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D7213" w14:textId="415CE724" w:rsidR="00A86EA8" w:rsidRPr="00A86EA8" w:rsidRDefault="00A86EA8" w:rsidP="00A86EA8">
      <w:pPr>
        <w:spacing w:after="160" w:line="259" w:lineRule="auto"/>
        <w:jc w:val="left"/>
        <w:rPr>
          <w:lang w:val="fr-CA"/>
        </w:rPr>
        <w:sectPr w:rsidR="00A86EA8" w:rsidRPr="00A86EA8" w:rsidSect="00A86EA8">
          <w:footerReference w:type="default" r:id="rId8"/>
          <w:type w:val="continuous"/>
          <w:pgSz w:w="11906" w:h="16838"/>
          <w:pgMar w:top="1440" w:right="1797" w:bottom="1440" w:left="1797" w:header="709" w:footer="709" w:gutter="0"/>
          <w:pgNumType w:start="0"/>
          <w:cols w:space="708"/>
          <w:titlePg/>
          <w:docGrid w:linePitch="360"/>
        </w:sectPr>
      </w:pPr>
      <w:r>
        <w:rPr>
          <w:noProof/>
          <w:lang w:eastAsia="el-GR"/>
        </w:rPr>
        <mc:AlternateContent>
          <mc:Choice Requires="wps">
            <w:drawing>
              <wp:anchor distT="0" distB="0" distL="114300" distR="114300" simplePos="0" relativeHeight="251735040" behindDoc="0" locked="0" layoutInCell="1" allowOverlap="1" wp14:anchorId="34AD82DF" wp14:editId="7F82775B">
                <wp:simplePos x="0" y="0"/>
                <wp:positionH relativeFrom="margin">
                  <wp:align>center</wp:align>
                </wp:positionH>
                <wp:positionV relativeFrom="paragraph">
                  <wp:posOffset>8319770</wp:posOffset>
                </wp:positionV>
                <wp:extent cx="3232150" cy="914400"/>
                <wp:effectExtent l="0" t="0" r="635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D4F06" w14:textId="77777777" w:rsidR="004E02D2" w:rsidRPr="00F81082" w:rsidRDefault="004E02D2" w:rsidP="00A86EA8">
                            <w:pPr>
                              <w:jc w:val="center"/>
                              <w:rPr>
                                <w:b/>
                                <w:lang w:val="fr-CA"/>
                              </w:rPr>
                            </w:pPr>
                            <w:r>
                              <w:rPr>
                                <w:b/>
                                <w:lang w:val="fr-CA"/>
                              </w:rPr>
                              <w:t>Athènes</w:t>
                            </w:r>
                          </w:p>
                          <w:p w14:paraId="603D6741" w14:textId="77777777" w:rsidR="004E02D2" w:rsidRPr="004D13D3" w:rsidRDefault="004E02D2" w:rsidP="00A86EA8">
                            <w:pPr>
                              <w:jc w:val="center"/>
                              <w:rPr>
                                <w:b/>
                              </w:rPr>
                            </w:pPr>
                            <w:r w:rsidRPr="004D13D3">
                              <w:rPr>
                                <w:b/>
                              </w:rPr>
                              <w:t>201</w:t>
                            </w: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D82DF" id="_x0000_t202" coordsize="21600,21600" o:spt="202" path="m,l,21600r21600,l21600,xe">
                <v:stroke joinstyle="miter"/>
                <v:path gradientshapeok="t" o:connecttype="rect"/>
              </v:shapetype>
              <v:shape id="Zone de texte 7" o:spid="_x0000_s1026" type="#_x0000_t202" style="position:absolute;margin-left:0;margin-top:655.1pt;width:254.5pt;height:1in;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" stroked="f">
                <v:textbox>
                  <w:txbxContent>
                    <w:p w14:paraId="372D4F06" w14:textId="77777777" w:rsidR="004E02D2" w:rsidRPr="00F81082" w:rsidRDefault="004E02D2" w:rsidP="00A86EA8">
                      <w:pPr>
                        <w:jc w:val="center"/>
                        <w:rPr>
                          <w:b/>
                          <w:lang w:val="fr-CA"/>
                        </w:rPr>
                      </w:pPr>
                      <w:r>
                        <w:rPr>
                          <w:b/>
                          <w:lang w:val="fr-CA"/>
                        </w:rPr>
                        <w:t>Athènes</w:t>
                      </w:r>
                    </w:p>
                    <w:p w14:paraId="603D6741" w14:textId="77777777" w:rsidR="004E02D2" w:rsidRPr="004D13D3" w:rsidRDefault="004E02D2" w:rsidP="00A86EA8">
                      <w:pPr>
                        <w:jc w:val="center"/>
                        <w:rPr>
                          <w:b/>
                        </w:rPr>
                      </w:pPr>
                      <w:r w:rsidRPr="004D13D3">
                        <w:rPr>
                          <w:b/>
                        </w:rPr>
                        <w:t>201</w:t>
                      </w:r>
                      <w:r>
                        <w:rPr>
                          <w:b/>
                        </w:rPr>
                        <w:t>8</w:t>
                      </w:r>
                    </w:p>
                  </w:txbxContent>
                </v:textbox>
                <w10:wrap anchorx="margin"/>
              </v:shape>
            </w:pict>
          </mc:Fallback>
        </mc:AlternateContent>
      </w:r>
      <w:r>
        <w:rPr>
          <w:noProof/>
          <w:lang w:eastAsia="el-GR"/>
        </w:rPr>
        <mc:AlternateContent>
          <mc:Choice Requires="wps">
            <w:drawing>
              <wp:anchor distT="0" distB="0" distL="114300" distR="114300" simplePos="0" relativeHeight="251734016" behindDoc="0" locked="0" layoutInCell="1" allowOverlap="1" wp14:anchorId="4B29CFCD" wp14:editId="1E15BB20">
                <wp:simplePos x="0" y="0"/>
                <wp:positionH relativeFrom="margin">
                  <wp:align>left</wp:align>
                </wp:positionH>
                <wp:positionV relativeFrom="paragraph">
                  <wp:posOffset>6649085</wp:posOffset>
                </wp:positionV>
                <wp:extent cx="5815965" cy="1381125"/>
                <wp:effectExtent l="0" t="0" r="0" b="9525"/>
                <wp:wrapNone/>
                <wp:docPr id="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F0CCB" w14:textId="77777777" w:rsidR="004E02D2" w:rsidRPr="00F81082" w:rsidRDefault="004E02D2" w:rsidP="00A86EA8">
                            <w:pPr>
                              <w:rPr>
                                <w:b/>
                                <w:i/>
                                <w:lang w:val="fr-CA"/>
                              </w:rPr>
                            </w:pPr>
                            <w:r>
                              <w:rPr>
                                <w:b/>
                                <w:i/>
                                <w:lang w:val="fr-CA"/>
                              </w:rPr>
                              <w:t>Sous</w:t>
                            </w:r>
                            <w:r w:rsidRPr="00F81082">
                              <w:rPr>
                                <w:b/>
                                <w:i/>
                                <w:lang w:val="fr-CA"/>
                              </w:rPr>
                              <w:t xml:space="preserve"> </w:t>
                            </w:r>
                            <w:r>
                              <w:rPr>
                                <w:b/>
                                <w:i/>
                                <w:lang w:val="fr-CA"/>
                              </w:rPr>
                              <w:t>la</w:t>
                            </w:r>
                            <w:r w:rsidRPr="00F81082">
                              <w:rPr>
                                <w:b/>
                                <w:i/>
                                <w:lang w:val="fr-CA"/>
                              </w:rPr>
                              <w:t xml:space="preserve"> </w:t>
                            </w:r>
                            <w:r>
                              <w:rPr>
                                <w:b/>
                                <w:i/>
                                <w:lang w:val="fr-CA"/>
                              </w:rPr>
                              <w:t>direction</w:t>
                            </w:r>
                            <w:r w:rsidRPr="00F81082">
                              <w:rPr>
                                <w:b/>
                                <w:i/>
                                <w:lang w:val="fr-CA"/>
                              </w:rPr>
                              <w:t xml:space="preserve"> </w:t>
                            </w:r>
                            <w:r>
                              <w:rPr>
                                <w:b/>
                                <w:i/>
                                <w:lang w:val="fr-CA"/>
                              </w:rPr>
                              <w:t>de </w:t>
                            </w:r>
                            <w:r w:rsidRPr="00F81082">
                              <w:rPr>
                                <w:b/>
                                <w:i/>
                                <w:lang w:val="fr-CA"/>
                              </w:rPr>
                              <w:t>:</w:t>
                            </w:r>
                          </w:p>
                          <w:p w14:paraId="0C8A9BF8"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sidRPr="00F51C01">
                              <w:rPr>
                                <w:b/>
                                <w:lang w:val="fr-CA"/>
                              </w:rPr>
                              <w:t xml:space="preserve">Mme </w:t>
                            </w:r>
                            <w:proofErr w:type="spellStart"/>
                            <w:r>
                              <w:rPr>
                                <w:b/>
                                <w:lang w:val="fr-CA"/>
                              </w:rPr>
                              <w:t>Argyro</w:t>
                            </w:r>
                            <w:proofErr w:type="spellEnd"/>
                            <w:r>
                              <w:rPr>
                                <w:b/>
                                <w:lang w:val="fr-CA"/>
                              </w:rPr>
                              <w:t xml:space="preserve"> MOUSTAKI</w:t>
                            </w:r>
                          </w:p>
                          <w:p w14:paraId="3C8E32DD" w14:textId="77777777" w:rsidR="004E02D2" w:rsidRPr="00F81082" w:rsidRDefault="004E02D2" w:rsidP="00A86EA8">
                            <w:pPr>
                              <w:rPr>
                                <w:b/>
                                <w:i/>
                                <w:lang w:val="fr-CA"/>
                              </w:rPr>
                            </w:pPr>
                            <w:r w:rsidRPr="00F81082">
                              <w:rPr>
                                <w:b/>
                                <w:i/>
                                <w:lang w:val="fr-CA"/>
                              </w:rPr>
                              <w:t>Membres du jury :</w:t>
                            </w:r>
                          </w:p>
                          <w:p w14:paraId="364223D9" w14:textId="77777777" w:rsidR="004E02D2" w:rsidRPr="00F81082"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t xml:space="preserve">Mme </w:t>
                            </w:r>
                            <w:r>
                              <w:rPr>
                                <w:b/>
                                <w:lang w:val="fr-CA"/>
                              </w:rPr>
                              <w:t>Dominique ULMA</w:t>
                            </w:r>
                          </w:p>
                          <w:p w14:paraId="22661453" w14:textId="77777777" w:rsidR="004E02D2" w:rsidRPr="00F51C01" w:rsidRDefault="004E02D2" w:rsidP="00A86EA8">
                            <w:pPr>
                              <w:ind w:left="708"/>
                              <w:rPr>
                                <w:b/>
                                <w:lang w:val="fr-CA"/>
                              </w:rPr>
                            </w:pPr>
                            <w:r>
                              <w:rPr>
                                <w:b/>
                                <w:lang w:val="fr-CA"/>
                              </w:rPr>
                              <w:tab/>
                            </w:r>
                            <w:r>
                              <w:rPr>
                                <w:b/>
                                <w:lang w:val="fr-CA"/>
                              </w:rPr>
                              <w:tab/>
                            </w:r>
                            <w:r>
                              <w:rPr>
                                <w:b/>
                                <w:lang w:val="fr-CA"/>
                              </w:rPr>
                              <w:tab/>
                            </w:r>
                            <w:r w:rsidRPr="00F81082">
                              <w:rPr>
                                <w:b/>
                                <w:lang w:val="fr-CA"/>
                              </w:rPr>
                              <w:t>Mme</w:t>
                            </w:r>
                            <w:r>
                              <w:rPr>
                                <w:b/>
                                <w:lang w:val="fr-CA"/>
                              </w:rPr>
                              <w:t xml:space="preserve"> </w:t>
                            </w:r>
                            <w:proofErr w:type="spellStart"/>
                            <w:r>
                              <w:rPr>
                                <w:b/>
                                <w:lang w:val="fr-CA"/>
                              </w:rPr>
                              <w:t>Rea</w:t>
                            </w:r>
                            <w:proofErr w:type="spellEnd"/>
                            <w:r>
                              <w:rPr>
                                <w:b/>
                                <w:lang w:val="fr-CA"/>
                              </w:rPr>
                              <w:t xml:space="preserve"> DELVEROUDI</w:t>
                            </w:r>
                          </w:p>
                          <w:p w14:paraId="41267B7C" w14:textId="77777777" w:rsidR="004E02D2" w:rsidRPr="00F81082" w:rsidRDefault="004E02D2" w:rsidP="00A86EA8">
                            <w:pPr>
                              <w:rPr>
                                <w:b/>
                                <w:lang w:val="fr-CA"/>
                              </w:rPr>
                            </w:pPr>
                          </w:p>
                          <w:p w14:paraId="7C5C1AE3" w14:textId="77777777" w:rsidR="004E02D2" w:rsidRPr="00F81082" w:rsidRDefault="004E02D2" w:rsidP="00A86EA8">
                            <w:pPr>
                              <w:rPr>
                                <w:lang w:val="fr-CA"/>
                              </w:rPr>
                            </w:pPr>
                          </w:p>
                          <w:p w14:paraId="7480644F" w14:textId="77777777" w:rsidR="004E02D2" w:rsidRPr="00EC0656" w:rsidRDefault="004E02D2" w:rsidP="00A86EA8">
                            <w:pPr>
                              <w:rPr>
                                <w:lang w:val="fr-FR"/>
                              </w:rPr>
                            </w:pPr>
                          </w:p>
                          <w:p w14:paraId="7C950FA0" w14:textId="77777777" w:rsidR="004E02D2" w:rsidRPr="00F81082" w:rsidRDefault="004E02D2" w:rsidP="00A86EA8">
                            <w:pPr>
                              <w:rPr>
                                <w:b/>
                                <w:i/>
                                <w:lang w:val="fr-CA"/>
                              </w:rPr>
                            </w:pPr>
                            <w:r>
                              <w:rPr>
                                <w:b/>
                                <w:i/>
                                <w:lang w:val="fr-CA"/>
                              </w:rPr>
                              <w:t>Sous</w:t>
                            </w:r>
                            <w:r w:rsidRPr="00F81082">
                              <w:rPr>
                                <w:b/>
                                <w:i/>
                                <w:lang w:val="fr-CA"/>
                              </w:rPr>
                              <w:t xml:space="preserve"> </w:t>
                            </w:r>
                            <w:r>
                              <w:rPr>
                                <w:b/>
                                <w:i/>
                                <w:lang w:val="fr-CA"/>
                              </w:rPr>
                              <w:t>la</w:t>
                            </w:r>
                            <w:r w:rsidRPr="00F81082">
                              <w:rPr>
                                <w:b/>
                                <w:i/>
                                <w:lang w:val="fr-CA"/>
                              </w:rPr>
                              <w:t xml:space="preserve"> </w:t>
                            </w:r>
                            <w:r>
                              <w:rPr>
                                <w:b/>
                                <w:i/>
                                <w:lang w:val="fr-CA"/>
                              </w:rPr>
                              <w:t>direction</w:t>
                            </w:r>
                            <w:r w:rsidRPr="00F81082">
                              <w:rPr>
                                <w:b/>
                                <w:i/>
                                <w:lang w:val="fr-CA"/>
                              </w:rPr>
                              <w:t xml:space="preserve"> </w:t>
                            </w:r>
                            <w:r>
                              <w:rPr>
                                <w:b/>
                                <w:i/>
                                <w:lang w:val="fr-CA"/>
                              </w:rPr>
                              <w:t>de </w:t>
                            </w:r>
                            <w:r w:rsidRPr="00F81082">
                              <w:rPr>
                                <w:b/>
                                <w:i/>
                                <w:lang w:val="fr-CA"/>
                              </w:rPr>
                              <w:t>:</w:t>
                            </w:r>
                          </w:p>
                          <w:p w14:paraId="7D8560BC"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proofErr w:type="gramStart"/>
                            <w:r>
                              <w:rPr>
                                <w:b/>
                                <w:lang w:val="fr-CA"/>
                              </w:rPr>
                              <w:t xml:space="preserve">Professeur  </w:t>
                            </w:r>
                            <w:r w:rsidRPr="00F51C01">
                              <w:rPr>
                                <w:b/>
                                <w:lang w:val="fr-CA"/>
                              </w:rPr>
                              <w:t>Mme</w:t>
                            </w:r>
                            <w:proofErr w:type="gramEnd"/>
                            <w:r w:rsidRPr="00F51C01">
                              <w:rPr>
                                <w:b/>
                                <w:lang w:val="fr-CA"/>
                              </w:rPr>
                              <w:t xml:space="preserve"> </w:t>
                            </w:r>
                            <w:proofErr w:type="spellStart"/>
                            <w:r>
                              <w:rPr>
                                <w:b/>
                                <w:lang w:val="fr-CA"/>
                              </w:rPr>
                              <w:t>Argyro</w:t>
                            </w:r>
                            <w:proofErr w:type="spellEnd"/>
                            <w:r>
                              <w:rPr>
                                <w:b/>
                                <w:lang w:val="fr-CA"/>
                              </w:rPr>
                              <w:t xml:space="preserve"> MOUSTAKI</w:t>
                            </w:r>
                          </w:p>
                          <w:p w14:paraId="00DD16FE" w14:textId="77777777" w:rsidR="004E02D2" w:rsidRPr="00F81082" w:rsidRDefault="004E02D2" w:rsidP="00A86EA8">
                            <w:pPr>
                              <w:rPr>
                                <w:b/>
                                <w:i/>
                                <w:lang w:val="fr-CA"/>
                              </w:rPr>
                            </w:pPr>
                            <w:r w:rsidRPr="00F81082">
                              <w:rPr>
                                <w:b/>
                                <w:i/>
                                <w:lang w:val="fr-CA"/>
                              </w:rPr>
                              <w:t>Membres du jury :</w:t>
                            </w:r>
                          </w:p>
                          <w:p w14:paraId="3CC7CA24" w14:textId="77777777" w:rsidR="004E02D2" w:rsidRPr="00F81082"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Maître de conférences M.</w:t>
                            </w:r>
                            <w:r w:rsidRPr="00F81082">
                              <w:rPr>
                                <w:b/>
                                <w:lang w:val="fr-CA"/>
                              </w:rPr>
                              <w:t xml:space="preserve">/Mme </w:t>
                            </w:r>
                            <w:r w:rsidRPr="00F51C01">
                              <w:rPr>
                                <w:b/>
                                <w:lang w:val="fr-CA"/>
                              </w:rPr>
                              <w:t>[Prénom, NOM]</w:t>
                            </w:r>
                            <w:r w:rsidRPr="00F81082">
                              <w:rPr>
                                <w:b/>
                                <w:lang w:val="fr-CA"/>
                              </w:rPr>
                              <w:t>]</w:t>
                            </w:r>
                          </w:p>
                          <w:p w14:paraId="57A2A5F0"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Professeur Assistant M.</w:t>
                            </w:r>
                            <w:r w:rsidRPr="00F81082">
                              <w:rPr>
                                <w:b/>
                                <w:lang w:val="fr-CA"/>
                              </w:rPr>
                              <w:t xml:space="preserve">/Mme </w:t>
                            </w:r>
                            <w:r w:rsidRPr="00F51C01">
                              <w:rPr>
                                <w:b/>
                                <w:lang w:val="fr-CA"/>
                              </w:rPr>
                              <w:t>[Prénom, NOM]</w:t>
                            </w:r>
                          </w:p>
                          <w:p w14:paraId="15C4CBD8" w14:textId="77777777" w:rsidR="004E02D2" w:rsidRPr="00F81082" w:rsidRDefault="004E02D2" w:rsidP="00A86EA8">
                            <w:pPr>
                              <w:rPr>
                                <w:b/>
                                <w:lang w:val="fr-CA"/>
                              </w:rPr>
                            </w:pPr>
                          </w:p>
                          <w:p w14:paraId="39CCE746" w14:textId="77777777" w:rsidR="004E02D2" w:rsidRPr="00F81082" w:rsidRDefault="004E02D2" w:rsidP="00A86EA8">
                            <w:pPr>
                              <w:rPr>
                                <w:lang w:val="fr-CA"/>
                              </w:rPr>
                            </w:pPr>
                          </w:p>
                          <w:p w14:paraId="04D13F0D" w14:textId="77777777" w:rsidR="004E02D2" w:rsidRPr="00EC0656" w:rsidRDefault="004E02D2" w:rsidP="00A86EA8">
                            <w:pPr>
                              <w:rPr>
                                <w:lang w:val="fr-FR"/>
                              </w:rPr>
                            </w:pPr>
                          </w:p>
                          <w:p w14:paraId="6A6C884C" w14:textId="77777777" w:rsidR="004E02D2" w:rsidRPr="00F81082" w:rsidRDefault="004E02D2" w:rsidP="00A86EA8">
                            <w:pPr>
                              <w:rPr>
                                <w:b/>
                                <w:i/>
                                <w:lang w:val="fr-CA"/>
                              </w:rPr>
                            </w:pPr>
                            <w:r>
                              <w:rPr>
                                <w:b/>
                                <w:i/>
                                <w:lang w:val="fr-CA"/>
                              </w:rPr>
                              <w:t>Sous</w:t>
                            </w:r>
                            <w:r w:rsidRPr="00F81082">
                              <w:rPr>
                                <w:b/>
                                <w:i/>
                                <w:lang w:val="fr-CA"/>
                              </w:rPr>
                              <w:t xml:space="preserve"> </w:t>
                            </w:r>
                            <w:r>
                              <w:rPr>
                                <w:b/>
                                <w:i/>
                                <w:lang w:val="fr-CA"/>
                              </w:rPr>
                              <w:t>la</w:t>
                            </w:r>
                            <w:r w:rsidRPr="00F81082">
                              <w:rPr>
                                <w:b/>
                                <w:i/>
                                <w:lang w:val="fr-CA"/>
                              </w:rPr>
                              <w:t xml:space="preserve"> </w:t>
                            </w:r>
                            <w:r>
                              <w:rPr>
                                <w:b/>
                                <w:i/>
                                <w:lang w:val="fr-CA"/>
                              </w:rPr>
                              <w:t>direction</w:t>
                            </w:r>
                            <w:r w:rsidRPr="00F81082">
                              <w:rPr>
                                <w:b/>
                                <w:i/>
                                <w:lang w:val="fr-CA"/>
                              </w:rPr>
                              <w:t xml:space="preserve"> </w:t>
                            </w:r>
                            <w:r>
                              <w:rPr>
                                <w:b/>
                                <w:i/>
                                <w:lang w:val="fr-CA"/>
                              </w:rPr>
                              <w:t>de </w:t>
                            </w:r>
                            <w:r w:rsidRPr="00F81082">
                              <w:rPr>
                                <w:b/>
                                <w:i/>
                                <w:lang w:val="fr-CA"/>
                              </w:rPr>
                              <w:t>:</w:t>
                            </w:r>
                          </w:p>
                          <w:p w14:paraId="60B5BCC0"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proofErr w:type="gramStart"/>
                            <w:r>
                              <w:rPr>
                                <w:b/>
                                <w:lang w:val="fr-CA"/>
                              </w:rPr>
                              <w:t xml:space="preserve">Professeur  </w:t>
                            </w:r>
                            <w:r w:rsidRPr="00F51C01">
                              <w:rPr>
                                <w:b/>
                                <w:lang w:val="fr-CA"/>
                              </w:rPr>
                              <w:t>Mme</w:t>
                            </w:r>
                            <w:proofErr w:type="gramEnd"/>
                            <w:r w:rsidRPr="00F51C01">
                              <w:rPr>
                                <w:b/>
                                <w:lang w:val="fr-CA"/>
                              </w:rPr>
                              <w:t xml:space="preserve"> </w:t>
                            </w:r>
                            <w:proofErr w:type="spellStart"/>
                            <w:r>
                              <w:rPr>
                                <w:b/>
                                <w:lang w:val="fr-CA"/>
                              </w:rPr>
                              <w:t>Argyro</w:t>
                            </w:r>
                            <w:proofErr w:type="spellEnd"/>
                            <w:r>
                              <w:rPr>
                                <w:b/>
                                <w:lang w:val="fr-CA"/>
                              </w:rPr>
                              <w:t xml:space="preserve"> MOUSTAKI</w:t>
                            </w:r>
                          </w:p>
                          <w:p w14:paraId="3716F63B" w14:textId="77777777" w:rsidR="004E02D2" w:rsidRPr="00F81082" w:rsidRDefault="004E02D2" w:rsidP="00A86EA8">
                            <w:pPr>
                              <w:rPr>
                                <w:b/>
                                <w:i/>
                                <w:lang w:val="fr-CA"/>
                              </w:rPr>
                            </w:pPr>
                            <w:r w:rsidRPr="00F81082">
                              <w:rPr>
                                <w:b/>
                                <w:i/>
                                <w:lang w:val="fr-CA"/>
                              </w:rPr>
                              <w:t>Membres du jury :</w:t>
                            </w:r>
                          </w:p>
                          <w:p w14:paraId="06F0FF2B" w14:textId="77777777" w:rsidR="004E02D2" w:rsidRPr="00F81082"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Maître de conférences M.</w:t>
                            </w:r>
                            <w:r w:rsidRPr="00F81082">
                              <w:rPr>
                                <w:b/>
                                <w:lang w:val="fr-CA"/>
                              </w:rPr>
                              <w:t xml:space="preserve">/Mme </w:t>
                            </w:r>
                            <w:r w:rsidRPr="00F51C01">
                              <w:rPr>
                                <w:b/>
                                <w:lang w:val="fr-CA"/>
                              </w:rPr>
                              <w:t>[Prénom, NOM]</w:t>
                            </w:r>
                            <w:r w:rsidRPr="00F81082">
                              <w:rPr>
                                <w:b/>
                                <w:lang w:val="fr-CA"/>
                              </w:rPr>
                              <w:t>]</w:t>
                            </w:r>
                          </w:p>
                          <w:p w14:paraId="6679BDE8"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Professeur Assistant M.</w:t>
                            </w:r>
                            <w:r w:rsidRPr="00F81082">
                              <w:rPr>
                                <w:b/>
                                <w:lang w:val="fr-CA"/>
                              </w:rPr>
                              <w:t xml:space="preserve">/Mme </w:t>
                            </w:r>
                            <w:r w:rsidRPr="00F51C01">
                              <w:rPr>
                                <w:b/>
                                <w:lang w:val="fr-CA"/>
                              </w:rPr>
                              <w:t>[Prénom, NOM]</w:t>
                            </w:r>
                          </w:p>
                          <w:p w14:paraId="67774A57" w14:textId="77777777" w:rsidR="004E02D2" w:rsidRPr="00F81082" w:rsidRDefault="004E02D2" w:rsidP="00A86EA8">
                            <w:pPr>
                              <w:rPr>
                                <w:b/>
                                <w:lang w:val="fr-CA"/>
                              </w:rPr>
                            </w:pPr>
                          </w:p>
                          <w:p w14:paraId="666BDC5F" w14:textId="77777777" w:rsidR="004E02D2" w:rsidRPr="00F81082" w:rsidRDefault="004E02D2" w:rsidP="00A86EA8">
                            <w:pPr>
                              <w:rPr>
                                <w:lang w:val="fr-CA"/>
                              </w:rPr>
                            </w:pPr>
                          </w:p>
                          <w:p w14:paraId="52F21083" w14:textId="77777777" w:rsidR="004E02D2" w:rsidRPr="00EC0656" w:rsidRDefault="004E02D2" w:rsidP="00A86EA8">
                            <w:pPr>
                              <w:rPr>
                                <w:lang w:val="fr-FR"/>
                              </w:rPr>
                            </w:pPr>
                          </w:p>
                          <w:p w14:paraId="2B704FED" w14:textId="77777777" w:rsidR="004E02D2" w:rsidRPr="00F81082" w:rsidRDefault="004E02D2" w:rsidP="00A86EA8">
                            <w:pPr>
                              <w:rPr>
                                <w:b/>
                                <w:i/>
                                <w:lang w:val="fr-CA"/>
                              </w:rPr>
                            </w:pPr>
                            <w:r>
                              <w:rPr>
                                <w:b/>
                                <w:i/>
                                <w:lang w:val="fr-CA"/>
                              </w:rPr>
                              <w:t>Sous</w:t>
                            </w:r>
                            <w:r w:rsidRPr="00F81082">
                              <w:rPr>
                                <w:b/>
                                <w:i/>
                                <w:lang w:val="fr-CA"/>
                              </w:rPr>
                              <w:t xml:space="preserve"> </w:t>
                            </w:r>
                            <w:r>
                              <w:rPr>
                                <w:b/>
                                <w:i/>
                                <w:lang w:val="fr-CA"/>
                              </w:rPr>
                              <w:t>la</w:t>
                            </w:r>
                            <w:r w:rsidRPr="00F81082">
                              <w:rPr>
                                <w:b/>
                                <w:i/>
                                <w:lang w:val="fr-CA"/>
                              </w:rPr>
                              <w:t xml:space="preserve"> </w:t>
                            </w:r>
                            <w:r>
                              <w:rPr>
                                <w:b/>
                                <w:i/>
                                <w:lang w:val="fr-CA"/>
                              </w:rPr>
                              <w:t>direction</w:t>
                            </w:r>
                            <w:r w:rsidRPr="00F81082">
                              <w:rPr>
                                <w:b/>
                                <w:i/>
                                <w:lang w:val="fr-CA"/>
                              </w:rPr>
                              <w:t xml:space="preserve"> </w:t>
                            </w:r>
                            <w:r>
                              <w:rPr>
                                <w:b/>
                                <w:i/>
                                <w:lang w:val="fr-CA"/>
                              </w:rPr>
                              <w:t>de </w:t>
                            </w:r>
                            <w:r w:rsidRPr="00F81082">
                              <w:rPr>
                                <w:b/>
                                <w:i/>
                                <w:lang w:val="fr-CA"/>
                              </w:rPr>
                              <w:t>:</w:t>
                            </w:r>
                          </w:p>
                          <w:p w14:paraId="0EB704E0"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proofErr w:type="gramStart"/>
                            <w:r>
                              <w:rPr>
                                <w:b/>
                                <w:lang w:val="fr-CA"/>
                              </w:rPr>
                              <w:t xml:space="preserve">Professeur  </w:t>
                            </w:r>
                            <w:r w:rsidRPr="00F51C01">
                              <w:rPr>
                                <w:b/>
                                <w:lang w:val="fr-CA"/>
                              </w:rPr>
                              <w:t>Mme</w:t>
                            </w:r>
                            <w:proofErr w:type="gramEnd"/>
                            <w:r w:rsidRPr="00F51C01">
                              <w:rPr>
                                <w:b/>
                                <w:lang w:val="fr-CA"/>
                              </w:rPr>
                              <w:t xml:space="preserve"> </w:t>
                            </w:r>
                            <w:proofErr w:type="spellStart"/>
                            <w:r>
                              <w:rPr>
                                <w:b/>
                                <w:lang w:val="fr-CA"/>
                              </w:rPr>
                              <w:t>Argyro</w:t>
                            </w:r>
                            <w:proofErr w:type="spellEnd"/>
                            <w:r>
                              <w:rPr>
                                <w:b/>
                                <w:lang w:val="fr-CA"/>
                              </w:rPr>
                              <w:t xml:space="preserve"> MOUSTAKI</w:t>
                            </w:r>
                          </w:p>
                          <w:p w14:paraId="1E42CDAF" w14:textId="77777777" w:rsidR="004E02D2" w:rsidRPr="00F81082" w:rsidRDefault="004E02D2" w:rsidP="00A86EA8">
                            <w:pPr>
                              <w:rPr>
                                <w:b/>
                                <w:i/>
                                <w:lang w:val="fr-CA"/>
                              </w:rPr>
                            </w:pPr>
                            <w:r w:rsidRPr="00F81082">
                              <w:rPr>
                                <w:b/>
                                <w:i/>
                                <w:lang w:val="fr-CA"/>
                              </w:rPr>
                              <w:t>Membres du jury :</w:t>
                            </w:r>
                          </w:p>
                          <w:p w14:paraId="03D970EB" w14:textId="77777777" w:rsidR="004E02D2" w:rsidRPr="00F81082"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Maître de conférences M.</w:t>
                            </w:r>
                            <w:r w:rsidRPr="00F81082">
                              <w:rPr>
                                <w:b/>
                                <w:lang w:val="fr-CA"/>
                              </w:rPr>
                              <w:t xml:space="preserve">/Mme </w:t>
                            </w:r>
                            <w:r w:rsidRPr="00F51C01">
                              <w:rPr>
                                <w:b/>
                                <w:lang w:val="fr-CA"/>
                              </w:rPr>
                              <w:t>[Prénom, NOM]</w:t>
                            </w:r>
                            <w:r w:rsidRPr="00F81082">
                              <w:rPr>
                                <w:b/>
                                <w:lang w:val="fr-CA"/>
                              </w:rPr>
                              <w:t>]</w:t>
                            </w:r>
                          </w:p>
                          <w:p w14:paraId="47CD9FA4"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Professeur Assistant M.</w:t>
                            </w:r>
                            <w:r w:rsidRPr="00F81082">
                              <w:rPr>
                                <w:b/>
                                <w:lang w:val="fr-CA"/>
                              </w:rPr>
                              <w:t xml:space="preserve">/Mme </w:t>
                            </w:r>
                            <w:r w:rsidRPr="00F51C01">
                              <w:rPr>
                                <w:b/>
                                <w:lang w:val="fr-CA"/>
                              </w:rPr>
                              <w:t>[Prénom, NOM]</w:t>
                            </w:r>
                          </w:p>
                          <w:p w14:paraId="3672403A" w14:textId="77777777" w:rsidR="004E02D2" w:rsidRPr="00F81082" w:rsidRDefault="004E02D2" w:rsidP="00A86EA8">
                            <w:pPr>
                              <w:rPr>
                                <w:b/>
                                <w:lang w:val="fr-CA"/>
                              </w:rPr>
                            </w:pPr>
                          </w:p>
                          <w:p w14:paraId="5816CF41" w14:textId="77777777" w:rsidR="004E02D2" w:rsidRPr="00F81082" w:rsidRDefault="004E02D2" w:rsidP="00A86EA8">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9CFCD" id="Zone de texte 1" o:spid="_x0000_s1027" type="#_x0000_t202" style="position:absolute;margin-left:0;margin-top:523.55pt;width:457.95pt;height:108.7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" stroked="f">
                <v:textbox>
                  <w:txbxContent>
                    <w:p w14:paraId="2EAF0CCB" w14:textId="77777777" w:rsidR="004E02D2" w:rsidRPr="00F81082" w:rsidRDefault="004E02D2" w:rsidP="00A86EA8">
                      <w:pPr>
                        <w:rPr>
                          <w:b/>
                          <w:i/>
                          <w:lang w:val="fr-CA"/>
                        </w:rPr>
                      </w:pPr>
                      <w:r>
                        <w:rPr>
                          <w:b/>
                          <w:i/>
                          <w:lang w:val="fr-CA"/>
                        </w:rPr>
                        <w:t>Sous</w:t>
                      </w:r>
                      <w:r w:rsidRPr="00F81082">
                        <w:rPr>
                          <w:b/>
                          <w:i/>
                          <w:lang w:val="fr-CA"/>
                        </w:rPr>
                        <w:t xml:space="preserve"> </w:t>
                      </w:r>
                      <w:r>
                        <w:rPr>
                          <w:b/>
                          <w:i/>
                          <w:lang w:val="fr-CA"/>
                        </w:rPr>
                        <w:t>la</w:t>
                      </w:r>
                      <w:r w:rsidRPr="00F81082">
                        <w:rPr>
                          <w:b/>
                          <w:i/>
                          <w:lang w:val="fr-CA"/>
                        </w:rPr>
                        <w:t xml:space="preserve"> </w:t>
                      </w:r>
                      <w:r>
                        <w:rPr>
                          <w:b/>
                          <w:i/>
                          <w:lang w:val="fr-CA"/>
                        </w:rPr>
                        <w:t>direction</w:t>
                      </w:r>
                      <w:r w:rsidRPr="00F81082">
                        <w:rPr>
                          <w:b/>
                          <w:i/>
                          <w:lang w:val="fr-CA"/>
                        </w:rPr>
                        <w:t xml:space="preserve"> </w:t>
                      </w:r>
                      <w:r>
                        <w:rPr>
                          <w:b/>
                          <w:i/>
                          <w:lang w:val="fr-CA"/>
                        </w:rPr>
                        <w:t>de </w:t>
                      </w:r>
                      <w:r w:rsidRPr="00F81082">
                        <w:rPr>
                          <w:b/>
                          <w:i/>
                          <w:lang w:val="fr-CA"/>
                        </w:rPr>
                        <w:t>:</w:t>
                      </w:r>
                    </w:p>
                    <w:p w14:paraId="0C8A9BF8"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sidRPr="00F51C01">
                        <w:rPr>
                          <w:b/>
                          <w:lang w:val="fr-CA"/>
                        </w:rPr>
                        <w:t xml:space="preserve">Mme </w:t>
                      </w:r>
                      <w:proofErr w:type="spellStart"/>
                      <w:r>
                        <w:rPr>
                          <w:b/>
                          <w:lang w:val="fr-CA"/>
                        </w:rPr>
                        <w:t>Argyro</w:t>
                      </w:r>
                      <w:proofErr w:type="spellEnd"/>
                      <w:r>
                        <w:rPr>
                          <w:b/>
                          <w:lang w:val="fr-CA"/>
                        </w:rPr>
                        <w:t xml:space="preserve"> MOUSTAKI</w:t>
                      </w:r>
                    </w:p>
                    <w:p w14:paraId="3C8E32DD" w14:textId="77777777" w:rsidR="004E02D2" w:rsidRPr="00F81082" w:rsidRDefault="004E02D2" w:rsidP="00A86EA8">
                      <w:pPr>
                        <w:rPr>
                          <w:b/>
                          <w:i/>
                          <w:lang w:val="fr-CA"/>
                        </w:rPr>
                      </w:pPr>
                      <w:r w:rsidRPr="00F81082">
                        <w:rPr>
                          <w:b/>
                          <w:i/>
                          <w:lang w:val="fr-CA"/>
                        </w:rPr>
                        <w:t>Membres du jury :</w:t>
                      </w:r>
                    </w:p>
                    <w:p w14:paraId="364223D9" w14:textId="77777777" w:rsidR="004E02D2" w:rsidRPr="00F81082"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t xml:space="preserve">Mme </w:t>
                      </w:r>
                      <w:r>
                        <w:rPr>
                          <w:b/>
                          <w:lang w:val="fr-CA"/>
                        </w:rPr>
                        <w:t>Dominique ULMA</w:t>
                      </w:r>
                    </w:p>
                    <w:p w14:paraId="22661453" w14:textId="77777777" w:rsidR="004E02D2" w:rsidRPr="00F51C01" w:rsidRDefault="004E02D2" w:rsidP="00A86EA8">
                      <w:pPr>
                        <w:ind w:left="708"/>
                        <w:rPr>
                          <w:b/>
                          <w:lang w:val="fr-CA"/>
                        </w:rPr>
                      </w:pPr>
                      <w:r>
                        <w:rPr>
                          <w:b/>
                          <w:lang w:val="fr-CA"/>
                        </w:rPr>
                        <w:tab/>
                      </w:r>
                      <w:r>
                        <w:rPr>
                          <w:b/>
                          <w:lang w:val="fr-CA"/>
                        </w:rPr>
                        <w:tab/>
                      </w:r>
                      <w:r>
                        <w:rPr>
                          <w:b/>
                          <w:lang w:val="fr-CA"/>
                        </w:rPr>
                        <w:tab/>
                      </w:r>
                      <w:r w:rsidRPr="00F81082">
                        <w:rPr>
                          <w:b/>
                          <w:lang w:val="fr-CA"/>
                        </w:rPr>
                        <w:t>Mme</w:t>
                      </w:r>
                      <w:r>
                        <w:rPr>
                          <w:b/>
                          <w:lang w:val="fr-CA"/>
                        </w:rPr>
                        <w:t xml:space="preserve"> </w:t>
                      </w:r>
                      <w:proofErr w:type="spellStart"/>
                      <w:r>
                        <w:rPr>
                          <w:b/>
                          <w:lang w:val="fr-CA"/>
                        </w:rPr>
                        <w:t>Rea</w:t>
                      </w:r>
                      <w:proofErr w:type="spellEnd"/>
                      <w:r>
                        <w:rPr>
                          <w:b/>
                          <w:lang w:val="fr-CA"/>
                        </w:rPr>
                        <w:t xml:space="preserve"> DELVEROUDI</w:t>
                      </w:r>
                    </w:p>
                    <w:p w14:paraId="41267B7C" w14:textId="77777777" w:rsidR="004E02D2" w:rsidRPr="00F81082" w:rsidRDefault="004E02D2" w:rsidP="00A86EA8">
                      <w:pPr>
                        <w:rPr>
                          <w:b/>
                          <w:lang w:val="fr-CA"/>
                        </w:rPr>
                      </w:pPr>
                    </w:p>
                    <w:p w14:paraId="7C5C1AE3" w14:textId="77777777" w:rsidR="004E02D2" w:rsidRPr="00F81082" w:rsidRDefault="004E02D2" w:rsidP="00A86EA8">
                      <w:pPr>
                        <w:rPr>
                          <w:lang w:val="fr-CA"/>
                        </w:rPr>
                      </w:pPr>
                    </w:p>
                    <w:p w14:paraId="7480644F" w14:textId="77777777" w:rsidR="004E02D2" w:rsidRPr="00EC0656" w:rsidRDefault="004E02D2" w:rsidP="00A86EA8">
                      <w:pPr>
                        <w:rPr>
                          <w:lang w:val="fr-FR"/>
                        </w:rPr>
                      </w:pPr>
                    </w:p>
                    <w:p w14:paraId="7C950FA0" w14:textId="77777777" w:rsidR="004E02D2" w:rsidRPr="00F81082" w:rsidRDefault="004E02D2" w:rsidP="00A86EA8">
                      <w:pPr>
                        <w:rPr>
                          <w:b/>
                          <w:i/>
                          <w:lang w:val="fr-CA"/>
                        </w:rPr>
                      </w:pPr>
                      <w:r>
                        <w:rPr>
                          <w:b/>
                          <w:i/>
                          <w:lang w:val="fr-CA"/>
                        </w:rPr>
                        <w:t>Sous</w:t>
                      </w:r>
                      <w:r w:rsidRPr="00F81082">
                        <w:rPr>
                          <w:b/>
                          <w:i/>
                          <w:lang w:val="fr-CA"/>
                        </w:rPr>
                        <w:t xml:space="preserve"> </w:t>
                      </w:r>
                      <w:r>
                        <w:rPr>
                          <w:b/>
                          <w:i/>
                          <w:lang w:val="fr-CA"/>
                        </w:rPr>
                        <w:t>la</w:t>
                      </w:r>
                      <w:r w:rsidRPr="00F81082">
                        <w:rPr>
                          <w:b/>
                          <w:i/>
                          <w:lang w:val="fr-CA"/>
                        </w:rPr>
                        <w:t xml:space="preserve"> </w:t>
                      </w:r>
                      <w:r>
                        <w:rPr>
                          <w:b/>
                          <w:i/>
                          <w:lang w:val="fr-CA"/>
                        </w:rPr>
                        <w:t>direction</w:t>
                      </w:r>
                      <w:r w:rsidRPr="00F81082">
                        <w:rPr>
                          <w:b/>
                          <w:i/>
                          <w:lang w:val="fr-CA"/>
                        </w:rPr>
                        <w:t xml:space="preserve"> </w:t>
                      </w:r>
                      <w:r>
                        <w:rPr>
                          <w:b/>
                          <w:i/>
                          <w:lang w:val="fr-CA"/>
                        </w:rPr>
                        <w:t>de </w:t>
                      </w:r>
                      <w:r w:rsidRPr="00F81082">
                        <w:rPr>
                          <w:b/>
                          <w:i/>
                          <w:lang w:val="fr-CA"/>
                        </w:rPr>
                        <w:t>:</w:t>
                      </w:r>
                    </w:p>
                    <w:p w14:paraId="7D8560BC"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proofErr w:type="gramStart"/>
                      <w:r>
                        <w:rPr>
                          <w:b/>
                          <w:lang w:val="fr-CA"/>
                        </w:rPr>
                        <w:t xml:space="preserve">Professeur  </w:t>
                      </w:r>
                      <w:r w:rsidRPr="00F51C01">
                        <w:rPr>
                          <w:b/>
                          <w:lang w:val="fr-CA"/>
                        </w:rPr>
                        <w:t>Mme</w:t>
                      </w:r>
                      <w:proofErr w:type="gramEnd"/>
                      <w:r w:rsidRPr="00F51C01">
                        <w:rPr>
                          <w:b/>
                          <w:lang w:val="fr-CA"/>
                        </w:rPr>
                        <w:t xml:space="preserve"> </w:t>
                      </w:r>
                      <w:proofErr w:type="spellStart"/>
                      <w:r>
                        <w:rPr>
                          <w:b/>
                          <w:lang w:val="fr-CA"/>
                        </w:rPr>
                        <w:t>Argyro</w:t>
                      </w:r>
                      <w:proofErr w:type="spellEnd"/>
                      <w:r>
                        <w:rPr>
                          <w:b/>
                          <w:lang w:val="fr-CA"/>
                        </w:rPr>
                        <w:t xml:space="preserve"> MOUSTAKI</w:t>
                      </w:r>
                    </w:p>
                    <w:p w14:paraId="00DD16FE" w14:textId="77777777" w:rsidR="004E02D2" w:rsidRPr="00F81082" w:rsidRDefault="004E02D2" w:rsidP="00A86EA8">
                      <w:pPr>
                        <w:rPr>
                          <w:b/>
                          <w:i/>
                          <w:lang w:val="fr-CA"/>
                        </w:rPr>
                      </w:pPr>
                      <w:r w:rsidRPr="00F81082">
                        <w:rPr>
                          <w:b/>
                          <w:i/>
                          <w:lang w:val="fr-CA"/>
                        </w:rPr>
                        <w:t>Membres du jury :</w:t>
                      </w:r>
                    </w:p>
                    <w:p w14:paraId="3CC7CA24" w14:textId="77777777" w:rsidR="004E02D2" w:rsidRPr="00F81082"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Maître de conférences M.</w:t>
                      </w:r>
                      <w:r w:rsidRPr="00F81082">
                        <w:rPr>
                          <w:b/>
                          <w:lang w:val="fr-CA"/>
                        </w:rPr>
                        <w:t xml:space="preserve">/Mme </w:t>
                      </w:r>
                      <w:r w:rsidRPr="00F51C01">
                        <w:rPr>
                          <w:b/>
                          <w:lang w:val="fr-CA"/>
                        </w:rPr>
                        <w:t>[Prénom, NOM]</w:t>
                      </w:r>
                      <w:r w:rsidRPr="00F81082">
                        <w:rPr>
                          <w:b/>
                          <w:lang w:val="fr-CA"/>
                        </w:rPr>
                        <w:t>]</w:t>
                      </w:r>
                    </w:p>
                    <w:p w14:paraId="57A2A5F0"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Professeur Assistant M.</w:t>
                      </w:r>
                      <w:r w:rsidRPr="00F81082">
                        <w:rPr>
                          <w:b/>
                          <w:lang w:val="fr-CA"/>
                        </w:rPr>
                        <w:t xml:space="preserve">/Mme </w:t>
                      </w:r>
                      <w:r w:rsidRPr="00F51C01">
                        <w:rPr>
                          <w:b/>
                          <w:lang w:val="fr-CA"/>
                        </w:rPr>
                        <w:t>[Prénom, NOM]</w:t>
                      </w:r>
                    </w:p>
                    <w:p w14:paraId="15C4CBD8" w14:textId="77777777" w:rsidR="004E02D2" w:rsidRPr="00F81082" w:rsidRDefault="004E02D2" w:rsidP="00A86EA8">
                      <w:pPr>
                        <w:rPr>
                          <w:b/>
                          <w:lang w:val="fr-CA"/>
                        </w:rPr>
                      </w:pPr>
                    </w:p>
                    <w:p w14:paraId="39CCE746" w14:textId="77777777" w:rsidR="004E02D2" w:rsidRPr="00F81082" w:rsidRDefault="004E02D2" w:rsidP="00A86EA8">
                      <w:pPr>
                        <w:rPr>
                          <w:lang w:val="fr-CA"/>
                        </w:rPr>
                      </w:pPr>
                    </w:p>
                    <w:p w14:paraId="04D13F0D" w14:textId="77777777" w:rsidR="004E02D2" w:rsidRPr="00EC0656" w:rsidRDefault="004E02D2" w:rsidP="00A86EA8">
                      <w:pPr>
                        <w:rPr>
                          <w:lang w:val="fr-FR"/>
                        </w:rPr>
                      </w:pPr>
                    </w:p>
                    <w:p w14:paraId="6A6C884C" w14:textId="77777777" w:rsidR="004E02D2" w:rsidRPr="00F81082" w:rsidRDefault="004E02D2" w:rsidP="00A86EA8">
                      <w:pPr>
                        <w:rPr>
                          <w:b/>
                          <w:i/>
                          <w:lang w:val="fr-CA"/>
                        </w:rPr>
                      </w:pPr>
                      <w:r>
                        <w:rPr>
                          <w:b/>
                          <w:i/>
                          <w:lang w:val="fr-CA"/>
                        </w:rPr>
                        <w:t>Sous</w:t>
                      </w:r>
                      <w:r w:rsidRPr="00F81082">
                        <w:rPr>
                          <w:b/>
                          <w:i/>
                          <w:lang w:val="fr-CA"/>
                        </w:rPr>
                        <w:t xml:space="preserve"> </w:t>
                      </w:r>
                      <w:r>
                        <w:rPr>
                          <w:b/>
                          <w:i/>
                          <w:lang w:val="fr-CA"/>
                        </w:rPr>
                        <w:t>la</w:t>
                      </w:r>
                      <w:r w:rsidRPr="00F81082">
                        <w:rPr>
                          <w:b/>
                          <w:i/>
                          <w:lang w:val="fr-CA"/>
                        </w:rPr>
                        <w:t xml:space="preserve"> </w:t>
                      </w:r>
                      <w:r>
                        <w:rPr>
                          <w:b/>
                          <w:i/>
                          <w:lang w:val="fr-CA"/>
                        </w:rPr>
                        <w:t>direction</w:t>
                      </w:r>
                      <w:r w:rsidRPr="00F81082">
                        <w:rPr>
                          <w:b/>
                          <w:i/>
                          <w:lang w:val="fr-CA"/>
                        </w:rPr>
                        <w:t xml:space="preserve"> </w:t>
                      </w:r>
                      <w:r>
                        <w:rPr>
                          <w:b/>
                          <w:i/>
                          <w:lang w:val="fr-CA"/>
                        </w:rPr>
                        <w:t>de </w:t>
                      </w:r>
                      <w:r w:rsidRPr="00F81082">
                        <w:rPr>
                          <w:b/>
                          <w:i/>
                          <w:lang w:val="fr-CA"/>
                        </w:rPr>
                        <w:t>:</w:t>
                      </w:r>
                    </w:p>
                    <w:p w14:paraId="60B5BCC0"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proofErr w:type="gramStart"/>
                      <w:r>
                        <w:rPr>
                          <w:b/>
                          <w:lang w:val="fr-CA"/>
                        </w:rPr>
                        <w:t xml:space="preserve">Professeur  </w:t>
                      </w:r>
                      <w:r w:rsidRPr="00F51C01">
                        <w:rPr>
                          <w:b/>
                          <w:lang w:val="fr-CA"/>
                        </w:rPr>
                        <w:t>Mme</w:t>
                      </w:r>
                      <w:proofErr w:type="gramEnd"/>
                      <w:r w:rsidRPr="00F51C01">
                        <w:rPr>
                          <w:b/>
                          <w:lang w:val="fr-CA"/>
                        </w:rPr>
                        <w:t xml:space="preserve"> </w:t>
                      </w:r>
                      <w:proofErr w:type="spellStart"/>
                      <w:r>
                        <w:rPr>
                          <w:b/>
                          <w:lang w:val="fr-CA"/>
                        </w:rPr>
                        <w:t>Argyro</w:t>
                      </w:r>
                      <w:proofErr w:type="spellEnd"/>
                      <w:r>
                        <w:rPr>
                          <w:b/>
                          <w:lang w:val="fr-CA"/>
                        </w:rPr>
                        <w:t xml:space="preserve"> MOUSTAKI</w:t>
                      </w:r>
                    </w:p>
                    <w:p w14:paraId="3716F63B" w14:textId="77777777" w:rsidR="004E02D2" w:rsidRPr="00F81082" w:rsidRDefault="004E02D2" w:rsidP="00A86EA8">
                      <w:pPr>
                        <w:rPr>
                          <w:b/>
                          <w:i/>
                          <w:lang w:val="fr-CA"/>
                        </w:rPr>
                      </w:pPr>
                      <w:r w:rsidRPr="00F81082">
                        <w:rPr>
                          <w:b/>
                          <w:i/>
                          <w:lang w:val="fr-CA"/>
                        </w:rPr>
                        <w:t>Membres du jury :</w:t>
                      </w:r>
                    </w:p>
                    <w:p w14:paraId="06F0FF2B" w14:textId="77777777" w:rsidR="004E02D2" w:rsidRPr="00F81082"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Maître de conférences M.</w:t>
                      </w:r>
                      <w:r w:rsidRPr="00F81082">
                        <w:rPr>
                          <w:b/>
                          <w:lang w:val="fr-CA"/>
                        </w:rPr>
                        <w:t xml:space="preserve">/Mme </w:t>
                      </w:r>
                      <w:r w:rsidRPr="00F51C01">
                        <w:rPr>
                          <w:b/>
                          <w:lang w:val="fr-CA"/>
                        </w:rPr>
                        <w:t>[Prénom, NOM]</w:t>
                      </w:r>
                      <w:r w:rsidRPr="00F81082">
                        <w:rPr>
                          <w:b/>
                          <w:lang w:val="fr-CA"/>
                        </w:rPr>
                        <w:t>]</w:t>
                      </w:r>
                    </w:p>
                    <w:p w14:paraId="6679BDE8"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Professeur Assistant M.</w:t>
                      </w:r>
                      <w:r w:rsidRPr="00F81082">
                        <w:rPr>
                          <w:b/>
                          <w:lang w:val="fr-CA"/>
                        </w:rPr>
                        <w:t xml:space="preserve">/Mme </w:t>
                      </w:r>
                      <w:r w:rsidRPr="00F51C01">
                        <w:rPr>
                          <w:b/>
                          <w:lang w:val="fr-CA"/>
                        </w:rPr>
                        <w:t>[Prénom, NOM]</w:t>
                      </w:r>
                    </w:p>
                    <w:p w14:paraId="67774A57" w14:textId="77777777" w:rsidR="004E02D2" w:rsidRPr="00F81082" w:rsidRDefault="004E02D2" w:rsidP="00A86EA8">
                      <w:pPr>
                        <w:rPr>
                          <w:b/>
                          <w:lang w:val="fr-CA"/>
                        </w:rPr>
                      </w:pPr>
                    </w:p>
                    <w:p w14:paraId="666BDC5F" w14:textId="77777777" w:rsidR="004E02D2" w:rsidRPr="00F81082" w:rsidRDefault="004E02D2" w:rsidP="00A86EA8">
                      <w:pPr>
                        <w:rPr>
                          <w:lang w:val="fr-CA"/>
                        </w:rPr>
                      </w:pPr>
                    </w:p>
                    <w:p w14:paraId="52F21083" w14:textId="77777777" w:rsidR="004E02D2" w:rsidRPr="00EC0656" w:rsidRDefault="004E02D2" w:rsidP="00A86EA8">
                      <w:pPr>
                        <w:rPr>
                          <w:lang w:val="fr-FR"/>
                        </w:rPr>
                      </w:pPr>
                    </w:p>
                    <w:p w14:paraId="2B704FED" w14:textId="77777777" w:rsidR="004E02D2" w:rsidRPr="00F81082" w:rsidRDefault="004E02D2" w:rsidP="00A86EA8">
                      <w:pPr>
                        <w:rPr>
                          <w:b/>
                          <w:i/>
                          <w:lang w:val="fr-CA"/>
                        </w:rPr>
                      </w:pPr>
                      <w:r>
                        <w:rPr>
                          <w:b/>
                          <w:i/>
                          <w:lang w:val="fr-CA"/>
                        </w:rPr>
                        <w:t>Sous</w:t>
                      </w:r>
                      <w:r w:rsidRPr="00F81082">
                        <w:rPr>
                          <w:b/>
                          <w:i/>
                          <w:lang w:val="fr-CA"/>
                        </w:rPr>
                        <w:t xml:space="preserve"> </w:t>
                      </w:r>
                      <w:r>
                        <w:rPr>
                          <w:b/>
                          <w:i/>
                          <w:lang w:val="fr-CA"/>
                        </w:rPr>
                        <w:t>la</w:t>
                      </w:r>
                      <w:r w:rsidRPr="00F81082">
                        <w:rPr>
                          <w:b/>
                          <w:i/>
                          <w:lang w:val="fr-CA"/>
                        </w:rPr>
                        <w:t xml:space="preserve"> </w:t>
                      </w:r>
                      <w:r>
                        <w:rPr>
                          <w:b/>
                          <w:i/>
                          <w:lang w:val="fr-CA"/>
                        </w:rPr>
                        <w:t>direction</w:t>
                      </w:r>
                      <w:r w:rsidRPr="00F81082">
                        <w:rPr>
                          <w:b/>
                          <w:i/>
                          <w:lang w:val="fr-CA"/>
                        </w:rPr>
                        <w:t xml:space="preserve"> </w:t>
                      </w:r>
                      <w:r>
                        <w:rPr>
                          <w:b/>
                          <w:i/>
                          <w:lang w:val="fr-CA"/>
                        </w:rPr>
                        <w:t>de </w:t>
                      </w:r>
                      <w:r w:rsidRPr="00F81082">
                        <w:rPr>
                          <w:b/>
                          <w:i/>
                          <w:lang w:val="fr-CA"/>
                        </w:rPr>
                        <w:t>:</w:t>
                      </w:r>
                    </w:p>
                    <w:p w14:paraId="0EB704E0"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proofErr w:type="gramStart"/>
                      <w:r>
                        <w:rPr>
                          <w:b/>
                          <w:lang w:val="fr-CA"/>
                        </w:rPr>
                        <w:t xml:space="preserve">Professeur  </w:t>
                      </w:r>
                      <w:r w:rsidRPr="00F51C01">
                        <w:rPr>
                          <w:b/>
                          <w:lang w:val="fr-CA"/>
                        </w:rPr>
                        <w:t>Mme</w:t>
                      </w:r>
                      <w:proofErr w:type="gramEnd"/>
                      <w:r w:rsidRPr="00F51C01">
                        <w:rPr>
                          <w:b/>
                          <w:lang w:val="fr-CA"/>
                        </w:rPr>
                        <w:t xml:space="preserve"> </w:t>
                      </w:r>
                      <w:proofErr w:type="spellStart"/>
                      <w:r>
                        <w:rPr>
                          <w:b/>
                          <w:lang w:val="fr-CA"/>
                        </w:rPr>
                        <w:t>Argyro</w:t>
                      </w:r>
                      <w:proofErr w:type="spellEnd"/>
                      <w:r>
                        <w:rPr>
                          <w:b/>
                          <w:lang w:val="fr-CA"/>
                        </w:rPr>
                        <w:t xml:space="preserve"> MOUSTAKI</w:t>
                      </w:r>
                    </w:p>
                    <w:p w14:paraId="1E42CDAF" w14:textId="77777777" w:rsidR="004E02D2" w:rsidRPr="00F81082" w:rsidRDefault="004E02D2" w:rsidP="00A86EA8">
                      <w:pPr>
                        <w:rPr>
                          <w:b/>
                          <w:i/>
                          <w:lang w:val="fr-CA"/>
                        </w:rPr>
                      </w:pPr>
                      <w:r w:rsidRPr="00F81082">
                        <w:rPr>
                          <w:b/>
                          <w:i/>
                          <w:lang w:val="fr-CA"/>
                        </w:rPr>
                        <w:t>Membres du jury :</w:t>
                      </w:r>
                    </w:p>
                    <w:p w14:paraId="03D970EB" w14:textId="77777777" w:rsidR="004E02D2" w:rsidRPr="00F81082"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Maître de conférences M.</w:t>
                      </w:r>
                      <w:r w:rsidRPr="00F81082">
                        <w:rPr>
                          <w:b/>
                          <w:lang w:val="fr-CA"/>
                        </w:rPr>
                        <w:t xml:space="preserve">/Mme </w:t>
                      </w:r>
                      <w:r w:rsidRPr="00F51C01">
                        <w:rPr>
                          <w:b/>
                          <w:lang w:val="fr-CA"/>
                        </w:rPr>
                        <w:t>[Prénom, NOM]</w:t>
                      </w:r>
                      <w:r w:rsidRPr="00F81082">
                        <w:rPr>
                          <w:b/>
                          <w:lang w:val="fr-CA"/>
                        </w:rPr>
                        <w:t>]</w:t>
                      </w:r>
                    </w:p>
                    <w:p w14:paraId="47CD9FA4" w14:textId="77777777" w:rsidR="004E02D2" w:rsidRPr="00F51C01" w:rsidRDefault="004E02D2" w:rsidP="00A86EA8">
                      <w:pPr>
                        <w:rPr>
                          <w:b/>
                          <w:lang w:val="fr-CA"/>
                        </w:rPr>
                      </w:pPr>
                      <w:r w:rsidRPr="00F81082">
                        <w:rPr>
                          <w:b/>
                          <w:lang w:val="fr-CA"/>
                        </w:rPr>
                        <w:tab/>
                      </w:r>
                      <w:r w:rsidRPr="00F81082">
                        <w:rPr>
                          <w:b/>
                          <w:lang w:val="fr-CA"/>
                        </w:rPr>
                        <w:tab/>
                      </w:r>
                      <w:r w:rsidRPr="00F81082">
                        <w:rPr>
                          <w:b/>
                          <w:lang w:val="fr-CA"/>
                        </w:rPr>
                        <w:tab/>
                      </w:r>
                      <w:r w:rsidRPr="00F81082">
                        <w:rPr>
                          <w:b/>
                          <w:lang w:val="fr-CA"/>
                        </w:rPr>
                        <w:tab/>
                      </w:r>
                      <w:r>
                        <w:rPr>
                          <w:b/>
                          <w:lang w:val="fr-CA"/>
                        </w:rPr>
                        <w:t>Professeur Assistant M.</w:t>
                      </w:r>
                      <w:r w:rsidRPr="00F81082">
                        <w:rPr>
                          <w:b/>
                          <w:lang w:val="fr-CA"/>
                        </w:rPr>
                        <w:t xml:space="preserve">/Mme </w:t>
                      </w:r>
                      <w:r w:rsidRPr="00F51C01">
                        <w:rPr>
                          <w:b/>
                          <w:lang w:val="fr-CA"/>
                        </w:rPr>
                        <w:t>[Prénom, NOM]</w:t>
                      </w:r>
                    </w:p>
                    <w:p w14:paraId="3672403A" w14:textId="77777777" w:rsidR="004E02D2" w:rsidRPr="00F81082" w:rsidRDefault="004E02D2" w:rsidP="00A86EA8">
                      <w:pPr>
                        <w:rPr>
                          <w:b/>
                          <w:lang w:val="fr-CA"/>
                        </w:rPr>
                      </w:pPr>
                    </w:p>
                    <w:p w14:paraId="5816CF41" w14:textId="77777777" w:rsidR="004E02D2" w:rsidRPr="00F81082" w:rsidRDefault="004E02D2" w:rsidP="00A86EA8">
                      <w:pPr>
                        <w:rPr>
                          <w:lang w:val="fr-CA"/>
                        </w:rPr>
                      </w:pPr>
                    </w:p>
                  </w:txbxContent>
                </v:textbox>
                <w10:wrap anchorx="margin"/>
              </v:shape>
            </w:pict>
          </mc:Fallback>
        </mc:AlternateContent>
      </w:r>
      <w:r>
        <w:rPr>
          <w:noProof/>
          <w:lang w:eastAsia="el-GR"/>
        </w:rPr>
        <mc:AlternateContent>
          <mc:Choice Requires="wps">
            <w:drawing>
              <wp:anchor distT="0" distB="0" distL="114300" distR="114300" simplePos="0" relativeHeight="251732992" behindDoc="0" locked="0" layoutInCell="1" allowOverlap="1" wp14:anchorId="42B87153" wp14:editId="38E0478F">
                <wp:simplePos x="0" y="0"/>
                <wp:positionH relativeFrom="margin">
                  <wp:align>center</wp:align>
                </wp:positionH>
                <wp:positionV relativeFrom="paragraph">
                  <wp:posOffset>5886450</wp:posOffset>
                </wp:positionV>
                <wp:extent cx="4444365" cy="619125"/>
                <wp:effectExtent l="0" t="0" r="0" b="952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9D6D0" w14:textId="77777777" w:rsidR="004E02D2" w:rsidRPr="00F81082" w:rsidRDefault="004E02D2" w:rsidP="00A86EA8">
                            <w:pPr>
                              <w:jc w:val="center"/>
                              <w:rPr>
                                <w:b/>
                                <w:lang w:val="fr-CA"/>
                              </w:rPr>
                            </w:pPr>
                            <w:r>
                              <w:rPr>
                                <w:b/>
                                <w:lang w:val="fr-CA"/>
                              </w:rPr>
                              <w:t>M</w:t>
                            </w:r>
                            <w:r w:rsidRPr="00F81082">
                              <w:rPr>
                                <w:b/>
                                <w:lang w:val="fr-CA"/>
                              </w:rPr>
                              <w:t>é</w:t>
                            </w:r>
                            <w:r>
                              <w:rPr>
                                <w:b/>
                                <w:lang w:val="fr-CA"/>
                              </w:rPr>
                              <w:t>moire</w:t>
                            </w:r>
                            <w:r w:rsidRPr="00F81082">
                              <w:rPr>
                                <w:b/>
                                <w:lang w:val="fr-CA"/>
                              </w:rPr>
                              <w:t xml:space="preserve"> </w:t>
                            </w:r>
                            <w:r>
                              <w:rPr>
                                <w:b/>
                                <w:lang w:val="fr-CA"/>
                              </w:rPr>
                              <w:t>soutenu</w:t>
                            </w:r>
                            <w:r w:rsidRPr="00F81082">
                              <w:rPr>
                                <w:b/>
                                <w:lang w:val="fr-CA"/>
                              </w:rPr>
                              <w:t xml:space="preserve"> </w:t>
                            </w:r>
                            <w:r>
                              <w:rPr>
                                <w:b/>
                                <w:lang w:val="fr-CA"/>
                              </w:rPr>
                              <w:t>le 27 septembre 2018 par</w:t>
                            </w:r>
                          </w:p>
                          <w:p w14:paraId="4052E079" w14:textId="77777777" w:rsidR="004E02D2" w:rsidRPr="00F51C01" w:rsidRDefault="004E02D2" w:rsidP="00A86EA8">
                            <w:pPr>
                              <w:jc w:val="center"/>
                              <w:rPr>
                                <w:b/>
                                <w:sz w:val="28"/>
                                <w:lang w:val="fr-CA"/>
                              </w:rPr>
                            </w:pPr>
                            <w:r>
                              <w:rPr>
                                <w:b/>
                                <w:lang w:val="fr-CA"/>
                              </w:rPr>
                              <w:t>Maud BERTEVAS</w:t>
                            </w:r>
                          </w:p>
                          <w:p w14:paraId="467A65FC" w14:textId="77777777" w:rsidR="004E02D2" w:rsidRPr="00F81082" w:rsidRDefault="004E02D2" w:rsidP="00A86EA8">
                            <w:pPr>
                              <w:jc w:val="center"/>
                              <w:rPr>
                                <w:b/>
                                <w:sz w:val="28"/>
                                <w:lang w:val="fr-CA"/>
                              </w:rPr>
                            </w:pPr>
                          </w:p>
                          <w:p w14:paraId="60A76131" w14:textId="77777777" w:rsidR="004E02D2" w:rsidRPr="00EC0656" w:rsidRDefault="004E02D2" w:rsidP="00A86EA8">
                            <w:pPr>
                              <w:rPr>
                                <w:lang w:val="fr-FR"/>
                              </w:rPr>
                            </w:pPr>
                          </w:p>
                          <w:p w14:paraId="10487D2E" w14:textId="77777777" w:rsidR="004E02D2" w:rsidRPr="00F81082" w:rsidRDefault="004E02D2" w:rsidP="00A86EA8">
                            <w:pPr>
                              <w:jc w:val="center"/>
                              <w:rPr>
                                <w:b/>
                                <w:lang w:val="fr-CA"/>
                              </w:rPr>
                            </w:pPr>
                            <w:r>
                              <w:rPr>
                                <w:b/>
                                <w:lang w:val="fr-CA"/>
                              </w:rPr>
                              <w:t>M</w:t>
                            </w:r>
                            <w:r w:rsidRPr="00F81082">
                              <w:rPr>
                                <w:b/>
                                <w:lang w:val="fr-CA"/>
                              </w:rPr>
                              <w:t>é</w:t>
                            </w:r>
                            <w:r>
                              <w:rPr>
                                <w:b/>
                                <w:lang w:val="fr-CA"/>
                              </w:rPr>
                              <w:t>moire</w:t>
                            </w:r>
                            <w:r w:rsidRPr="00F81082">
                              <w:rPr>
                                <w:b/>
                                <w:lang w:val="fr-CA"/>
                              </w:rPr>
                              <w:t xml:space="preserve"> </w:t>
                            </w:r>
                            <w:r>
                              <w:rPr>
                                <w:b/>
                                <w:lang w:val="fr-CA"/>
                              </w:rPr>
                              <w:t>soutenu</w:t>
                            </w:r>
                            <w:r w:rsidRPr="00F81082">
                              <w:rPr>
                                <w:b/>
                                <w:lang w:val="fr-CA"/>
                              </w:rPr>
                              <w:t xml:space="preserve"> </w:t>
                            </w:r>
                            <w:r>
                              <w:rPr>
                                <w:b/>
                                <w:lang w:val="fr-CA"/>
                              </w:rPr>
                              <w:t>par</w:t>
                            </w:r>
                          </w:p>
                          <w:p w14:paraId="47F70229" w14:textId="77777777" w:rsidR="004E02D2" w:rsidRPr="00F51C01" w:rsidRDefault="004E02D2" w:rsidP="00A86EA8">
                            <w:pPr>
                              <w:jc w:val="center"/>
                              <w:rPr>
                                <w:b/>
                                <w:sz w:val="28"/>
                                <w:lang w:val="fr-CA"/>
                              </w:rPr>
                            </w:pPr>
                            <w:r>
                              <w:rPr>
                                <w:b/>
                                <w:sz w:val="28"/>
                                <w:lang w:val="fr-CA"/>
                              </w:rPr>
                              <w:t xml:space="preserve">Mlle </w:t>
                            </w:r>
                            <w:r>
                              <w:rPr>
                                <w:b/>
                                <w:lang w:val="fr-CA"/>
                              </w:rPr>
                              <w:t>Maud BERTEVAS</w:t>
                            </w:r>
                          </w:p>
                          <w:p w14:paraId="6A1ABE6D" w14:textId="77777777" w:rsidR="004E02D2" w:rsidRPr="00F81082" w:rsidRDefault="004E02D2" w:rsidP="00A86EA8">
                            <w:pPr>
                              <w:jc w:val="center"/>
                              <w:rPr>
                                <w:b/>
                                <w:sz w:val="28"/>
                                <w:lang w:val="fr-CA"/>
                              </w:rPr>
                            </w:pPr>
                          </w:p>
                          <w:p w14:paraId="1F084C24" w14:textId="77777777" w:rsidR="004E02D2" w:rsidRPr="00EC0656" w:rsidRDefault="004E02D2" w:rsidP="00A86EA8">
                            <w:pPr>
                              <w:rPr>
                                <w:lang w:val="fr-FR"/>
                              </w:rPr>
                            </w:pPr>
                          </w:p>
                          <w:p w14:paraId="1C5DD42D" w14:textId="77777777" w:rsidR="004E02D2" w:rsidRPr="00F81082" w:rsidRDefault="004E02D2" w:rsidP="00A86EA8">
                            <w:pPr>
                              <w:jc w:val="center"/>
                              <w:rPr>
                                <w:b/>
                                <w:lang w:val="fr-CA"/>
                              </w:rPr>
                            </w:pPr>
                            <w:r>
                              <w:rPr>
                                <w:b/>
                                <w:lang w:val="fr-CA"/>
                              </w:rPr>
                              <w:t>M</w:t>
                            </w:r>
                            <w:r w:rsidRPr="00F81082">
                              <w:rPr>
                                <w:b/>
                                <w:lang w:val="fr-CA"/>
                              </w:rPr>
                              <w:t>é</w:t>
                            </w:r>
                            <w:r>
                              <w:rPr>
                                <w:b/>
                                <w:lang w:val="fr-CA"/>
                              </w:rPr>
                              <w:t>moire</w:t>
                            </w:r>
                            <w:r w:rsidRPr="00F81082">
                              <w:rPr>
                                <w:b/>
                                <w:lang w:val="fr-CA"/>
                              </w:rPr>
                              <w:t xml:space="preserve"> </w:t>
                            </w:r>
                            <w:r>
                              <w:rPr>
                                <w:b/>
                                <w:lang w:val="fr-CA"/>
                              </w:rPr>
                              <w:t>soutenu</w:t>
                            </w:r>
                            <w:r w:rsidRPr="00F81082">
                              <w:rPr>
                                <w:b/>
                                <w:lang w:val="fr-CA"/>
                              </w:rPr>
                              <w:t xml:space="preserve"> </w:t>
                            </w:r>
                            <w:r>
                              <w:rPr>
                                <w:b/>
                                <w:lang w:val="fr-CA"/>
                              </w:rPr>
                              <w:t>par</w:t>
                            </w:r>
                          </w:p>
                          <w:p w14:paraId="56A186AE" w14:textId="77777777" w:rsidR="004E02D2" w:rsidRPr="00F51C01" w:rsidRDefault="004E02D2" w:rsidP="00A86EA8">
                            <w:pPr>
                              <w:jc w:val="center"/>
                              <w:rPr>
                                <w:b/>
                                <w:sz w:val="28"/>
                                <w:lang w:val="fr-CA"/>
                              </w:rPr>
                            </w:pPr>
                            <w:r>
                              <w:rPr>
                                <w:b/>
                                <w:sz w:val="28"/>
                                <w:lang w:val="fr-CA"/>
                              </w:rPr>
                              <w:t xml:space="preserve">Mlle </w:t>
                            </w:r>
                            <w:r>
                              <w:rPr>
                                <w:b/>
                                <w:lang w:val="fr-CA"/>
                              </w:rPr>
                              <w:t>Maud BERTEVAS</w:t>
                            </w:r>
                          </w:p>
                          <w:p w14:paraId="0DB8B43B" w14:textId="77777777" w:rsidR="004E02D2" w:rsidRPr="00F81082" w:rsidRDefault="004E02D2" w:rsidP="00A86EA8">
                            <w:pPr>
                              <w:jc w:val="center"/>
                              <w:rPr>
                                <w:b/>
                                <w:sz w:val="28"/>
                                <w:lang w:val="fr-CA"/>
                              </w:rPr>
                            </w:pPr>
                          </w:p>
                          <w:p w14:paraId="01E6E7F2" w14:textId="77777777" w:rsidR="004E02D2" w:rsidRPr="00EC0656" w:rsidRDefault="004E02D2" w:rsidP="00A86EA8">
                            <w:pPr>
                              <w:rPr>
                                <w:lang w:val="fr-FR"/>
                              </w:rPr>
                            </w:pPr>
                          </w:p>
                          <w:p w14:paraId="125CDE59" w14:textId="77777777" w:rsidR="004E02D2" w:rsidRPr="00F81082" w:rsidRDefault="004E02D2" w:rsidP="00A86EA8">
                            <w:pPr>
                              <w:jc w:val="center"/>
                              <w:rPr>
                                <w:b/>
                                <w:lang w:val="fr-CA"/>
                              </w:rPr>
                            </w:pPr>
                            <w:r>
                              <w:rPr>
                                <w:b/>
                                <w:lang w:val="fr-CA"/>
                              </w:rPr>
                              <w:t>M</w:t>
                            </w:r>
                            <w:r w:rsidRPr="00F81082">
                              <w:rPr>
                                <w:b/>
                                <w:lang w:val="fr-CA"/>
                              </w:rPr>
                              <w:t>é</w:t>
                            </w:r>
                            <w:r>
                              <w:rPr>
                                <w:b/>
                                <w:lang w:val="fr-CA"/>
                              </w:rPr>
                              <w:t>moire</w:t>
                            </w:r>
                            <w:r w:rsidRPr="00F81082">
                              <w:rPr>
                                <w:b/>
                                <w:lang w:val="fr-CA"/>
                              </w:rPr>
                              <w:t xml:space="preserve"> </w:t>
                            </w:r>
                            <w:r>
                              <w:rPr>
                                <w:b/>
                                <w:lang w:val="fr-CA"/>
                              </w:rPr>
                              <w:t>soutenu</w:t>
                            </w:r>
                            <w:r w:rsidRPr="00F81082">
                              <w:rPr>
                                <w:b/>
                                <w:lang w:val="fr-CA"/>
                              </w:rPr>
                              <w:t xml:space="preserve"> </w:t>
                            </w:r>
                            <w:r>
                              <w:rPr>
                                <w:b/>
                                <w:lang w:val="fr-CA"/>
                              </w:rPr>
                              <w:t>par</w:t>
                            </w:r>
                          </w:p>
                          <w:p w14:paraId="0FCAAEFD" w14:textId="77777777" w:rsidR="004E02D2" w:rsidRPr="00F51C01" w:rsidRDefault="004E02D2" w:rsidP="00A86EA8">
                            <w:pPr>
                              <w:jc w:val="center"/>
                              <w:rPr>
                                <w:b/>
                                <w:sz w:val="28"/>
                                <w:lang w:val="fr-CA"/>
                              </w:rPr>
                            </w:pPr>
                            <w:r>
                              <w:rPr>
                                <w:b/>
                                <w:sz w:val="28"/>
                                <w:lang w:val="fr-CA"/>
                              </w:rPr>
                              <w:t xml:space="preserve">Mlle </w:t>
                            </w:r>
                            <w:r>
                              <w:rPr>
                                <w:b/>
                                <w:lang w:val="fr-CA"/>
                              </w:rPr>
                              <w:t>Maud BERTEVAS</w:t>
                            </w:r>
                          </w:p>
                          <w:p w14:paraId="6DA7E24B" w14:textId="77777777" w:rsidR="004E02D2" w:rsidRPr="00F81082" w:rsidRDefault="004E02D2" w:rsidP="00A86EA8">
                            <w:pPr>
                              <w:jc w:val="center"/>
                              <w:rPr>
                                <w:b/>
                                <w:sz w:val="28"/>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87153" id="Zone de texte 2" o:spid="_x0000_s1028" type="#_x0000_t202" style="position:absolute;margin-left:0;margin-top:463.5pt;width:349.95pt;height:48.7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" stroked="f">
                <v:textbox>
                  <w:txbxContent>
                    <w:p w14:paraId="7E19D6D0" w14:textId="77777777" w:rsidR="004E02D2" w:rsidRPr="00F81082" w:rsidRDefault="004E02D2" w:rsidP="00A86EA8">
                      <w:pPr>
                        <w:jc w:val="center"/>
                        <w:rPr>
                          <w:b/>
                          <w:lang w:val="fr-CA"/>
                        </w:rPr>
                      </w:pPr>
                      <w:r>
                        <w:rPr>
                          <w:b/>
                          <w:lang w:val="fr-CA"/>
                        </w:rPr>
                        <w:t>M</w:t>
                      </w:r>
                      <w:r w:rsidRPr="00F81082">
                        <w:rPr>
                          <w:b/>
                          <w:lang w:val="fr-CA"/>
                        </w:rPr>
                        <w:t>é</w:t>
                      </w:r>
                      <w:r>
                        <w:rPr>
                          <w:b/>
                          <w:lang w:val="fr-CA"/>
                        </w:rPr>
                        <w:t>moire</w:t>
                      </w:r>
                      <w:r w:rsidRPr="00F81082">
                        <w:rPr>
                          <w:b/>
                          <w:lang w:val="fr-CA"/>
                        </w:rPr>
                        <w:t xml:space="preserve"> </w:t>
                      </w:r>
                      <w:r>
                        <w:rPr>
                          <w:b/>
                          <w:lang w:val="fr-CA"/>
                        </w:rPr>
                        <w:t>soutenu</w:t>
                      </w:r>
                      <w:r w:rsidRPr="00F81082">
                        <w:rPr>
                          <w:b/>
                          <w:lang w:val="fr-CA"/>
                        </w:rPr>
                        <w:t xml:space="preserve"> </w:t>
                      </w:r>
                      <w:r>
                        <w:rPr>
                          <w:b/>
                          <w:lang w:val="fr-CA"/>
                        </w:rPr>
                        <w:t>le 27 septembre 2018 par</w:t>
                      </w:r>
                    </w:p>
                    <w:p w14:paraId="4052E079" w14:textId="77777777" w:rsidR="004E02D2" w:rsidRPr="00F51C01" w:rsidRDefault="004E02D2" w:rsidP="00A86EA8">
                      <w:pPr>
                        <w:jc w:val="center"/>
                        <w:rPr>
                          <w:b/>
                          <w:sz w:val="28"/>
                          <w:lang w:val="fr-CA"/>
                        </w:rPr>
                      </w:pPr>
                      <w:r>
                        <w:rPr>
                          <w:b/>
                          <w:lang w:val="fr-CA"/>
                        </w:rPr>
                        <w:t>Maud BERTEVAS</w:t>
                      </w:r>
                    </w:p>
                    <w:p w14:paraId="467A65FC" w14:textId="77777777" w:rsidR="004E02D2" w:rsidRPr="00F81082" w:rsidRDefault="004E02D2" w:rsidP="00A86EA8">
                      <w:pPr>
                        <w:jc w:val="center"/>
                        <w:rPr>
                          <w:b/>
                          <w:sz w:val="28"/>
                          <w:lang w:val="fr-CA"/>
                        </w:rPr>
                      </w:pPr>
                    </w:p>
                    <w:p w14:paraId="60A76131" w14:textId="77777777" w:rsidR="004E02D2" w:rsidRPr="00EC0656" w:rsidRDefault="004E02D2" w:rsidP="00A86EA8">
                      <w:pPr>
                        <w:rPr>
                          <w:lang w:val="fr-FR"/>
                        </w:rPr>
                      </w:pPr>
                    </w:p>
                    <w:p w14:paraId="10487D2E" w14:textId="77777777" w:rsidR="004E02D2" w:rsidRPr="00F81082" w:rsidRDefault="004E02D2" w:rsidP="00A86EA8">
                      <w:pPr>
                        <w:jc w:val="center"/>
                        <w:rPr>
                          <w:b/>
                          <w:lang w:val="fr-CA"/>
                        </w:rPr>
                      </w:pPr>
                      <w:r>
                        <w:rPr>
                          <w:b/>
                          <w:lang w:val="fr-CA"/>
                        </w:rPr>
                        <w:t>M</w:t>
                      </w:r>
                      <w:r w:rsidRPr="00F81082">
                        <w:rPr>
                          <w:b/>
                          <w:lang w:val="fr-CA"/>
                        </w:rPr>
                        <w:t>é</w:t>
                      </w:r>
                      <w:r>
                        <w:rPr>
                          <w:b/>
                          <w:lang w:val="fr-CA"/>
                        </w:rPr>
                        <w:t>moire</w:t>
                      </w:r>
                      <w:r w:rsidRPr="00F81082">
                        <w:rPr>
                          <w:b/>
                          <w:lang w:val="fr-CA"/>
                        </w:rPr>
                        <w:t xml:space="preserve"> </w:t>
                      </w:r>
                      <w:r>
                        <w:rPr>
                          <w:b/>
                          <w:lang w:val="fr-CA"/>
                        </w:rPr>
                        <w:t>soutenu</w:t>
                      </w:r>
                      <w:r w:rsidRPr="00F81082">
                        <w:rPr>
                          <w:b/>
                          <w:lang w:val="fr-CA"/>
                        </w:rPr>
                        <w:t xml:space="preserve"> </w:t>
                      </w:r>
                      <w:r>
                        <w:rPr>
                          <w:b/>
                          <w:lang w:val="fr-CA"/>
                        </w:rPr>
                        <w:t>par</w:t>
                      </w:r>
                    </w:p>
                    <w:p w14:paraId="47F70229" w14:textId="77777777" w:rsidR="004E02D2" w:rsidRPr="00F51C01" w:rsidRDefault="004E02D2" w:rsidP="00A86EA8">
                      <w:pPr>
                        <w:jc w:val="center"/>
                        <w:rPr>
                          <w:b/>
                          <w:sz w:val="28"/>
                          <w:lang w:val="fr-CA"/>
                        </w:rPr>
                      </w:pPr>
                      <w:r>
                        <w:rPr>
                          <w:b/>
                          <w:sz w:val="28"/>
                          <w:lang w:val="fr-CA"/>
                        </w:rPr>
                        <w:t xml:space="preserve">Mlle </w:t>
                      </w:r>
                      <w:r>
                        <w:rPr>
                          <w:b/>
                          <w:lang w:val="fr-CA"/>
                        </w:rPr>
                        <w:t>Maud BERTEVAS</w:t>
                      </w:r>
                    </w:p>
                    <w:p w14:paraId="6A1ABE6D" w14:textId="77777777" w:rsidR="004E02D2" w:rsidRPr="00F81082" w:rsidRDefault="004E02D2" w:rsidP="00A86EA8">
                      <w:pPr>
                        <w:jc w:val="center"/>
                        <w:rPr>
                          <w:b/>
                          <w:sz w:val="28"/>
                          <w:lang w:val="fr-CA"/>
                        </w:rPr>
                      </w:pPr>
                    </w:p>
                    <w:p w14:paraId="1F084C24" w14:textId="77777777" w:rsidR="004E02D2" w:rsidRPr="00EC0656" w:rsidRDefault="004E02D2" w:rsidP="00A86EA8">
                      <w:pPr>
                        <w:rPr>
                          <w:lang w:val="fr-FR"/>
                        </w:rPr>
                      </w:pPr>
                    </w:p>
                    <w:p w14:paraId="1C5DD42D" w14:textId="77777777" w:rsidR="004E02D2" w:rsidRPr="00F81082" w:rsidRDefault="004E02D2" w:rsidP="00A86EA8">
                      <w:pPr>
                        <w:jc w:val="center"/>
                        <w:rPr>
                          <w:b/>
                          <w:lang w:val="fr-CA"/>
                        </w:rPr>
                      </w:pPr>
                      <w:r>
                        <w:rPr>
                          <w:b/>
                          <w:lang w:val="fr-CA"/>
                        </w:rPr>
                        <w:t>M</w:t>
                      </w:r>
                      <w:r w:rsidRPr="00F81082">
                        <w:rPr>
                          <w:b/>
                          <w:lang w:val="fr-CA"/>
                        </w:rPr>
                        <w:t>é</w:t>
                      </w:r>
                      <w:r>
                        <w:rPr>
                          <w:b/>
                          <w:lang w:val="fr-CA"/>
                        </w:rPr>
                        <w:t>moire</w:t>
                      </w:r>
                      <w:r w:rsidRPr="00F81082">
                        <w:rPr>
                          <w:b/>
                          <w:lang w:val="fr-CA"/>
                        </w:rPr>
                        <w:t xml:space="preserve"> </w:t>
                      </w:r>
                      <w:r>
                        <w:rPr>
                          <w:b/>
                          <w:lang w:val="fr-CA"/>
                        </w:rPr>
                        <w:t>soutenu</w:t>
                      </w:r>
                      <w:r w:rsidRPr="00F81082">
                        <w:rPr>
                          <w:b/>
                          <w:lang w:val="fr-CA"/>
                        </w:rPr>
                        <w:t xml:space="preserve"> </w:t>
                      </w:r>
                      <w:r>
                        <w:rPr>
                          <w:b/>
                          <w:lang w:val="fr-CA"/>
                        </w:rPr>
                        <w:t>par</w:t>
                      </w:r>
                    </w:p>
                    <w:p w14:paraId="56A186AE" w14:textId="77777777" w:rsidR="004E02D2" w:rsidRPr="00F51C01" w:rsidRDefault="004E02D2" w:rsidP="00A86EA8">
                      <w:pPr>
                        <w:jc w:val="center"/>
                        <w:rPr>
                          <w:b/>
                          <w:sz w:val="28"/>
                          <w:lang w:val="fr-CA"/>
                        </w:rPr>
                      </w:pPr>
                      <w:r>
                        <w:rPr>
                          <w:b/>
                          <w:sz w:val="28"/>
                          <w:lang w:val="fr-CA"/>
                        </w:rPr>
                        <w:t xml:space="preserve">Mlle </w:t>
                      </w:r>
                      <w:r>
                        <w:rPr>
                          <w:b/>
                          <w:lang w:val="fr-CA"/>
                        </w:rPr>
                        <w:t>Maud BERTEVAS</w:t>
                      </w:r>
                    </w:p>
                    <w:p w14:paraId="0DB8B43B" w14:textId="77777777" w:rsidR="004E02D2" w:rsidRPr="00F81082" w:rsidRDefault="004E02D2" w:rsidP="00A86EA8">
                      <w:pPr>
                        <w:jc w:val="center"/>
                        <w:rPr>
                          <w:b/>
                          <w:sz w:val="28"/>
                          <w:lang w:val="fr-CA"/>
                        </w:rPr>
                      </w:pPr>
                    </w:p>
                    <w:p w14:paraId="01E6E7F2" w14:textId="77777777" w:rsidR="004E02D2" w:rsidRPr="00EC0656" w:rsidRDefault="004E02D2" w:rsidP="00A86EA8">
                      <w:pPr>
                        <w:rPr>
                          <w:lang w:val="fr-FR"/>
                        </w:rPr>
                      </w:pPr>
                    </w:p>
                    <w:p w14:paraId="125CDE59" w14:textId="77777777" w:rsidR="004E02D2" w:rsidRPr="00F81082" w:rsidRDefault="004E02D2" w:rsidP="00A86EA8">
                      <w:pPr>
                        <w:jc w:val="center"/>
                        <w:rPr>
                          <w:b/>
                          <w:lang w:val="fr-CA"/>
                        </w:rPr>
                      </w:pPr>
                      <w:r>
                        <w:rPr>
                          <w:b/>
                          <w:lang w:val="fr-CA"/>
                        </w:rPr>
                        <w:t>M</w:t>
                      </w:r>
                      <w:r w:rsidRPr="00F81082">
                        <w:rPr>
                          <w:b/>
                          <w:lang w:val="fr-CA"/>
                        </w:rPr>
                        <w:t>é</w:t>
                      </w:r>
                      <w:r>
                        <w:rPr>
                          <w:b/>
                          <w:lang w:val="fr-CA"/>
                        </w:rPr>
                        <w:t>moire</w:t>
                      </w:r>
                      <w:r w:rsidRPr="00F81082">
                        <w:rPr>
                          <w:b/>
                          <w:lang w:val="fr-CA"/>
                        </w:rPr>
                        <w:t xml:space="preserve"> </w:t>
                      </w:r>
                      <w:r>
                        <w:rPr>
                          <w:b/>
                          <w:lang w:val="fr-CA"/>
                        </w:rPr>
                        <w:t>soutenu</w:t>
                      </w:r>
                      <w:r w:rsidRPr="00F81082">
                        <w:rPr>
                          <w:b/>
                          <w:lang w:val="fr-CA"/>
                        </w:rPr>
                        <w:t xml:space="preserve"> </w:t>
                      </w:r>
                      <w:r>
                        <w:rPr>
                          <w:b/>
                          <w:lang w:val="fr-CA"/>
                        </w:rPr>
                        <w:t>par</w:t>
                      </w:r>
                    </w:p>
                    <w:p w14:paraId="0FCAAEFD" w14:textId="77777777" w:rsidR="004E02D2" w:rsidRPr="00F51C01" w:rsidRDefault="004E02D2" w:rsidP="00A86EA8">
                      <w:pPr>
                        <w:jc w:val="center"/>
                        <w:rPr>
                          <w:b/>
                          <w:sz w:val="28"/>
                          <w:lang w:val="fr-CA"/>
                        </w:rPr>
                      </w:pPr>
                      <w:r>
                        <w:rPr>
                          <w:b/>
                          <w:sz w:val="28"/>
                          <w:lang w:val="fr-CA"/>
                        </w:rPr>
                        <w:t xml:space="preserve">Mlle </w:t>
                      </w:r>
                      <w:r>
                        <w:rPr>
                          <w:b/>
                          <w:lang w:val="fr-CA"/>
                        </w:rPr>
                        <w:t>Maud BERTEVAS</w:t>
                      </w:r>
                    </w:p>
                    <w:p w14:paraId="6DA7E24B" w14:textId="77777777" w:rsidR="004E02D2" w:rsidRPr="00F81082" w:rsidRDefault="004E02D2" w:rsidP="00A86EA8">
                      <w:pPr>
                        <w:jc w:val="center"/>
                        <w:rPr>
                          <w:b/>
                          <w:sz w:val="28"/>
                          <w:lang w:val="fr-CA"/>
                        </w:rPr>
                      </w:pPr>
                    </w:p>
                  </w:txbxContent>
                </v:textbox>
                <w10:wrap anchorx="margin"/>
              </v:shape>
            </w:pict>
          </mc:Fallback>
        </mc:AlternateContent>
      </w:r>
      <w:r>
        <w:rPr>
          <w:noProof/>
          <w:lang w:eastAsia="el-GR"/>
        </w:rPr>
        <mc:AlternateContent>
          <mc:Choice Requires="wps">
            <w:drawing>
              <wp:anchor distT="0" distB="0" distL="114300" distR="114300" simplePos="0" relativeHeight="251731968" behindDoc="0" locked="0" layoutInCell="1" allowOverlap="1" wp14:anchorId="0F25FA97" wp14:editId="3F0B2AD4">
                <wp:simplePos x="0" y="0"/>
                <wp:positionH relativeFrom="margin">
                  <wp:align>center</wp:align>
                </wp:positionH>
                <wp:positionV relativeFrom="paragraph">
                  <wp:posOffset>4552950</wp:posOffset>
                </wp:positionV>
                <wp:extent cx="4997450" cy="1123950"/>
                <wp:effectExtent l="0" t="0" r="0" b="0"/>
                <wp:wrapNone/>
                <wp:docPr id="6"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54E6" w14:textId="17DC6CC8" w:rsidR="004E02D2" w:rsidRPr="00EC0656" w:rsidRDefault="004E02D2" w:rsidP="00A86EA8">
                            <w:pPr>
                              <w:jc w:val="center"/>
                              <w:rPr>
                                <w:b/>
                                <w:i/>
                                <w:color w:val="0070C0"/>
                                <w:sz w:val="32"/>
                                <w:lang w:val="fr-FR"/>
                              </w:rPr>
                            </w:pPr>
                            <w:r>
                              <w:rPr>
                                <w:b/>
                                <w:i/>
                                <w:color w:val="0070C0"/>
                                <w:sz w:val="32"/>
                                <w:lang w:val="fr-FR"/>
                              </w:rPr>
                              <w:t>Le plurilinguisme des enfants issus de l’immigration en Grèce : quels impacts dans la construction identitaire et quelles représentations sur le monde et les langues ?</w:t>
                            </w:r>
                          </w:p>
                          <w:p w14:paraId="3442ECEC" w14:textId="77777777" w:rsidR="004E02D2" w:rsidRPr="00EC0656" w:rsidRDefault="004E02D2" w:rsidP="00A86EA8">
                            <w:pPr>
                              <w:rPr>
                                <w:lang w:val="fr-FR"/>
                              </w:rPr>
                            </w:pPr>
                          </w:p>
                          <w:p w14:paraId="0687ECC2" w14:textId="77777777" w:rsidR="004E02D2" w:rsidRDefault="004E02D2" w:rsidP="00A86EA8">
                            <w:pPr>
                              <w:ind w:left="720" w:hanging="720"/>
                              <w:jc w:val="center"/>
                              <w:rPr>
                                <w:b/>
                                <w:i/>
                                <w:color w:val="0070C0"/>
                                <w:sz w:val="32"/>
                                <w:lang w:val="fr-CA"/>
                              </w:rPr>
                            </w:pPr>
                          </w:p>
                          <w:p w14:paraId="27928BD8" w14:textId="77777777" w:rsidR="004E02D2" w:rsidRPr="00EC0656" w:rsidRDefault="004E02D2" w:rsidP="00A86EA8">
                            <w:pPr>
                              <w:ind w:left="720" w:hanging="720"/>
                              <w:jc w:val="center"/>
                              <w:rPr>
                                <w:b/>
                                <w:i/>
                                <w:color w:val="0070C0"/>
                                <w:sz w:val="32"/>
                                <w:lang w:val="fr-FR"/>
                              </w:rPr>
                            </w:pPr>
                            <w:r w:rsidRPr="00EC0656">
                              <w:rPr>
                                <w:b/>
                                <w:i/>
                                <w:color w:val="0070C0"/>
                                <w:sz w:val="32"/>
                                <w:lang w:val="fr-FR"/>
                              </w:rPr>
                              <w:t>[</w:t>
                            </w:r>
                            <w:r>
                              <w:rPr>
                                <w:b/>
                                <w:i/>
                                <w:color w:val="0070C0"/>
                                <w:sz w:val="32"/>
                                <w:lang w:val="fr-CA"/>
                              </w:rPr>
                              <w:t>Titre</w:t>
                            </w:r>
                            <w:r w:rsidRPr="00EC0656">
                              <w:rPr>
                                <w:b/>
                                <w:i/>
                                <w:color w:val="0070C0"/>
                                <w:sz w:val="32"/>
                                <w:lang w:val="fr-FR"/>
                              </w:rPr>
                              <w:t xml:space="preserve"> </w:t>
                            </w:r>
                            <w:r>
                              <w:rPr>
                                <w:b/>
                                <w:i/>
                                <w:color w:val="0070C0"/>
                                <w:sz w:val="32"/>
                                <w:lang w:val="fr-CA"/>
                              </w:rPr>
                              <w:t>du</w:t>
                            </w:r>
                            <w:r w:rsidRPr="00EC0656">
                              <w:rPr>
                                <w:b/>
                                <w:i/>
                                <w:color w:val="0070C0"/>
                                <w:sz w:val="32"/>
                                <w:lang w:val="fr-FR"/>
                              </w:rPr>
                              <w:t xml:space="preserve"> </w:t>
                            </w:r>
                            <w:r>
                              <w:rPr>
                                <w:b/>
                                <w:i/>
                                <w:color w:val="0070C0"/>
                                <w:sz w:val="32"/>
                                <w:lang w:val="fr-CA"/>
                              </w:rPr>
                              <w:t>m</w:t>
                            </w:r>
                            <w:r w:rsidRPr="00EC0656">
                              <w:rPr>
                                <w:b/>
                                <w:i/>
                                <w:color w:val="0070C0"/>
                                <w:sz w:val="32"/>
                                <w:lang w:val="fr-FR"/>
                              </w:rPr>
                              <w:t>é</w:t>
                            </w:r>
                            <w:r>
                              <w:rPr>
                                <w:b/>
                                <w:i/>
                                <w:color w:val="0070C0"/>
                                <w:sz w:val="32"/>
                                <w:lang w:val="fr-CA"/>
                              </w:rPr>
                              <w:t>moire</w:t>
                            </w:r>
                            <w:r w:rsidRPr="00EC0656">
                              <w:rPr>
                                <w:b/>
                                <w:i/>
                                <w:color w:val="0070C0"/>
                                <w:sz w:val="32"/>
                                <w:lang w:val="fr-FR"/>
                              </w:rPr>
                              <w:t>]</w:t>
                            </w:r>
                          </w:p>
                          <w:p w14:paraId="3C0BAE3E" w14:textId="77777777" w:rsidR="004E02D2" w:rsidRPr="00EC0656" w:rsidRDefault="004E02D2" w:rsidP="00A86EA8">
                            <w:pPr>
                              <w:rPr>
                                <w:lang w:val="fr-FR"/>
                              </w:rPr>
                            </w:pPr>
                          </w:p>
                          <w:p w14:paraId="27285305" w14:textId="77777777" w:rsidR="004E02D2" w:rsidRDefault="004E02D2" w:rsidP="00A86EA8">
                            <w:pPr>
                              <w:ind w:left="720" w:hanging="720"/>
                              <w:jc w:val="center"/>
                              <w:rPr>
                                <w:b/>
                                <w:i/>
                                <w:color w:val="0070C0"/>
                                <w:sz w:val="32"/>
                                <w:lang w:val="fr-CA"/>
                              </w:rPr>
                            </w:pPr>
                          </w:p>
                          <w:p w14:paraId="5105C021" w14:textId="77777777" w:rsidR="004E02D2" w:rsidRPr="00EC0656" w:rsidRDefault="004E02D2" w:rsidP="00A86EA8">
                            <w:pPr>
                              <w:ind w:left="720" w:hanging="720"/>
                              <w:jc w:val="center"/>
                              <w:rPr>
                                <w:b/>
                                <w:i/>
                                <w:color w:val="0070C0"/>
                                <w:sz w:val="32"/>
                                <w:lang w:val="fr-FR"/>
                              </w:rPr>
                            </w:pPr>
                            <w:r w:rsidRPr="00EC0656">
                              <w:rPr>
                                <w:b/>
                                <w:i/>
                                <w:color w:val="0070C0"/>
                                <w:sz w:val="32"/>
                                <w:lang w:val="fr-FR"/>
                              </w:rPr>
                              <w:t>[</w:t>
                            </w:r>
                            <w:r>
                              <w:rPr>
                                <w:b/>
                                <w:i/>
                                <w:color w:val="0070C0"/>
                                <w:sz w:val="32"/>
                                <w:lang w:val="fr-CA"/>
                              </w:rPr>
                              <w:t>Titre</w:t>
                            </w:r>
                            <w:r w:rsidRPr="00EC0656">
                              <w:rPr>
                                <w:b/>
                                <w:i/>
                                <w:color w:val="0070C0"/>
                                <w:sz w:val="32"/>
                                <w:lang w:val="fr-FR"/>
                              </w:rPr>
                              <w:t xml:space="preserve"> </w:t>
                            </w:r>
                            <w:r>
                              <w:rPr>
                                <w:b/>
                                <w:i/>
                                <w:color w:val="0070C0"/>
                                <w:sz w:val="32"/>
                                <w:lang w:val="fr-CA"/>
                              </w:rPr>
                              <w:t>du</w:t>
                            </w:r>
                            <w:r w:rsidRPr="00EC0656">
                              <w:rPr>
                                <w:b/>
                                <w:i/>
                                <w:color w:val="0070C0"/>
                                <w:sz w:val="32"/>
                                <w:lang w:val="fr-FR"/>
                              </w:rPr>
                              <w:t xml:space="preserve"> </w:t>
                            </w:r>
                            <w:r>
                              <w:rPr>
                                <w:b/>
                                <w:i/>
                                <w:color w:val="0070C0"/>
                                <w:sz w:val="32"/>
                                <w:lang w:val="fr-CA"/>
                              </w:rPr>
                              <w:t>m</w:t>
                            </w:r>
                            <w:r w:rsidRPr="00EC0656">
                              <w:rPr>
                                <w:b/>
                                <w:i/>
                                <w:color w:val="0070C0"/>
                                <w:sz w:val="32"/>
                                <w:lang w:val="fr-FR"/>
                              </w:rPr>
                              <w:t>é</w:t>
                            </w:r>
                            <w:r>
                              <w:rPr>
                                <w:b/>
                                <w:i/>
                                <w:color w:val="0070C0"/>
                                <w:sz w:val="32"/>
                                <w:lang w:val="fr-CA"/>
                              </w:rPr>
                              <w:t>moire</w:t>
                            </w:r>
                            <w:r w:rsidRPr="00EC0656">
                              <w:rPr>
                                <w:b/>
                                <w:i/>
                                <w:color w:val="0070C0"/>
                                <w:sz w:val="32"/>
                                <w:lang w:val="fr-FR"/>
                              </w:rPr>
                              <w:t>]</w:t>
                            </w:r>
                          </w:p>
                          <w:p w14:paraId="64A89F9B" w14:textId="77777777" w:rsidR="004E02D2" w:rsidRPr="00EC0656" w:rsidRDefault="004E02D2" w:rsidP="00A86EA8">
                            <w:pPr>
                              <w:rPr>
                                <w:lang w:val="fr-FR"/>
                              </w:rPr>
                            </w:pPr>
                          </w:p>
                          <w:p w14:paraId="33FFF38C" w14:textId="77777777" w:rsidR="004E02D2" w:rsidRDefault="004E02D2" w:rsidP="00A86EA8">
                            <w:pPr>
                              <w:ind w:left="720" w:hanging="720"/>
                              <w:jc w:val="center"/>
                              <w:rPr>
                                <w:b/>
                                <w:i/>
                                <w:color w:val="0070C0"/>
                                <w:sz w:val="32"/>
                                <w:lang w:val="fr-CA"/>
                              </w:rPr>
                            </w:pPr>
                          </w:p>
                          <w:p w14:paraId="7D2F0D75" w14:textId="77777777" w:rsidR="004E02D2" w:rsidRPr="00EC0656" w:rsidRDefault="004E02D2" w:rsidP="00A86EA8">
                            <w:pPr>
                              <w:ind w:left="720" w:hanging="720"/>
                              <w:jc w:val="center"/>
                              <w:rPr>
                                <w:b/>
                                <w:i/>
                                <w:color w:val="0070C0"/>
                                <w:sz w:val="32"/>
                                <w:lang w:val="fr-FR"/>
                              </w:rPr>
                            </w:pPr>
                            <w:r w:rsidRPr="00EC0656">
                              <w:rPr>
                                <w:b/>
                                <w:i/>
                                <w:color w:val="0070C0"/>
                                <w:sz w:val="32"/>
                                <w:lang w:val="fr-FR"/>
                              </w:rPr>
                              <w:t>[</w:t>
                            </w:r>
                            <w:r>
                              <w:rPr>
                                <w:b/>
                                <w:i/>
                                <w:color w:val="0070C0"/>
                                <w:sz w:val="32"/>
                                <w:lang w:val="fr-CA"/>
                              </w:rPr>
                              <w:t>Titre</w:t>
                            </w:r>
                            <w:r w:rsidRPr="00EC0656">
                              <w:rPr>
                                <w:b/>
                                <w:i/>
                                <w:color w:val="0070C0"/>
                                <w:sz w:val="32"/>
                                <w:lang w:val="fr-FR"/>
                              </w:rPr>
                              <w:t xml:space="preserve"> </w:t>
                            </w:r>
                            <w:r>
                              <w:rPr>
                                <w:b/>
                                <w:i/>
                                <w:color w:val="0070C0"/>
                                <w:sz w:val="32"/>
                                <w:lang w:val="fr-CA"/>
                              </w:rPr>
                              <w:t>du</w:t>
                            </w:r>
                            <w:r w:rsidRPr="00EC0656">
                              <w:rPr>
                                <w:b/>
                                <w:i/>
                                <w:color w:val="0070C0"/>
                                <w:sz w:val="32"/>
                                <w:lang w:val="fr-FR"/>
                              </w:rPr>
                              <w:t xml:space="preserve"> </w:t>
                            </w:r>
                            <w:r>
                              <w:rPr>
                                <w:b/>
                                <w:i/>
                                <w:color w:val="0070C0"/>
                                <w:sz w:val="32"/>
                                <w:lang w:val="fr-CA"/>
                              </w:rPr>
                              <w:t>m</w:t>
                            </w:r>
                            <w:r w:rsidRPr="00EC0656">
                              <w:rPr>
                                <w:b/>
                                <w:i/>
                                <w:color w:val="0070C0"/>
                                <w:sz w:val="32"/>
                                <w:lang w:val="fr-FR"/>
                              </w:rPr>
                              <w:t>é</w:t>
                            </w:r>
                            <w:r>
                              <w:rPr>
                                <w:b/>
                                <w:i/>
                                <w:color w:val="0070C0"/>
                                <w:sz w:val="32"/>
                                <w:lang w:val="fr-CA"/>
                              </w:rPr>
                              <w:t>moire</w:t>
                            </w:r>
                            <w:r w:rsidRPr="00EC0656">
                              <w:rPr>
                                <w:b/>
                                <w:i/>
                                <w:color w:val="0070C0"/>
                                <w:sz w:val="3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FA97" id="Zone de texte 3" o:spid="_x0000_s1029" type="#_x0000_t202" style="position:absolute;margin-left:0;margin-top:358.5pt;width:393.5pt;height:88.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" stroked="f">
                <v:textbox>
                  <w:txbxContent>
                    <w:p w14:paraId="5CA154E6" w14:textId="17DC6CC8" w:rsidR="004E02D2" w:rsidRPr="00EC0656" w:rsidRDefault="004E02D2" w:rsidP="00A86EA8">
                      <w:pPr>
                        <w:jc w:val="center"/>
                        <w:rPr>
                          <w:b/>
                          <w:i/>
                          <w:color w:val="0070C0"/>
                          <w:sz w:val="32"/>
                          <w:lang w:val="fr-FR"/>
                        </w:rPr>
                      </w:pPr>
                      <w:r>
                        <w:rPr>
                          <w:b/>
                          <w:i/>
                          <w:color w:val="0070C0"/>
                          <w:sz w:val="32"/>
                          <w:lang w:val="fr-FR"/>
                        </w:rPr>
                        <w:t>Le plurilinguisme des enfants issus de l’immigration en Grèce : quels impacts dans la construction identitaire et quelles représentations sur le monde et les langues ?</w:t>
                      </w:r>
                    </w:p>
                    <w:p w14:paraId="3442ECEC" w14:textId="77777777" w:rsidR="004E02D2" w:rsidRPr="00EC0656" w:rsidRDefault="004E02D2" w:rsidP="00A86EA8">
                      <w:pPr>
                        <w:rPr>
                          <w:lang w:val="fr-FR"/>
                        </w:rPr>
                      </w:pPr>
                    </w:p>
                    <w:p w14:paraId="0687ECC2" w14:textId="77777777" w:rsidR="004E02D2" w:rsidRDefault="004E02D2" w:rsidP="00A86EA8">
                      <w:pPr>
                        <w:ind w:left="720" w:hanging="720"/>
                        <w:jc w:val="center"/>
                        <w:rPr>
                          <w:b/>
                          <w:i/>
                          <w:color w:val="0070C0"/>
                          <w:sz w:val="32"/>
                          <w:lang w:val="fr-CA"/>
                        </w:rPr>
                      </w:pPr>
                    </w:p>
                    <w:p w14:paraId="27928BD8" w14:textId="77777777" w:rsidR="004E02D2" w:rsidRPr="00EC0656" w:rsidRDefault="004E02D2" w:rsidP="00A86EA8">
                      <w:pPr>
                        <w:ind w:left="720" w:hanging="720"/>
                        <w:jc w:val="center"/>
                        <w:rPr>
                          <w:b/>
                          <w:i/>
                          <w:color w:val="0070C0"/>
                          <w:sz w:val="32"/>
                          <w:lang w:val="fr-FR"/>
                        </w:rPr>
                      </w:pPr>
                      <w:r w:rsidRPr="00EC0656">
                        <w:rPr>
                          <w:b/>
                          <w:i/>
                          <w:color w:val="0070C0"/>
                          <w:sz w:val="32"/>
                          <w:lang w:val="fr-FR"/>
                        </w:rPr>
                        <w:t>[</w:t>
                      </w:r>
                      <w:r>
                        <w:rPr>
                          <w:b/>
                          <w:i/>
                          <w:color w:val="0070C0"/>
                          <w:sz w:val="32"/>
                          <w:lang w:val="fr-CA"/>
                        </w:rPr>
                        <w:t>Titre</w:t>
                      </w:r>
                      <w:r w:rsidRPr="00EC0656">
                        <w:rPr>
                          <w:b/>
                          <w:i/>
                          <w:color w:val="0070C0"/>
                          <w:sz w:val="32"/>
                          <w:lang w:val="fr-FR"/>
                        </w:rPr>
                        <w:t xml:space="preserve"> </w:t>
                      </w:r>
                      <w:r>
                        <w:rPr>
                          <w:b/>
                          <w:i/>
                          <w:color w:val="0070C0"/>
                          <w:sz w:val="32"/>
                          <w:lang w:val="fr-CA"/>
                        </w:rPr>
                        <w:t>du</w:t>
                      </w:r>
                      <w:r w:rsidRPr="00EC0656">
                        <w:rPr>
                          <w:b/>
                          <w:i/>
                          <w:color w:val="0070C0"/>
                          <w:sz w:val="32"/>
                          <w:lang w:val="fr-FR"/>
                        </w:rPr>
                        <w:t xml:space="preserve"> </w:t>
                      </w:r>
                      <w:r>
                        <w:rPr>
                          <w:b/>
                          <w:i/>
                          <w:color w:val="0070C0"/>
                          <w:sz w:val="32"/>
                          <w:lang w:val="fr-CA"/>
                        </w:rPr>
                        <w:t>m</w:t>
                      </w:r>
                      <w:r w:rsidRPr="00EC0656">
                        <w:rPr>
                          <w:b/>
                          <w:i/>
                          <w:color w:val="0070C0"/>
                          <w:sz w:val="32"/>
                          <w:lang w:val="fr-FR"/>
                        </w:rPr>
                        <w:t>é</w:t>
                      </w:r>
                      <w:r>
                        <w:rPr>
                          <w:b/>
                          <w:i/>
                          <w:color w:val="0070C0"/>
                          <w:sz w:val="32"/>
                          <w:lang w:val="fr-CA"/>
                        </w:rPr>
                        <w:t>moire</w:t>
                      </w:r>
                      <w:r w:rsidRPr="00EC0656">
                        <w:rPr>
                          <w:b/>
                          <w:i/>
                          <w:color w:val="0070C0"/>
                          <w:sz w:val="32"/>
                          <w:lang w:val="fr-FR"/>
                        </w:rPr>
                        <w:t>]</w:t>
                      </w:r>
                    </w:p>
                    <w:p w14:paraId="3C0BAE3E" w14:textId="77777777" w:rsidR="004E02D2" w:rsidRPr="00EC0656" w:rsidRDefault="004E02D2" w:rsidP="00A86EA8">
                      <w:pPr>
                        <w:rPr>
                          <w:lang w:val="fr-FR"/>
                        </w:rPr>
                      </w:pPr>
                    </w:p>
                    <w:p w14:paraId="27285305" w14:textId="77777777" w:rsidR="004E02D2" w:rsidRDefault="004E02D2" w:rsidP="00A86EA8">
                      <w:pPr>
                        <w:ind w:left="720" w:hanging="720"/>
                        <w:jc w:val="center"/>
                        <w:rPr>
                          <w:b/>
                          <w:i/>
                          <w:color w:val="0070C0"/>
                          <w:sz w:val="32"/>
                          <w:lang w:val="fr-CA"/>
                        </w:rPr>
                      </w:pPr>
                    </w:p>
                    <w:p w14:paraId="5105C021" w14:textId="77777777" w:rsidR="004E02D2" w:rsidRPr="00EC0656" w:rsidRDefault="004E02D2" w:rsidP="00A86EA8">
                      <w:pPr>
                        <w:ind w:left="720" w:hanging="720"/>
                        <w:jc w:val="center"/>
                        <w:rPr>
                          <w:b/>
                          <w:i/>
                          <w:color w:val="0070C0"/>
                          <w:sz w:val="32"/>
                          <w:lang w:val="fr-FR"/>
                        </w:rPr>
                      </w:pPr>
                      <w:r w:rsidRPr="00EC0656">
                        <w:rPr>
                          <w:b/>
                          <w:i/>
                          <w:color w:val="0070C0"/>
                          <w:sz w:val="32"/>
                          <w:lang w:val="fr-FR"/>
                        </w:rPr>
                        <w:t>[</w:t>
                      </w:r>
                      <w:r>
                        <w:rPr>
                          <w:b/>
                          <w:i/>
                          <w:color w:val="0070C0"/>
                          <w:sz w:val="32"/>
                          <w:lang w:val="fr-CA"/>
                        </w:rPr>
                        <w:t>Titre</w:t>
                      </w:r>
                      <w:r w:rsidRPr="00EC0656">
                        <w:rPr>
                          <w:b/>
                          <w:i/>
                          <w:color w:val="0070C0"/>
                          <w:sz w:val="32"/>
                          <w:lang w:val="fr-FR"/>
                        </w:rPr>
                        <w:t xml:space="preserve"> </w:t>
                      </w:r>
                      <w:r>
                        <w:rPr>
                          <w:b/>
                          <w:i/>
                          <w:color w:val="0070C0"/>
                          <w:sz w:val="32"/>
                          <w:lang w:val="fr-CA"/>
                        </w:rPr>
                        <w:t>du</w:t>
                      </w:r>
                      <w:r w:rsidRPr="00EC0656">
                        <w:rPr>
                          <w:b/>
                          <w:i/>
                          <w:color w:val="0070C0"/>
                          <w:sz w:val="32"/>
                          <w:lang w:val="fr-FR"/>
                        </w:rPr>
                        <w:t xml:space="preserve"> </w:t>
                      </w:r>
                      <w:r>
                        <w:rPr>
                          <w:b/>
                          <w:i/>
                          <w:color w:val="0070C0"/>
                          <w:sz w:val="32"/>
                          <w:lang w:val="fr-CA"/>
                        </w:rPr>
                        <w:t>m</w:t>
                      </w:r>
                      <w:r w:rsidRPr="00EC0656">
                        <w:rPr>
                          <w:b/>
                          <w:i/>
                          <w:color w:val="0070C0"/>
                          <w:sz w:val="32"/>
                          <w:lang w:val="fr-FR"/>
                        </w:rPr>
                        <w:t>é</w:t>
                      </w:r>
                      <w:r>
                        <w:rPr>
                          <w:b/>
                          <w:i/>
                          <w:color w:val="0070C0"/>
                          <w:sz w:val="32"/>
                          <w:lang w:val="fr-CA"/>
                        </w:rPr>
                        <w:t>moire</w:t>
                      </w:r>
                      <w:r w:rsidRPr="00EC0656">
                        <w:rPr>
                          <w:b/>
                          <w:i/>
                          <w:color w:val="0070C0"/>
                          <w:sz w:val="32"/>
                          <w:lang w:val="fr-FR"/>
                        </w:rPr>
                        <w:t>]</w:t>
                      </w:r>
                    </w:p>
                    <w:p w14:paraId="64A89F9B" w14:textId="77777777" w:rsidR="004E02D2" w:rsidRPr="00EC0656" w:rsidRDefault="004E02D2" w:rsidP="00A86EA8">
                      <w:pPr>
                        <w:rPr>
                          <w:lang w:val="fr-FR"/>
                        </w:rPr>
                      </w:pPr>
                    </w:p>
                    <w:p w14:paraId="33FFF38C" w14:textId="77777777" w:rsidR="004E02D2" w:rsidRDefault="004E02D2" w:rsidP="00A86EA8">
                      <w:pPr>
                        <w:ind w:left="720" w:hanging="720"/>
                        <w:jc w:val="center"/>
                        <w:rPr>
                          <w:b/>
                          <w:i/>
                          <w:color w:val="0070C0"/>
                          <w:sz w:val="32"/>
                          <w:lang w:val="fr-CA"/>
                        </w:rPr>
                      </w:pPr>
                    </w:p>
                    <w:p w14:paraId="7D2F0D75" w14:textId="77777777" w:rsidR="004E02D2" w:rsidRPr="00EC0656" w:rsidRDefault="004E02D2" w:rsidP="00A86EA8">
                      <w:pPr>
                        <w:ind w:left="720" w:hanging="720"/>
                        <w:jc w:val="center"/>
                        <w:rPr>
                          <w:b/>
                          <w:i/>
                          <w:color w:val="0070C0"/>
                          <w:sz w:val="32"/>
                          <w:lang w:val="fr-FR"/>
                        </w:rPr>
                      </w:pPr>
                      <w:r w:rsidRPr="00EC0656">
                        <w:rPr>
                          <w:b/>
                          <w:i/>
                          <w:color w:val="0070C0"/>
                          <w:sz w:val="32"/>
                          <w:lang w:val="fr-FR"/>
                        </w:rPr>
                        <w:t>[</w:t>
                      </w:r>
                      <w:r>
                        <w:rPr>
                          <w:b/>
                          <w:i/>
                          <w:color w:val="0070C0"/>
                          <w:sz w:val="32"/>
                          <w:lang w:val="fr-CA"/>
                        </w:rPr>
                        <w:t>Titre</w:t>
                      </w:r>
                      <w:r w:rsidRPr="00EC0656">
                        <w:rPr>
                          <w:b/>
                          <w:i/>
                          <w:color w:val="0070C0"/>
                          <w:sz w:val="32"/>
                          <w:lang w:val="fr-FR"/>
                        </w:rPr>
                        <w:t xml:space="preserve"> </w:t>
                      </w:r>
                      <w:r>
                        <w:rPr>
                          <w:b/>
                          <w:i/>
                          <w:color w:val="0070C0"/>
                          <w:sz w:val="32"/>
                          <w:lang w:val="fr-CA"/>
                        </w:rPr>
                        <w:t>du</w:t>
                      </w:r>
                      <w:r w:rsidRPr="00EC0656">
                        <w:rPr>
                          <w:b/>
                          <w:i/>
                          <w:color w:val="0070C0"/>
                          <w:sz w:val="32"/>
                          <w:lang w:val="fr-FR"/>
                        </w:rPr>
                        <w:t xml:space="preserve"> </w:t>
                      </w:r>
                      <w:r>
                        <w:rPr>
                          <w:b/>
                          <w:i/>
                          <w:color w:val="0070C0"/>
                          <w:sz w:val="32"/>
                          <w:lang w:val="fr-CA"/>
                        </w:rPr>
                        <w:t>m</w:t>
                      </w:r>
                      <w:r w:rsidRPr="00EC0656">
                        <w:rPr>
                          <w:b/>
                          <w:i/>
                          <w:color w:val="0070C0"/>
                          <w:sz w:val="32"/>
                          <w:lang w:val="fr-FR"/>
                        </w:rPr>
                        <w:t>é</w:t>
                      </w:r>
                      <w:r>
                        <w:rPr>
                          <w:b/>
                          <w:i/>
                          <w:color w:val="0070C0"/>
                          <w:sz w:val="32"/>
                          <w:lang w:val="fr-CA"/>
                        </w:rPr>
                        <w:t>moire</w:t>
                      </w:r>
                      <w:r w:rsidRPr="00EC0656">
                        <w:rPr>
                          <w:b/>
                          <w:i/>
                          <w:color w:val="0070C0"/>
                          <w:sz w:val="32"/>
                          <w:lang w:val="fr-FR"/>
                        </w:rPr>
                        <w:t>]</w:t>
                      </w:r>
                    </w:p>
                  </w:txbxContent>
                </v:textbox>
                <w10:wrap anchorx="margin"/>
              </v:shape>
            </w:pict>
          </mc:Fallback>
        </mc:AlternateContent>
      </w:r>
      <w:r>
        <w:rPr>
          <w:noProof/>
          <w:lang w:eastAsia="el-GR"/>
        </w:rPr>
        <mc:AlternateContent>
          <mc:Choice Requires="wps">
            <w:drawing>
              <wp:anchor distT="0" distB="0" distL="114300" distR="114300" simplePos="0" relativeHeight="251730944" behindDoc="0" locked="0" layoutInCell="1" allowOverlap="1" wp14:anchorId="2A76D4CB" wp14:editId="2BCE380E">
                <wp:simplePos x="0" y="0"/>
                <wp:positionH relativeFrom="margin">
                  <wp:align>center</wp:align>
                </wp:positionH>
                <wp:positionV relativeFrom="paragraph">
                  <wp:posOffset>2238375</wp:posOffset>
                </wp:positionV>
                <wp:extent cx="5815965" cy="2292985"/>
                <wp:effectExtent l="0" t="0" r="0" b="0"/>
                <wp:wrapNone/>
                <wp:docPr id="9"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229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44C46" w14:textId="77777777" w:rsidR="004E02D2" w:rsidRPr="007764FC" w:rsidRDefault="004E02D2" w:rsidP="00A86EA8">
                            <w:pPr>
                              <w:jc w:val="center"/>
                              <w:rPr>
                                <w:rStyle w:val="Strong"/>
                                <w:rFonts w:eastAsia="Calibri"/>
                                <w:color w:val="000000"/>
                                <w:szCs w:val="24"/>
                                <w:shd w:val="clear" w:color="auto" w:fill="FFFFFF"/>
                              </w:rPr>
                            </w:pPr>
                            <w:r w:rsidRPr="00214788">
                              <w:rPr>
                                <w:rStyle w:val="Strong"/>
                                <w:rFonts w:eastAsia="Calibri"/>
                                <w:i w:val="0"/>
                                <w:szCs w:val="24"/>
                              </w:rPr>
                              <w:t>Κοινό Ε</w:t>
                            </w:r>
                            <w:r w:rsidRPr="00214788">
                              <w:rPr>
                                <w:rStyle w:val="Strong"/>
                                <w:rFonts w:eastAsia="Calibri"/>
                                <w:color w:val="000000"/>
                                <w:szCs w:val="24"/>
                                <w:shd w:val="clear" w:color="auto" w:fill="FFFFFF"/>
                              </w:rPr>
                              <w:t>λληνογαλλικό</w:t>
                            </w:r>
                            <w:r w:rsidRPr="007764FC">
                              <w:rPr>
                                <w:rStyle w:val="Strong"/>
                                <w:rFonts w:eastAsia="Calibri"/>
                                <w:color w:val="000000"/>
                                <w:szCs w:val="24"/>
                                <w:shd w:val="clear" w:color="auto" w:fill="FFFFFF"/>
                              </w:rPr>
                              <w:t xml:space="preserve"> Πρόγραμμα Μεταπτυχιακών Σπουδών </w:t>
                            </w:r>
                            <w:r w:rsidRPr="007764FC">
                              <w:rPr>
                                <w:rStyle w:val="Strong"/>
                                <w:rFonts w:eastAsia="Calibri"/>
                                <w:color w:val="000000"/>
                                <w:szCs w:val="24"/>
                                <w:shd w:val="clear" w:color="auto" w:fill="FFFFFF"/>
                                <w:lang w:val="fr-CA"/>
                              </w:rPr>
                              <w:t>Master</w:t>
                            </w:r>
                            <w:r w:rsidRPr="007764FC">
                              <w:rPr>
                                <w:rStyle w:val="Strong"/>
                                <w:rFonts w:eastAsia="Calibri"/>
                                <w:color w:val="000000"/>
                                <w:szCs w:val="24"/>
                                <w:shd w:val="clear" w:color="auto" w:fill="FFFFFF"/>
                              </w:rPr>
                              <w:t xml:space="preserve"> 2 </w:t>
                            </w:r>
                          </w:p>
                          <w:p w14:paraId="388EDC31" w14:textId="77777777" w:rsidR="004E02D2" w:rsidRPr="007764FC" w:rsidRDefault="004E02D2" w:rsidP="00A86EA8">
                            <w:pPr>
                              <w:jc w:val="center"/>
                              <w:rPr>
                                <w:rStyle w:val="Strong"/>
                                <w:rFonts w:eastAsia="Calibri"/>
                                <w:color w:val="000000"/>
                                <w:szCs w:val="24"/>
                                <w:shd w:val="clear" w:color="auto" w:fill="FFFFFF"/>
                              </w:rPr>
                            </w:pPr>
                            <w:r w:rsidRPr="007764FC">
                              <w:rPr>
                                <w:rStyle w:val="Strong"/>
                                <w:rFonts w:eastAsia="Calibri"/>
                                <w:color w:val="000000"/>
                                <w:szCs w:val="24"/>
                                <w:shd w:val="clear" w:color="auto" w:fill="FFFFFF"/>
                              </w:rPr>
                              <w:t xml:space="preserve">«Διδασκαλία ξένων γλωσσών στην Ευρώπη: </w:t>
                            </w:r>
                          </w:p>
                          <w:p w14:paraId="5BA21792" w14:textId="77777777" w:rsidR="004E02D2" w:rsidRPr="007764FC" w:rsidRDefault="004E02D2" w:rsidP="00A86EA8">
                            <w:pPr>
                              <w:jc w:val="center"/>
                              <w:rPr>
                                <w:rStyle w:val="Strong"/>
                                <w:rFonts w:eastAsia="Calibri"/>
                                <w:color w:val="000000"/>
                                <w:szCs w:val="24"/>
                                <w:shd w:val="clear" w:color="auto" w:fill="FFFFFF"/>
                              </w:rPr>
                            </w:pPr>
                            <w:r w:rsidRPr="007764FC">
                              <w:rPr>
                                <w:rStyle w:val="Strong"/>
                                <w:rFonts w:eastAsia="Calibri"/>
                                <w:color w:val="000000"/>
                                <w:szCs w:val="24"/>
                                <w:shd w:val="clear" w:color="auto" w:fill="FFFFFF"/>
                              </w:rPr>
                              <w:t xml:space="preserve">εκπαίδευση στη γλωσσική και πολιτισμική διαφορετικότητα </w:t>
                            </w:r>
                          </w:p>
                          <w:p w14:paraId="746F18B9" w14:textId="77777777" w:rsidR="004E02D2" w:rsidRPr="007764FC" w:rsidRDefault="004E02D2" w:rsidP="00A86EA8">
                            <w:pPr>
                              <w:jc w:val="center"/>
                              <w:rPr>
                                <w:rStyle w:val="Strong"/>
                                <w:rFonts w:eastAsia="Calibri"/>
                                <w:color w:val="000000"/>
                                <w:szCs w:val="24"/>
                                <w:shd w:val="clear" w:color="auto" w:fill="FFFFFF"/>
                                <w:lang w:val="fr-CA"/>
                              </w:rPr>
                            </w:pPr>
                            <w:r w:rsidRPr="007764FC">
                              <w:rPr>
                                <w:rStyle w:val="Strong"/>
                                <w:rFonts w:eastAsia="Calibri"/>
                                <w:color w:val="000000"/>
                                <w:szCs w:val="24"/>
                                <w:shd w:val="clear" w:color="auto" w:fill="FFFFFF"/>
                              </w:rPr>
                              <w:t>των σχολικών πληθυσμών»</w:t>
                            </w:r>
                          </w:p>
                          <w:p w14:paraId="6514657E" w14:textId="77777777" w:rsidR="004E02D2" w:rsidRPr="007764FC" w:rsidRDefault="004E02D2" w:rsidP="00A86EA8">
                            <w:pPr>
                              <w:jc w:val="center"/>
                              <w:rPr>
                                <w:rStyle w:val="Strong"/>
                                <w:rFonts w:eastAsia="Calibri"/>
                                <w:color w:val="000000"/>
                                <w:szCs w:val="24"/>
                                <w:shd w:val="clear" w:color="auto" w:fill="FFFFFF"/>
                                <w:lang w:val="fr-CA"/>
                              </w:rPr>
                            </w:pPr>
                            <w:r w:rsidRPr="007764FC">
                              <w:rPr>
                                <w:rStyle w:val="Strong"/>
                                <w:rFonts w:eastAsia="Calibri"/>
                                <w:color w:val="000000"/>
                                <w:szCs w:val="24"/>
                                <w:shd w:val="clear" w:color="auto" w:fill="FFFFFF"/>
                                <w:lang w:val="fr-CA"/>
                              </w:rPr>
                              <w:sym w:font="Wingdings" w:char="F097"/>
                            </w:r>
                            <w:r w:rsidRPr="007764FC">
                              <w:rPr>
                                <w:rStyle w:val="Strong"/>
                                <w:rFonts w:eastAsia="Calibri"/>
                                <w:color w:val="000000"/>
                                <w:szCs w:val="24"/>
                                <w:shd w:val="clear" w:color="auto" w:fill="FFFFFF"/>
                                <w:lang w:val="fr-CA"/>
                              </w:rPr>
                              <w:sym w:font="Wingdings" w:char="F096"/>
                            </w:r>
                          </w:p>
                          <w:p w14:paraId="5A868F61" w14:textId="77777777" w:rsidR="004E02D2" w:rsidRPr="00EC09AE" w:rsidRDefault="004E02D2" w:rsidP="00A86EA8">
                            <w:pPr>
                              <w:jc w:val="center"/>
                              <w:rPr>
                                <w:sz w:val="28"/>
                                <w:lang w:val="fr-CA"/>
                              </w:rPr>
                            </w:pPr>
                            <w:bookmarkStart w:id="0" w:name="_Toc522284688"/>
                            <w:bookmarkStart w:id="1" w:name="_Toc522284727"/>
                            <w:bookmarkStart w:id="2" w:name="_Toc518637822"/>
                            <w:bookmarkStart w:id="3" w:name="_Toc518999228"/>
                            <w:bookmarkStart w:id="4" w:name="_Toc521494458"/>
                            <w:bookmarkStart w:id="5" w:name="_Toc521494629"/>
                            <w:bookmarkStart w:id="6" w:name="_Toc522284072"/>
                            <w:bookmarkStart w:id="7" w:name="_Toc522284204"/>
                            <w:bookmarkStart w:id="8" w:name="_Toc522284465"/>
                            <w:bookmarkStart w:id="9" w:name="_Toc522284538"/>
                            <w:bookmarkStart w:id="10" w:name="_Toc511899388"/>
                            <w:bookmarkStart w:id="11" w:name="_Toc511899473"/>
                            <w:r w:rsidRPr="00EC09AE">
                              <w:rPr>
                                <w:sz w:val="28"/>
                                <w:lang w:val="fr-CA"/>
                              </w:rPr>
                              <w:t>Master 2 Pro-ELE Franco-Hellénique</w:t>
                            </w:r>
                          </w:p>
                          <w:p w14:paraId="773758B2"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2152AA6A"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r>
                              <w:rPr>
                                <w:i/>
                                <w:lang w:val="fr-CA"/>
                              </w:rPr>
                              <w:t xml:space="preserve"> des publics scolaires</w:t>
                            </w:r>
                          </w:p>
                          <w:p w14:paraId="7B6060D2" w14:textId="77777777" w:rsidR="004E02D2" w:rsidRPr="007764FC" w:rsidRDefault="004E02D2" w:rsidP="00A86EA8">
                            <w:pPr>
                              <w:jc w:val="center"/>
                              <w:rPr>
                                <w:rStyle w:val="Strong"/>
                                <w:rFonts w:eastAsia="Calibri"/>
                                <w:color w:val="000000"/>
                                <w:szCs w:val="24"/>
                                <w:shd w:val="clear" w:color="auto" w:fill="FFFFFF"/>
                                <w:lang w:val="fr-BE"/>
                              </w:rPr>
                            </w:pPr>
                          </w:p>
                          <w:p w14:paraId="3B6F60F5" w14:textId="77777777" w:rsidR="004E02D2" w:rsidRPr="00590872" w:rsidRDefault="004E02D2" w:rsidP="00A86EA8">
                            <w:pPr>
                              <w:jc w:val="center"/>
                              <w:rPr>
                                <w:b/>
                                <w:szCs w:val="24"/>
                                <w:lang w:val="fr-CA"/>
                              </w:rPr>
                            </w:pPr>
                          </w:p>
                          <w:p w14:paraId="3AE77CD5" w14:textId="77777777" w:rsidR="004E02D2" w:rsidRPr="003B113A" w:rsidRDefault="004E02D2" w:rsidP="00A86EA8">
                            <w:pPr>
                              <w:rPr>
                                <w:lang w:val="fr-FR"/>
                              </w:rPr>
                            </w:pPr>
                          </w:p>
                          <w:p w14:paraId="5DACCB72" w14:textId="77777777" w:rsidR="004E02D2" w:rsidRPr="00214788" w:rsidRDefault="004E02D2" w:rsidP="00A86EA8">
                            <w:pPr>
                              <w:jc w:val="center"/>
                              <w:outlineLvl w:val="0"/>
                              <w:rPr>
                                <w:lang w:val="fr-CA"/>
                              </w:rPr>
                            </w:pPr>
                            <w:bookmarkStart w:id="12" w:name="_Toc522284817"/>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2"/>
                          </w:p>
                          <w:p w14:paraId="4905CCF9"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7E955042"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4134F215" w14:textId="77777777" w:rsidR="004E02D2" w:rsidRPr="007764FC" w:rsidRDefault="004E02D2" w:rsidP="00A86EA8">
                            <w:pPr>
                              <w:jc w:val="center"/>
                              <w:rPr>
                                <w:rStyle w:val="Strong"/>
                                <w:rFonts w:eastAsia="Calibri"/>
                                <w:color w:val="000000"/>
                                <w:szCs w:val="24"/>
                                <w:shd w:val="clear" w:color="auto" w:fill="FFFFFF"/>
                                <w:lang w:val="fr-BE"/>
                              </w:rPr>
                            </w:pPr>
                          </w:p>
                          <w:p w14:paraId="2737DE15" w14:textId="77777777" w:rsidR="004E02D2" w:rsidRPr="00590872" w:rsidRDefault="004E02D2" w:rsidP="00A86EA8">
                            <w:pPr>
                              <w:jc w:val="center"/>
                              <w:rPr>
                                <w:b/>
                                <w:szCs w:val="24"/>
                                <w:lang w:val="fr-CA"/>
                              </w:rPr>
                            </w:pPr>
                          </w:p>
                          <w:p w14:paraId="254F85ED" w14:textId="77777777" w:rsidR="004E02D2" w:rsidRPr="00EC0656" w:rsidRDefault="004E02D2" w:rsidP="00A86EA8">
                            <w:pPr>
                              <w:rPr>
                                <w:lang w:val="fr-FR"/>
                              </w:rPr>
                            </w:pPr>
                          </w:p>
                          <w:p w14:paraId="76D194B5" w14:textId="77777777" w:rsidR="004E02D2" w:rsidRPr="00214788" w:rsidRDefault="004E02D2" w:rsidP="00A86EA8">
                            <w:pPr>
                              <w:jc w:val="center"/>
                              <w:outlineLvl w:val="0"/>
                              <w:rPr>
                                <w:lang w:val="fr-CA"/>
                              </w:rPr>
                            </w:pPr>
                            <w:bookmarkStart w:id="13" w:name="_Toc522284818"/>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3"/>
                          </w:p>
                          <w:p w14:paraId="6142EC1F"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5F695194"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666B7F51" w14:textId="77777777" w:rsidR="004E02D2" w:rsidRPr="007764FC" w:rsidRDefault="004E02D2" w:rsidP="00A86EA8">
                            <w:pPr>
                              <w:jc w:val="center"/>
                              <w:rPr>
                                <w:rStyle w:val="Strong"/>
                                <w:rFonts w:eastAsia="Calibri"/>
                                <w:color w:val="000000"/>
                                <w:szCs w:val="24"/>
                                <w:shd w:val="clear" w:color="auto" w:fill="FFFFFF"/>
                                <w:lang w:val="fr-BE"/>
                              </w:rPr>
                            </w:pPr>
                          </w:p>
                          <w:p w14:paraId="45003D7D" w14:textId="77777777" w:rsidR="004E02D2" w:rsidRPr="00590872" w:rsidRDefault="004E02D2" w:rsidP="00A86EA8">
                            <w:pPr>
                              <w:jc w:val="center"/>
                              <w:rPr>
                                <w:b/>
                                <w:szCs w:val="24"/>
                                <w:lang w:val="fr-CA"/>
                              </w:rPr>
                            </w:pPr>
                          </w:p>
                          <w:p w14:paraId="3543AFF0" w14:textId="77777777" w:rsidR="004E02D2" w:rsidRPr="00EC0656" w:rsidRDefault="004E02D2" w:rsidP="00A86EA8">
                            <w:pPr>
                              <w:rPr>
                                <w:lang w:val="fr-FR"/>
                              </w:rPr>
                            </w:pPr>
                          </w:p>
                          <w:p w14:paraId="00C167A1" w14:textId="77777777" w:rsidR="004E02D2" w:rsidRPr="00214788" w:rsidRDefault="004E02D2" w:rsidP="00A86EA8">
                            <w:pPr>
                              <w:jc w:val="center"/>
                              <w:outlineLvl w:val="0"/>
                              <w:rPr>
                                <w:lang w:val="fr-CA"/>
                              </w:rPr>
                            </w:pPr>
                            <w:bookmarkStart w:id="14" w:name="_Toc522284819"/>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4"/>
                          </w:p>
                          <w:p w14:paraId="16B12C03"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25F21C20"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542DBCF8" w14:textId="77777777" w:rsidR="004E02D2" w:rsidRPr="007764FC" w:rsidRDefault="004E02D2" w:rsidP="00A86EA8">
                            <w:pPr>
                              <w:jc w:val="center"/>
                              <w:rPr>
                                <w:rStyle w:val="Strong"/>
                                <w:rFonts w:eastAsia="Calibri"/>
                                <w:color w:val="000000"/>
                                <w:szCs w:val="24"/>
                                <w:shd w:val="clear" w:color="auto" w:fill="FFFFFF"/>
                                <w:lang w:val="fr-BE"/>
                              </w:rPr>
                            </w:pPr>
                          </w:p>
                          <w:p w14:paraId="79B76745" w14:textId="77777777" w:rsidR="004E02D2" w:rsidRPr="00590872" w:rsidRDefault="004E02D2" w:rsidP="00A86EA8">
                            <w:pPr>
                              <w:jc w:val="center"/>
                              <w:rPr>
                                <w:b/>
                                <w:szCs w:val="24"/>
                                <w:lang w:val="fr-CA"/>
                              </w:rPr>
                            </w:pPr>
                          </w:p>
                          <w:p w14:paraId="0C01BD41" w14:textId="77777777" w:rsidR="004E02D2" w:rsidRPr="00A86EA8" w:rsidRDefault="004E02D2" w:rsidP="00A86EA8">
                            <w:pPr>
                              <w:rPr>
                                <w:lang w:val="fr-FR"/>
                              </w:rPr>
                            </w:pPr>
                          </w:p>
                          <w:p w14:paraId="39C60B67" w14:textId="77777777" w:rsidR="004E02D2" w:rsidRPr="00214788" w:rsidRDefault="004E02D2" w:rsidP="00A86EA8">
                            <w:pPr>
                              <w:jc w:val="center"/>
                              <w:outlineLvl w:val="0"/>
                              <w:rPr>
                                <w:lang w:val="fr-CA"/>
                              </w:rPr>
                            </w:pPr>
                            <w:bookmarkStart w:id="15" w:name="_Toc522284820"/>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5"/>
                          </w:p>
                          <w:p w14:paraId="7DB04F5F"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6FE1F15C"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r>
                              <w:rPr>
                                <w:i/>
                                <w:lang w:val="fr-CA"/>
                              </w:rPr>
                              <w:t xml:space="preserve"> des publics scolaires</w:t>
                            </w:r>
                          </w:p>
                          <w:p w14:paraId="49F54E62" w14:textId="77777777" w:rsidR="004E02D2" w:rsidRPr="007764FC" w:rsidRDefault="004E02D2" w:rsidP="00A86EA8">
                            <w:pPr>
                              <w:jc w:val="center"/>
                              <w:rPr>
                                <w:rStyle w:val="Strong"/>
                                <w:rFonts w:eastAsia="Calibri"/>
                                <w:color w:val="000000"/>
                                <w:szCs w:val="24"/>
                                <w:shd w:val="clear" w:color="auto" w:fill="FFFFFF"/>
                                <w:lang w:val="fr-BE"/>
                              </w:rPr>
                            </w:pPr>
                          </w:p>
                          <w:p w14:paraId="62CCD819" w14:textId="77777777" w:rsidR="004E02D2" w:rsidRPr="00590872" w:rsidRDefault="004E02D2" w:rsidP="00A86EA8">
                            <w:pPr>
                              <w:jc w:val="center"/>
                              <w:rPr>
                                <w:b/>
                                <w:szCs w:val="24"/>
                                <w:lang w:val="fr-CA"/>
                              </w:rPr>
                            </w:pPr>
                          </w:p>
                          <w:p w14:paraId="678B1065" w14:textId="77777777" w:rsidR="004E02D2" w:rsidRPr="003B113A" w:rsidRDefault="004E02D2" w:rsidP="00A86EA8">
                            <w:pPr>
                              <w:rPr>
                                <w:lang w:val="fr-FR"/>
                              </w:rPr>
                            </w:pPr>
                          </w:p>
                          <w:p w14:paraId="5D00E04F" w14:textId="77777777" w:rsidR="004E02D2" w:rsidRPr="00214788" w:rsidRDefault="004E02D2" w:rsidP="00A86EA8">
                            <w:pPr>
                              <w:jc w:val="center"/>
                              <w:outlineLvl w:val="0"/>
                              <w:rPr>
                                <w:lang w:val="fr-CA"/>
                              </w:rPr>
                            </w:pPr>
                            <w:bookmarkStart w:id="16" w:name="_Toc522284821"/>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6"/>
                          </w:p>
                          <w:p w14:paraId="05AA2CF1"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6C8ABECA"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21C62FCA" w14:textId="77777777" w:rsidR="004E02D2" w:rsidRPr="007764FC" w:rsidRDefault="004E02D2" w:rsidP="00A86EA8">
                            <w:pPr>
                              <w:jc w:val="center"/>
                              <w:rPr>
                                <w:rStyle w:val="Strong"/>
                                <w:rFonts w:eastAsia="Calibri"/>
                                <w:color w:val="000000"/>
                                <w:szCs w:val="24"/>
                                <w:shd w:val="clear" w:color="auto" w:fill="FFFFFF"/>
                                <w:lang w:val="fr-BE"/>
                              </w:rPr>
                            </w:pPr>
                          </w:p>
                          <w:p w14:paraId="4B241B25" w14:textId="77777777" w:rsidR="004E02D2" w:rsidRPr="00590872" w:rsidRDefault="004E02D2" w:rsidP="00A86EA8">
                            <w:pPr>
                              <w:jc w:val="center"/>
                              <w:rPr>
                                <w:b/>
                                <w:szCs w:val="24"/>
                                <w:lang w:val="fr-CA"/>
                              </w:rPr>
                            </w:pPr>
                          </w:p>
                          <w:p w14:paraId="43322E36" w14:textId="77777777" w:rsidR="004E02D2" w:rsidRPr="00EC0656" w:rsidRDefault="004E02D2" w:rsidP="00A86EA8">
                            <w:pPr>
                              <w:rPr>
                                <w:lang w:val="fr-FR"/>
                              </w:rPr>
                            </w:pPr>
                          </w:p>
                          <w:p w14:paraId="7723AA4D" w14:textId="77777777" w:rsidR="004E02D2" w:rsidRPr="00214788" w:rsidRDefault="004E02D2" w:rsidP="00A86EA8">
                            <w:pPr>
                              <w:jc w:val="center"/>
                              <w:outlineLvl w:val="0"/>
                              <w:rPr>
                                <w:lang w:val="fr-CA"/>
                              </w:rPr>
                            </w:pPr>
                            <w:bookmarkStart w:id="17" w:name="_Toc522284822"/>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7"/>
                          </w:p>
                          <w:p w14:paraId="2E494043"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4B332095"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0375D098" w14:textId="77777777" w:rsidR="004E02D2" w:rsidRPr="007764FC" w:rsidRDefault="004E02D2" w:rsidP="00A86EA8">
                            <w:pPr>
                              <w:jc w:val="center"/>
                              <w:rPr>
                                <w:rStyle w:val="Strong"/>
                                <w:rFonts w:eastAsia="Calibri"/>
                                <w:color w:val="000000"/>
                                <w:szCs w:val="24"/>
                                <w:shd w:val="clear" w:color="auto" w:fill="FFFFFF"/>
                                <w:lang w:val="fr-BE"/>
                              </w:rPr>
                            </w:pPr>
                          </w:p>
                          <w:p w14:paraId="59D0103D" w14:textId="77777777" w:rsidR="004E02D2" w:rsidRPr="00590872" w:rsidRDefault="004E02D2" w:rsidP="00A86EA8">
                            <w:pPr>
                              <w:jc w:val="center"/>
                              <w:rPr>
                                <w:b/>
                                <w:szCs w:val="24"/>
                                <w:lang w:val="fr-CA"/>
                              </w:rPr>
                            </w:pPr>
                          </w:p>
                          <w:p w14:paraId="1E0BD6C5" w14:textId="77777777" w:rsidR="004E02D2" w:rsidRPr="00EC0656" w:rsidRDefault="004E02D2" w:rsidP="00A86EA8">
                            <w:pPr>
                              <w:rPr>
                                <w:lang w:val="fr-FR"/>
                              </w:rPr>
                            </w:pPr>
                          </w:p>
                          <w:p w14:paraId="473AF88A" w14:textId="77777777" w:rsidR="004E02D2" w:rsidRPr="00214788" w:rsidRDefault="004E02D2" w:rsidP="00A86EA8">
                            <w:pPr>
                              <w:jc w:val="center"/>
                              <w:outlineLvl w:val="0"/>
                              <w:rPr>
                                <w:lang w:val="fr-CA"/>
                              </w:rPr>
                            </w:pPr>
                            <w:bookmarkStart w:id="18" w:name="_Toc522284823"/>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8"/>
                          </w:p>
                          <w:p w14:paraId="3C5DB015"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7138E952"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2F5BEADF" w14:textId="77777777" w:rsidR="004E02D2" w:rsidRPr="007764FC" w:rsidRDefault="004E02D2" w:rsidP="00A86EA8">
                            <w:pPr>
                              <w:jc w:val="center"/>
                              <w:rPr>
                                <w:rStyle w:val="Strong"/>
                                <w:rFonts w:eastAsia="Calibri"/>
                                <w:color w:val="000000"/>
                                <w:szCs w:val="24"/>
                                <w:shd w:val="clear" w:color="auto" w:fill="FFFFFF"/>
                                <w:lang w:val="fr-BE"/>
                              </w:rPr>
                            </w:pPr>
                          </w:p>
                          <w:p w14:paraId="744E3F0E" w14:textId="77777777" w:rsidR="004E02D2" w:rsidRPr="00590872" w:rsidRDefault="004E02D2" w:rsidP="00A86EA8">
                            <w:pPr>
                              <w:jc w:val="center"/>
                              <w:rPr>
                                <w:b/>
                                <w:szCs w:val="24"/>
                                <w:lang w:val="fr-CA"/>
                              </w:rPr>
                            </w:pPr>
                          </w:p>
                          <w:p w14:paraId="78D5F850" w14:textId="77777777" w:rsidR="004E02D2" w:rsidRPr="00A86EA8" w:rsidRDefault="004E02D2" w:rsidP="00A86EA8">
                            <w:pPr>
                              <w:rPr>
                                <w:lang w:val="fr-FR"/>
                              </w:rPr>
                            </w:pPr>
                          </w:p>
                          <w:p w14:paraId="43A41B8F" w14:textId="77777777" w:rsidR="004E02D2" w:rsidRPr="00EC09AE" w:rsidRDefault="004E02D2" w:rsidP="00A86EA8">
                            <w:pPr>
                              <w:jc w:val="center"/>
                              <w:rPr>
                                <w:sz w:val="28"/>
                                <w:lang w:val="fr-CA"/>
                              </w:rPr>
                            </w:pPr>
                            <w:r w:rsidRPr="00EC09AE">
                              <w:rPr>
                                <w:sz w:val="28"/>
                                <w:lang w:val="fr-CA"/>
                              </w:rPr>
                              <w:t>Master 2 Pro-ELE Franco-Hellénique</w:t>
                            </w:r>
                            <w:bookmarkEnd w:id="0"/>
                            <w:bookmarkEnd w:id="1"/>
                          </w:p>
                          <w:p w14:paraId="09C21897"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763611F3"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r>
                              <w:rPr>
                                <w:i/>
                                <w:lang w:val="fr-CA"/>
                              </w:rPr>
                              <w:t xml:space="preserve"> des publics scolaires</w:t>
                            </w:r>
                          </w:p>
                          <w:p w14:paraId="135B80DB" w14:textId="77777777" w:rsidR="004E02D2" w:rsidRPr="007764FC" w:rsidRDefault="004E02D2" w:rsidP="00A86EA8">
                            <w:pPr>
                              <w:jc w:val="center"/>
                              <w:rPr>
                                <w:rStyle w:val="Strong"/>
                                <w:rFonts w:eastAsia="Calibri"/>
                                <w:color w:val="000000"/>
                                <w:szCs w:val="24"/>
                                <w:shd w:val="clear" w:color="auto" w:fill="FFFFFF"/>
                                <w:lang w:val="fr-BE"/>
                              </w:rPr>
                            </w:pPr>
                          </w:p>
                          <w:p w14:paraId="386B027D" w14:textId="77777777" w:rsidR="004E02D2" w:rsidRPr="00590872" w:rsidRDefault="004E02D2" w:rsidP="00A86EA8">
                            <w:pPr>
                              <w:jc w:val="center"/>
                              <w:rPr>
                                <w:b/>
                                <w:szCs w:val="24"/>
                                <w:lang w:val="fr-CA"/>
                              </w:rPr>
                            </w:pPr>
                          </w:p>
                          <w:p w14:paraId="7C4B4056" w14:textId="77777777" w:rsidR="004E02D2" w:rsidRPr="003B113A" w:rsidRDefault="004E02D2" w:rsidP="00A86EA8">
                            <w:pPr>
                              <w:rPr>
                                <w:lang w:val="fr-FR"/>
                              </w:rPr>
                            </w:pPr>
                          </w:p>
                          <w:p w14:paraId="6DF015A8" w14:textId="77777777" w:rsidR="004E02D2" w:rsidRPr="00214788" w:rsidRDefault="004E02D2" w:rsidP="00A86EA8">
                            <w:pPr>
                              <w:jc w:val="center"/>
                              <w:outlineLvl w:val="0"/>
                              <w:rPr>
                                <w:lang w:val="fr-CA"/>
                              </w:rPr>
                            </w:pPr>
                            <w:bookmarkStart w:id="19" w:name="_Toc522284689"/>
                            <w:bookmarkStart w:id="20" w:name="_Toc522284728"/>
                            <w:bookmarkStart w:id="21" w:name="_Toc522284824"/>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9"/>
                            <w:bookmarkEnd w:id="20"/>
                            <w:bookmarkEnd w:id="21"/>
                          </w:p>
                          <w:p w14:paraId="2E7BB5F5"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5B004F72"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35F4A148" w14:textId="77777777" w:rsidR="004E02D2" w:rsidRPr="007764FC" w:rsidRDefault="004E02D2" w:rsidP="00A86EA8">
                            <w:pPr>
                              <w:jc w:val="center"/>
                              <w:rPr>
                                <w:rStyle w:val="Strong"/>
                                <w:rFonts w:eastAsia="Calibri"/>
                                <w:color w:val="000000"/>
                                <w:szCs w:val="24"/>
                                <w:shd w:val="clear" w:color="auto" w:fill="FFFFFF"/>
                                <w:lang w:val="fr-BE"/>
                              </w:rPr>
                            </w:pPr>
                          </w:p>
                          <w:p w14:paraId="04DC0AF8" w14:textId="77777777" w:rsidR="004E02D2" w:rsidRPr="00590872" w:rsidRDefault="004E02D2" w:rsidP="00A86EA8">
                            <w:pPr>
                              <w:jc w:val="center"/>
                              <w:rPr>
                                <w:b/>
                                <w:szCs w:val="24"/>
                                <w:lang w:val="fr-CA"/>
                              </w:rPr>
                            </w:pPr>
                          </w:p>
                          <w:p w14:paraId="089D8E56" w14:textId="77777777" w:rsidR="004E02D2" w:rsidRPr="00EC0656" w:rsidRDefault="004E02D2" w:rsidP="00A86EA8">
                            <w:pPr>
                              <w:rPr>
                                <w:lang w:val="fr-FR"/>
                              </w:rPr>
                            </w:pPr>
                          </w:p>
                          <w:p w14:paraId="1F6A1C3C" w14:textId="77777777" w:rsidR="004E02D2" w:rsidRPr="00214788" w:rsidRDefault="004E02D2" w:rsidP="00A86EA8">
                            <w:pPr>
                              <w:jc w:val="center"/>
                              <w:outlineLvl w:val="0"/>
                              <w:rPr>
                                <w:lang w:val="fr-CA"/>
                              </w:rPr>
                            </w:pPr>
                            <w:bookmarkStart w:id="22" w:name="_Toc522284690"/>
                            <w:bookmarkStart w:id="23" w:name="_Toc522284729"/>
                            <w:bookmarkStart w:id="24" w:name="_Toc522284825"/>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22"/>
                            <w:bookmarkEnd w:id="23"/>
                            <w:bookmarkEnd w:id="24"/>
                          </w:p>
                          <w:p w14:paraId="44C9FCF8"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13FA8166"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0C42EE97" w14:textId="77777777" w:rsidR="004E02D2" w:rsidRPr="007764FC" w:rsidRDefault="004E02D2" w:rsidP="00A86EA8">
                            <w:pPr>
                              <w:jc w:val="center"/>
                              <w:rPr>
                                <w:rStyle w:val="Strong"/>
                                <w:rFonts w:eastAsia="Calibri"/>
                                <w:color w:val="000000"/>
                                <w:szCs w:val="24"/>
                                <w:shd w:val="clear" w:color="auto" w:fill="FFFFFF"/>
                                <w:lang w:val="fr-BE"/>
                              </w:rPr>
                            </w:pPr>
                          </w:p>
                          <w:p w14:paraId="7EC7C3BC" w14:textId="77777777" w:rsidR="004E02D2" w:rsidRPr="00590872" w:rsidRDefault="004E02D2" w:rsidP="00A86EA8">
                            <w:pPr>
                              <w:jc w:val="center"/>
                              <w:rPr>
                                <w:b/>
                                <w:szCs w:val="24"/>
                                <w:lang w:val="fr-CA"/>
                              </w:rPr>
                            </w:pPr>
                          </w:p>
                          <w:p w14:paraId="50ACFBEE" w14:textId="77777777" w:rsidR="004E02D2" w:rsidRPr="00EC0656" w:rsidRDefault="004E02D2" w:rsidP="00A86EA8">
                            <w:pPr>
                              <w:rPr>
                                <w:lang w:val="fr-FR"/>
                              </w:rPr>
                            </w:pPr>
                          </w:p>
                          <w:p w14:paraId="1749C463" w14:textId="77777777" w:rsidR="004E02D2" w:rsidRPr="00214788" w:rsidRDefault="004E02D2" w:rsidP="00A86EA8">
                            <w:pPr>
                              <w:jc w:val="center"/>
                              <w:outlineLvl w:val="0"/>
                              <w:rPr>
                                <w:lang w:val="fr-CA"/>
                              </w:rPr>
                            </w:pPr>
                            <w:bookmarkStart w:id="25" w:name="_Toc522284691"/>
                            <w:bookmarkStart w:id="26" w:name="_Toc522284730"/>
                            <w:bookmarkStart w:id="27" w:name="_Toc522284826"/>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25"/>
                            <w:bookmarkEnd w:id="26"/>
                            <w:bookmarkEnd w:id="27"/>
                          </w:p>
                          <w:p w14:paraId="03FFC52A"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063B7C68"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33205256" w14:textId="77777777" w:rsidR="004E02D2" w:rsidRPr="007764FC" w:rsidRDefault="004E02D2" w:rsidP="00A86EA8">
                            <w:pPr>
                              <w:jc w:val="center"/>
                              <w:rPr>
                                <w:rStyle w:val="Strong"/>
                                <w:rFonts w:eastAsia="Calibri"/>
                                <w:color w:val="000000"/>
                                <w:szCs w:val="24"/>
                                <w:shd w:val="clear" w:color="auto" w:fill="FFFFFF"/>
                                <w:lang w:val="fr-BE"/>
                              </w:rPr>
                            </w:pPr>
                          </w:p>
                          <w:p w14:paraId="7A037BB0" w14:textId="77777777" w:rsidR="004E02D2" w:rsidRPr="00590872" w:rsidRDefault="004E02D2" w:rsidP="00A86EA8">
                            <w:pPr>
                              <w:jc w:val="center"/>
                              <w:rPr>
                                <w:b/>
                                <w:szCs w:val="24"/>
                                <w:lang w:val="fr-CA"/>
                              </w:rPr>
                            </w:pPr>
                          </w:p>
                          <w:p w14:paraId="72AD15F5" w14:textId="77777777" w:rsidR="004E02D2" w:rsidRPr="00A86EA8" w:rsidRDefault="004E02D2" w:rsidP="00A86EA8">
                            <w:pPr>
                              <w:rPr>
                                <w:lang w:val="fr-FR"/>
                              </w:rPr>
                            </w:pPr>
                          </w:p>
                          <w:p w14:paraId="75303E21" w14:textId="77777777" w:rsidR="004E02D2" w:rsidRPr="00214788" w:rsidRDefault="004E02D2" w:rsidP="00A86EA8">
                            <w:pPr>
                              <w:jc w:val="center"/>
                              <w:outlineLvl w:val="0"/>
                              <w:rPr>
                                <w:lang w:val="fr-CA"/>
                              </w:rPr>
                            </w:pPr>
                            <w:bookmarkStart w:id="28" w:name="_Toc522284692"/>
                            <w:bookmarkStart w:id="29" w:name="_Toc522284731"/>
                            <w:bookmarkStart w:id="30" w:name="_Toc522284827"/>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2"/>
                            <w:bookmarkEnd w:id="3"/>
                            <w:bookmarkEnd w:id="4"/>
                            <w:bookmarkEnd w:id="5"/>
                            <w:bookmarkEnd w:id="6"/>
                            <w:bookmarkEnd w:id="7"/>
                            <w:bookmarkEnd w:id="8"/>
                            <w:bookmarkEnd w:id="9"/>
                            <w:bookmarkEnd w:id="28"/>
                            <w:bookmarkEnd w:id="29"/>
                            <w:bookmarkEnd w:id="30"/>
                          </w:p>
                          <w:p w14:paraId="56CC6801"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7ABEDD7B"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r>
                              <w:rPr>
                                <w:i/>
                                <w:lang w:val="fr-CA"/>
                              </w:rPr>
                              <w:t xml:space="preserve"> des publics scolaires</w:t>
                            </w:r>
                          </w:p>
                          <w:p w14:paraId="07439FD6" w14:textId="77777777" w:rsidR="004E02D2" w:rsidRPr="007764FC" w:rsidRDefault="004E02D2" w:rsidP="00A86EA8">
                            <w:pPr>
                              <w:jc w:val="center"/>
                              <w:rPr>
                                <w:rStyle w:val="Strong"/>
                                <w:rFonts w:eastAsia="Calibri"/>
                                <w:color w:val="000000"/>
                                <w:szCs w:val="24"/>
                                <w:shd w:val="clear" w:color="auto" w:fill="FFFFFF"/>
                                <w:lang w:val="fr-BE"/>
                              </w:rPr>
                            </w:pPr>
                          </w:p>
                          <w:p w14:paraId="48579ACD" w14:textId="77777777" w:rsidR="004E02D2" w:rsidRPr="00590872" w:rsidRDefault="004E02D2" w:rsidP="00A86EA8">
                            <w:pPr>
                              <w:jc w:val="center"/>
                              <w:rPr>
                                <w:b/>
                                <w:szCs w:val="24"/>
                                <w:lang w:val="fr-CA"/>
                              </w:rPr>
                            </w:pPr>
                          </w:p>
                          <w:p w14:paraId="63DA7DF1" w14:textId="77777777" w:rsidR="004E02D2" w:rsidRPr="003B113A" w:rsidRDefault="004E02D2" w:rsidP="00A86EA8">
                            <w:pPr>
                              <w:rPr>
                                <w:lang w:val="fr-FR"/>
                              </w:rPr>
                            </w:pPr>
                          </w:p>
                          <w:p w14:paraId="501E6DBA" w14:textId="77777777" w:rsidR="004E02D2" w:rsidRPr="00214788" w:rsidRDefault="004E02D2" w:rsidP="00A86EA8">
                            <w:pPr>
                              <w:jc w:val="center"/>
                              <w:outlineLvl w:val="0"/>
                              <w:rPr>
                                <w:lang w:val="fr-CA"/>
                              </w:rPr>
                            </w:pPr>
                            <w:bookmarkStart w:id="31" w:name="_Toc518637823"/>
                            <w:bookmarkStart w:id="32" w:name="_Toc518999229"/>
                            <w:bookmarkStart w:id="33" w:name="_Toc521494459"/>
                            <w:bookmarkStart w:id="34" w:name="_Toc521494630"/>
                            <w:bookmarkStart w:id="35" w:name="_Toc522284073"/>
                            <w:bookmarkStart w:id="36" w:name="_Toc522284205"/>
                            <w:bookmarkStart w:id="37" w:name="_Toc522284466"/>
                            <w:bookmarkStart w:id="38" w:name="_Toc522284539"/>
                            <w:bookmarkStart w:id="39" w:name="_Toc522284693"/>
                            <w:bookmarkStart w:id="40" w:name="_Toc522284732"/>
                            <w:bookmarkStart w:id="41" w:name="_Toc522284828"/>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31"/>
                            <w:bookmarkEnd w:id="32"/>
                            <w:bookmarkEnd w:id="33"/>
                            <w:bookmarkEnd w:id="34"/>
                            <w:bookmarkEnd w:id="35"/>
                            <w:bookmarkEnd w:id="36"/>
                            <w:bookmarkEnd w:id="37"/>
                            <w:bookmarkEnd w:id="38"/>
                            <w:bookmarkEnd w:id="39"/>
                            <w:bookmarkEnd w:id="40"/>
                            <w:bookmarkEnd w:id="41"/>
                          </w:p>
                          <w:p w14:paraId="3A6456FB"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3669AFEE"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0F8F01A6" w14:textId="77777777" w:rsidR="004E02D2" w:rsidRPr="007764FC" w:rsidRDefault="004E02D2" w:rsidP="00A86EA8">
                            <w:pPr>
                              <w:jc w:val="center"/>
                              <w:rPr>
                                <w:rStyle w:val="Strong"/>
                                <w:rFonts w:eastAsia="Calibri"/>
                                <w:color w:val="000000"/>
                                <w:szCs w:val="24"/>
                                <w:shd w:val="clear" w:color="auto" w:fill="FFFFFF"/>
                                <w:lang w:val="fr-BE"/>
                              </w:rPr>
                            </w:pPr>
                          </w:p>
                          <w:p w14:paraId="7C3EFC04" w14:textId="77777777" w:rsidR="004E02D2" w:rsidRPr="00590872" w:rsidRDefault="004E02D2" w:rsidP="00A86EA8">
                            <w:pPr>
                              <w:jc w:val="center"/>
                              <w:rPr>
                                <w:b/>
                                <w:szCs w:val="24"/>
                                <w:lang w:val="fr-CA"/>
                              </w:rPr>
                            </w:pPr>
                          </w:p>
                          <w:p w14:paraId="175726EF" w14:textId="77777777" w:rsidR="004E02D2" w:rsidRPr="00EC0656" w:rsidRDefault="004E02D2" w:rsidP="00A86EA8">
                            <w:pPr>
                              <w:rPr>
                                <w:lang w:val="fr-FR"/>
                              </w:rPr>
                            </w:pPr>
                          </w:p>
                          <w:p w14:paraId="057D4D82" w14:textId="77777777" w:rsidR="004E02D2" w:rsidRPr="00214788" w:rsidRDefault="004E02D2" w:rsidP="00A86EA8">
                            <w:pPr>
                              <w:jc w:val="center"/>
                              <w:outlineLvl w:val="0"/>
                              <w:rPr>
                                <w:lang w:val="fr-CA"/>
                              </w:rPr>
                            </w:pPr>
                            <w:bookmarkStart w:id="42" w:name="_Toc518637824"/>
                            <w:bookmarkStart w:id="43" w:name="_Toc518999230"/>
                            <w:bookmarkStart w:id="44" w:name="_Toc521494460"/>
                            <w:bookmarkStart w:id="45" w:name="_Toc521494631"/>
                            <w:bookmarkStart w:id="46" w:name="_Toc522284074"/>
                            <w:bookmarkStart w:id="47" w:name="_Toc522284206"/>
                            <w:bookmarkStart w:id="48" w:name="_Toc522284467"/>
                            <w:bookmarkStart w:id="49" w:name="_Toc522284540"/>
                            <w:bookmarkStart w:id="50" w:name="_Toc522284694"/>
                            <w:bookmarkStart w:id="51" w:name="_Toc522284733"/>
                            <w:bookmarkStart w:id="52" w:name="_Toc522284829"/>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42"/>
                            <w:bookmarkEnd w:id="43"/>
                            <w:bookmarkEnd w:id="44"/>
                            <w:bookmarkEnd w:id="45"/>
                            <w:bookmarkEnd w:id="46"/>
                            <w:bookmarkEnd w:id="47"/>
                            <w:bookmarkEnd w:id="48"/>
                            <w:bookmarkEnd w:id="49"/>
                            <w:bookmarkEnd w:id="50"/>
                            <w:bookmarkEnd w:id="51"/>
                            <w:bookmarkEnd w:id="52"/>
                          </w:p>
                          <w:p w14:paraId="33132DEC"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01D58B55"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784EF220" w14:textId="77777777" w:rsidR="004E02D2" w:rsidRPr="007764FC" w:rsidRDefault="004E02D2" w:rsidP="00A86EA8">
                            <w:pPr>
                              <w:jc w:val="center"/>
                              <w:rPr>
                                <w:rStyle w:val="Strong"/>
                                <w:rFonts w:eastAsia="Calibri"/>
                                <w:color w:val="000000"/>
                                <w:szCs w:val="24"/>
                                <w:shd w:val="clear" w:color="auto" w:fill="FFFFFF"/>
                                <w:lang w:val="fr-BE"/>
                              </w:rPr>
                            </w:pPr>
                          </w:p>
                          <w:p w14:paraId="07ABA2F4" w14:textId="77777777" w:rsidR="004E02D2" w:rsidRPr="00590872" w:rsidRDefault="004E02D2" w:rsidP="00A86EA8">
                            <w:pPr>
                              <w:jc w:val="center"/>
                              <w:rPr>
                                <w:b/>
                                <w:szCs w:val="24"/>
                                <w:lang w:val="fr-CA"/>
                              </w:rPr>
                            </w:pPr>
                          </w:p>
                          <w:p w14:paraId="5E970F47" w14:textId="77777777" w:rsidR="004E02D2" w:rsidRPr="00EC0656" w:rsidRDefault="004E02D2" w:rsidP="00A86EA8">
                            <w:pPr>
                              <w:rPr>
                                <w:lang w:val="fr-FR"/>
                              </w:rPr>
                            </w:pPr>
                          </w:p>
                          <w:p w14:paraId="6432102D" w14:textId="77777777" w:rsidR="004E02D2" w:rsidRPr="00214788" w:rsidRDefault="004E02D2" w:rsidP="00A86EA8">
                            <w:pPr>
                              <w:jc w:val="center"/>
                              <w:outlineLvl w:val="0"/>
                              <w:rPr>
                                <w:lang w:val="fr-CA"/>
                              </w:rPr>
                            </w:pPr>
                            <w:bookmarkStart w:id="53" w:name="_Toc518637825"/>
                            <w:bookmarkStart w:id="54" w:name="_Toc518999231"/>
                            <w:bookmarkStart w:id="55" w:name="_Toc521494461"/>
                            <w:bookmarkStart w:id="56" w:name="_Toc521494632"/>
                            <w:bookmarkStart w:id="57" w:name="_Toc522284075"/>
                            <w:bookmarkStart w:id="58" w:name="_Toc522284207"/>
                            <w:bookmarkStart w:id="59" w:name="_Toc522284468"/>
                            <w:bookmarkStart w:id="60" w:name="_Toc522284541"/>
                            <w:bookmarkStart w:id="61" w:name="_Toc522284695"/>
                            <w:bookmarkStart w:id="62" w:name="_Toc522284734"/>
                            <w:bookmarkStart w:id="63" w:name="_Toc522284830"/>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0"/>
                            <w:bookmarkEnd w:id="11"/>
                            <w:bookmarkEnd w:id="53"/>
                            <w:bookmarkEnd w:id="54"/>
                            <w:bookmarkEnd w:id="55"/>
                            <w:bookmarkEnd w:id="56"/>
                            <w:bookmarkEnd w:id="57"/>
                            <w:bookmarkEnd w:id="58"/>
                            <w:bookmarkEnd w:id="59"/>
                            <w:bookmarkEnd w:id="60"/>
                            <w:bookmarkEnd w:id="61"/>
                            <w:bookmarkEnd w:id="62"/>
                            <w:bookmarkEnd w:id="63"/>
                          </w:p>
                          <w:p w14:paraId="6FA37213"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6C5C3A09"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292B6448" w14:textId="77777777" w:rsidR="004E02D2" w:rsidRPr="007764FC" w:rsidRDefault="004E02D2" w:rsidP="00A86EA8">
                            <w:pPr>
                              <w:jc w:val="center"/>
                              <w:rPr>
                                <w:rStyle w:val="Strong"/>
                                <w:rFonts w:eastAsia="Calibri"/>
                                <w:color w:val="000000"/>
                                <w:szCs w:val="24"/>
                                <w:shd w:val="clear" w:color="auto" w:fill="FFFFFF"/>
                                <w:lang w:val="fr-BE"/>
                              </w:rPr>
                            </w:pPr>
                          </w:p>
                          <w:p w14:paraId="00B2DF20" w14:textId="77777777" w:rsidR="004E02D2" w:rsidRPr="00590872" w:rsidRDefault="004E02D2" w:rsidP="00A86EA8">
                            <w:pPr>
                              <w:jc w:val="center"/>
                              <w:rPr>
                                <w:b/>
                                <w:szCs w:val="24"/>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6D4CB" id="Zone de texte 4" o:spid="_x0000_s1030" type="#_x0000_t202" style="position:absolute;margin-left:0;margin-top:176.25pt;width:457.95pt;height:180.5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" stroked="f">
                <v:textbox>
                  <w:txbxContent>
                    <w:p w14:paraId="11244C46" w14:textId="77777777" w:rsidR="004E02D2" w:rsidRPr="007764FC" w:rsidRDefault="004E02D2" w:rsidP="00A86EA8">
                      <w:pPr>
                        <w:jc w:val="center"/>
                        <w:rPr>
                          <w:rStyle w:val="Strong"/>
                          <w:rFonts w:eastAsia="Calibri"/>
                          <w:color w:val="000000"/>
                          <w:szCs w:val="24"/>
                          <w:shd w:val="clear" w:color="auto" w:fill="FFFFFF"/>
                        </w:rPr>
                      </w:pPr>
                      <w:r w:rsidRPr="00214788">
                        <w:rPr>
                          <w:rStyle w:val="Strong"/>
                          <w:rFonts w:eastAsia="Calibri"/>
                          <w:i w:val="0"/>
                          <w:szCs w:val="24"/>
                        </w:rPr>
                        <w:t>Κοινό Ε</w:t>
                      </w:r>
                      <w:r w:rsidRPr="00214788">
                        <w:rPr>
                          <w:rStyle w:val="Strong"/>
                          <w:rFonts w:eastAsia="Calibri"/>
                          <w:color w:val="000000"/>
                          <w:szCs w:val="24"/>
                          <w:shd w:val="clear" w:color="auto" w:fill="FFFFFF"/>
                        </w:rPr>
                        <w:t>λληνογαλλικό</w:t>
                      </w:r>
                      <w:r w:rsidRPr="007764FC">
                        <w:rPr>
                          <w:rStyle w:val="Strong"/>
                          <w:rFonts w:eastAsia="Calibri"/>
                          <w:color w:val="000000"/>
                          <w:szCs w:val="24"/>
                          <w:shd w:val="clear" w:color="auto" w:fill="FFFFFF"/>
                        </w:rPr>
                        <w:t xml:space="preserve"> Πρόγραμμα Μεταπτυχιακών Σπουδών </w:t>
                      </w:r>
                      <w:r w:rsidRPr="007764FC">
                        <w:rPr>
                          <w:rStyle w:val="Strong"/>
                          <w:rFonts w:eastAsia="Calibri"/>
                          <w:color w:val="000000"/>
                          <w:szCs w:val="24"/>
                          <w:shd w:val="clear" w:color="auto" w:fill="FFFFFF"/>
                          <w:lang w:val="fr-CA"/>
                        </w:rPr>
                        <w:t>Master</w:t>
                      </w:r>
                      <w:r w:rsidRPr="007764FC">
                        <w:rPr>
                          <w:rStyle w:val="Strong"/>
                          <w:rFonts w:eastAsia="Calibri"/>
                          <w:color w:val="000000"/>
                          <w:szCs w:val="24"/>
                          <w:shd w:val="clear" w:color="auto" w:fill="FFFFFF"/>
                        </w:rPr>
                        <w:t xml:space="preserve"> 2 </w:t>
                      </w:r>
                    </w:p>
                    <w:p w14:paraId="388EDC31" w14:textId="77777777" w:rsidR="004E02D2" w:rsidRPr="007764FC" w:rsidRDefault="004E02D2" w:rsidP="00A86EA8">
                      <w:pPr>
                        <w:jc w:val="center"/>
                        <w:rPr>
                          <w:rStyle w:val="Strong"/>
                          <w:rFonts w:eastAsia="Calibri"/>
                          <w:color w:val="000000"/>
                          <w:szCs w:val="24"/>
                          <w:shd w:val="clear" w:color="auto" w:fill="FFFFFF"/>
                        </w:rPr>
                      </w:pPr>
                      <w:r w:rsidRPr="007764FC">
                        <w:rPr>
                          <w:rStyle w:val="Strong"/>
                          <w:rFonts w:eastAsia="Calibri"/>
                          <w:color w:val="000000"/>
                          <w:szCs w:val="24"/>
                          <w:shd w:val="clear" w:color="auto" w:fill="FFFFFF"/>
                        </w:rPr>
                        <w:t xml:space="preserve">«Διδασκαλία ξένων γλωσσών στην Ευρώπη: </w:t>
                      </w:r>
                    </w:p>
                    <w:p w14:paraId="5BA21792" w14:textId="77777777" w:rsidR="004E02D2" w:rsidRPr="007764FC" w:rsidRDefault="004E02D2" w:rsidP="00A86EA8">
                      <w:pPr>
                        <w:jc w:val="center"/>
                        <w:rPr>
                          <w:rStyle w:val="Strong"/>
                          <w:rFonts w:eastAsia="Calibri"/>
                          <w:color w:val="000000"/>
                          <w:szCs w:val="24"/>
                          <w:shd w:val="clear" w:color="auto" w:fill="FFFFFF"/>
                        </w:rPr>
                      </w:pPr>
                      <w:r w:rsidRPr="007764FC">
                        <w:rPr>
                          <w:rStyle w:val="Strong"/>
                          <w:rFonts w:eastAsia="Calibri"/>
                          <w:color w:val="000000"/>
                          <w:szCs w:val="24"/>
                          <w:shd w:val="clear" w:color="auto" w:fill="FFFFFF"/>
                        </w:rPr>
                        <w:t xml:space="preserve">εκπαίδευση στη γλωσσική και πολιτισμική διαφορετικότητα </w:t>
                      </w:r>
                    </w:p>
                    <w:p w14:paraId="746F18B9" w14:textId="77777777" w:rsidR="004E02D2" w:rsidRPr="007764FC" w:rsidRDefault="004E02D2" w:rsidP="00A86EA8">
                      <w:pPr>
                        <w:jc w:val="center"/>
                        <w:rPr>
                          <w:rStyle w:val="Strong"/>
                          <w:rFonts w:eastAsia="Calibri"/>
                          <w:color w:val="000000"/>
                          <w:szCs w:val="24"/>
                          <w:shd w:val="clear" w:color="auto" w:fill="FFFFFF"/>
                          <w:lang w:val="fr-CA"/>
                        </w:rPr>
                      </w:pPr>
                      <w:r w:rsidRPr="007764FC">
                        <w:rPr>
                          <w:rStyle w:val="Strong"/>
                          <w:rFonts w:eastAsia="Calibri"/>
                          <w:color w:val="000000"/>
                          <w:szCs w:val="24"/>
                          <w:shd w:val="clear" w:color="auto" w:fill="FFFFFF"/>
                        </w:rPr>
                        <w:t>των σχολικών πληθυσμών»</w:t>
                      </w:r>
                    </w:p>
                    <w:p w14:paraId="6514657E" w14:textId="77777777" w:rsidR="004E02D2" w:rsidRPr="007764FC" w:rsidRDefault="004E02D2" w:rsidP="00A86EA8">
                      <w:pPr>
                        <w:jc w:val="center"/>
                        <w:rPr>
                          <w:rStyle w:val="Strong"/>
                          <w:rFonts w:eastAsia="Calibri"/>
                          <w:color w:val="000000"/>
                          <w:szCs w:val="24"/>
                          <w:shd w:val="clear" w:color="auto" w:fill="FFFFFF"/>
                          <w:lang w:val="fr-CA"/>
                        </w:rPr>
                      </w:pPr>
                      <w:r w:rsidRPr="007764FC">
                        <w:rPr>
                          <w:rStyle w:val="Strong"/>
                          <w:rFonts w:eastAsia="Calibri"/>
                          <w:color w:val="000000"/>
                          <w:szCs w:val="24"/>
                          <w:shd w:val="clear" w:color="auto" w:fill="FFFFFF"/>
                          <w:lang w:val="fr-CA"/>
                        </w:rPr>
                        <w:sym w:font="Wingdings" w:char="F097"/>
                      </w:r>
                      <w:r w:rsidRPr="007764FC">
                        <w:rPr>
                          <w:rStyle w:val="Strong"/>
                          <w:rFonts w:eastAsia="Calibri"/>
                          <w:color w:val="000000"/>
                          <w:szCs w:val="24"/>
                          <w:shd w:val="clear" w:color="auto" w:fill="FFFFFF"/>
                          <w:lang w:val="fr-CA"/>
                        </w:rPr>
                        <w:sym w:font="Wingdings" w:char="F096"/>
                      </w:r>
                    </w:p>
                    <w:p w14:paraId="5A868F61" w14:textId="77777777" w:rsidR="004E02D2" w:rsidRPr="00EC09AE" w:rsidRDefault="004E02D2" w:rsidP="00A86EA8">
                      <w:pPr>
                        <w:jc w:val="center"/>
                        <w:rPr>
                          <w:sz w:val="28"/>
                          <w:lang w:val="fr-CA"/>
                        </w:rPr>
                      </w:pPr>
                      <w:bookmarkStart w:id="64" w:name="_Toc522284688"/>
                      <w:bookmarkStart w:id="65" w:name="_Toc522284727"/>
                      <w:bookmarkStart w:id="66" w:name="_Toc518637822"/>
                      <w:bookmarkStart w:id="67" w:name="_Toc518999228"/>
                      <w:bookmarkStart w:id="68" w:name="_Toc521494458"/>
                      <w:bookmarkStart w:id="69" w:name="_Toc521494629"/>
                      <w:bookmarkStart w:id="70" w:name="_Toc522284072"/>
                      <w:bookmarkStart w:id="71" w:name="_Toc522284204"/>
                      <w:bookmarkStart w:id="72" w:name="_Toc522284465"/>
                      <w:bookmarkStart w:id="73" w:name="_Toc522284538"/>
                      <w:bookmarkStart w:id="74" w:name="_Toc511899388"/>
                      <w:bookmarkStart w:id="75" w:name="_Toc511899473"/>
                      <w:r w:rsidRPr="00EC09AE">
                        <w:rPr>
                          <w:sz w:val="28"/>
                          <w:lang w:val="fr-CA"/>
                        </w:rPr>
                        <w:t>Master 2 Pro-ELE Franco-Hellénique</w:t>
                      </w:r>
                    </w:p>
                    <w:p w14:paraId="773758B2"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2152AA6A"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r>
                        <w:rPr>
                          <w:i/>
                          <w:lang w:val="fr-CA"/>
                        </w:rPr>
                        <w:t xml:space="preserve"> des publics scolaires</w:t>
                      </w:r>
                    </w:p>
                    <w:p w14:paraId="7B6060D2" w14:textId="77777777" w:rsidR="004E02D2" w:rsidRPr="007764FC" w:rsidRDefault="004E02D2" w:rsidP="00A86EA8">
                      <w:pPr>
                        <w:jc w:val="center"/>
                        <w:rPr>
                          <w:rStyle w:val="Strong"/>
                          <w:rFonts w:eastAsia="Calibri"/>
                          <w:color w:val="000000"/>
                          <w:szCs w:val="24"/>
                          <w:shd w:val="clear" w:color="auto" w:fill="FFFFFF"/>
                          <w:lang w:val="fr-BE"/>
                        </w:rPr>
                      </w:pPr>
                    </w:p>
                    <w:p w14:paraId="3B6F60F5" w14:textId="77777777" w:rsidR="004E02D2" w:rsidRPr="00590872" w:rsidRDefault="004E02D2" w:rsidP="00A86EA8">
                      <w:pPr>
                        <w:jc w:val="center"/>
                        <w:rPr>
                          <w:b/>
                          <w:szCs w:val="24"/>
                          <w:lang w:val="fr-CA"/>
                        </w:rPr>
                      </w:pPr>
                    </w:p>
                    <w:p w14:paraId="3AE77CD5" w14:textId="77777777" w:rsidR="004E02D2" w:rsidRPr="003B113A" w:rsidRDefault="004E02D2" w:rsidP="00A86EA8">
                      <w:pPr>
                        <w:rPr>
                          <w:lang w:val="fr-FR"/>
                        </w:rPr>
                      </w:pPr>
                    </w:p>
                    <w:p w14:paraId="5DACCB72" w14:textId="77777777" w:rsidR="004E02D2" w:rsidRPr="00214788" w:rsidRDefault="004E02D2" w:rsidP="00A86EA8">
                      <w:pPr>
                        <w:jc w:val="center"/>
                        <w:outlineLvl w:val="0"/>
                        <w:rPr>
                          <w:lang w:val="fr-CA"/>
                        </w:rPr>
                      </w:pPr>
                      <w:bookmarkStart w:id="76" w:name="_Toc522284817"/>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76"/>
                    </w:p>
                    <w:p w14:paraId="4905CCF9"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7E955042"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4134F215" w14:textId="77777777" w:rsidR="004E02D2" w:rsidRPr="007764FC" w:rsidRDefault="004E02D2" w:rsidP="00A86EA8">
                      <w:pPr>
                        <w:jc w:val="center"/>
                        <w:rPr>
                          <w:rStyle w:val="Strong"/>
                          <w:rFonts w:eastAsia="Calibri"/>
                          <w:color w:val="000000"/>
                          <w:szCs w:val="24"/>
                          <w:shd w:val="clear" w:color="auto" w:fill="FFFFFF"/>
                          <w:lang w:val="fr-BE"/>
                        </w:rPr>
                      </w:pPr>
                    </w:p>
                    <w:p w14:paraId="2737DE15" w14:textId="77777777" w:rsidR="004E02D2" w:rsidRPr="00590872" w:rsidRDefault="004E02D2" w:rsidP="00A86EA8">
                      <w:pPr>
                        <w:jc w:val="center"/>
                        <w:rPr>
                          <w:b/>
                          <w:szCs w:val="24"/>
                          <w:lang w:val="fr-CA"/>
                        </w:rPr>
                      </w:pPr>
                    </w:p>
                    <w:p w14:paraId="254F85ED" w14:textId="77777777" w:rsidR="004E02D2" w:rsidRPr="00EC0656" w:rsidRDefault="004E02D2" w:rsidP="00A86EA8">
                      <w:pPr>
                        <w:rPr>
                          <w:lang w:val="fr-FR"/>
                        </w:rPr>
                      </w:pPr>
                    </w:p>
                    <w:p w14:paraId="76D194B5" w14:textId="77777777" w:rsidR="004E02D2" w:rsidRPr="00214788" w:rsidRDefault="004E02D2" w:rsidP="00A86EA8">
                      <w:pPr>
                        <w:jc w:val="center"/>
                        <w:outlineLvl w:val="0"/>
                        <w:rPr>
                          <w:lang w:val="fr-CA"/>
                        </w:rPr>
                      </w:pPr>
                      <w:bookmarkStart w:id="77" w:name="_Toc522284818"/>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77"/>
                    </w:p>
                    <w:p w14:paraId="6142EC1F"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5F695194"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666B7F51" w14:textId="77777777" w:rsidR="004E02D2" w:rsidRPr="007764FC" w:rsidRDefault="004E02D2" w:rsidP="00A86EA8">
                      <w:pPr>
                        <w:jc w:val="center"/>
                        <w:rPr>
                          <w:rStyle w:val="Strong"/>
                          <w:rFonts w:eastAsia="Calibri"/>
                          <w:color w:val="000000"/>
                          <w:szCs w:val="24"/>
                          <w:shd w:val="clear" w:color="auto" w:fill="FFFFFF"/>
                          <w:lang w:val="fr-BE"/>
                        </w:rPr>
                      </w:pPr>
                    </w:p>
                    <w:p w14:paraId="45003D7D" w14:textId="77777777" w:rsidR="004E02D2" w:rsidRPr="00590872" w:rsidRDefault="004E02D2" w:rsidP="00A86EA8">
                      <w:pPr>
                        <w:jc w:val="center"/>
                        <w:rPr>
                          <w:b/>
                          <w:szCs w:val="24"/>
                          <w:lang w:val="fr-CA"/>
                        </w:rPr>
                      </w:pPr>
                    </w:p>
                    <w:p w14:paraId="3543AFF0" w14:textId="77777777" w:rsidR="004E02D2" w:rsidRPr="00EC0656" w:rsidRDefault="004E02D2" w:rsidP="00A86EA8">
                      <w:pPr>
                        <w:rPr>
                          <w:lang w:val="fr-FR"/>
                        </w:rPr>
                      </w:pPr>
                    </w:p>
                    <w:p w14:paraId="00C167A1" w14:textId="77777777" w:rsidR="004E02D2" w:rsidRPr="00214788" w:rsidRDefault="004E02D2" w:rsidP="00A86EA8">
                      <w:pPr>
                        <w:jc w:val="center"/>
                        <w:outlineLvl w:val="0"/>
                        <w:rPr>
                          <w:lang w:val="fr-CA"/>
                        </w:rPr>
                      </w:pPr>
                      <w:bookmarkStart w:id="78" w:name="_Toc522284819"/>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78"/>
                    </w:p>
                    <w:p w14:paraId="16B12C03"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25F21C20"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542DBCF8" w14:textId="77777777" w:rsidR="004E02D2" w:rsidRPr="007764FC" w:rsidRDefault="004E02D2" w:rsidP="00A86EA8">
                      <w:pPr>
                        <w:jc w:val="center"/>
                        <w:rPr>
                          <w:rStyle w:val="Strong"/>
                          <w:rFonts w:eastAsia="Calibri"/>
                          <w:color w:val="000000"/>
                          <w:szCs w:val="24"/>
                          <w:shd w:val="clear" w:color="auto" w:fill="FFFFFF"/>
                          <w:lang w:val="fr-BE"/>
                        </w:rPr>
                      </w:pPr>
                    </w:p>
                    <w:p w14:paraId="79B76745" w14:textId="77777777" w:rsidR="004E02D2" w:rsidRPr="00590872" w:rsidRDefault="004E02D2" w:rsidP="00A86EA8">
                      <w:pPr>
                        <w:jc w:val="center"/>
                        <w:rPr>
                          <w:b/>
                          <w:szCs w:val="24"/>
                          <w:lang w:val="fr-CA"/>
                        </w:rPr>
                      </w:pPr>
                    </w:p>
                    <w:p w14:paraId="0C01BD41" w14:textId="77777777" w:rsidR="004E02D2" w:rsidRPr="00A86EA8" w:rsidRDefault="004E02D2" w:rsidP="00A86EA8">
                      <w:pPr>
                        <w:rPr>
                          <w:lang w:val="fr-FR"/>
                        </w:rPr>
                      </w:pPr>
                    </w:p>
                    <w:p w14:paraId="39C60B67" w14:textId="77777777" w:rsidR="004E02D2" w:rsidRPr="00214788" w:rsidRDefault="004E02D2" w:rsidP="00A86EA8">
                      <w:pPr>
                        <w:jc w:val="center"/>
                        <w:outlineLvl w:val="0"/>
                        <w:rPr>
                          <w:lang w:val="fr-CA"/>
                        </w:rPr>
                      </w:pPr>
                      <w:bookmarkStart w:id="79" w:name="_Toc522284820"/>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79"/>
                    </w:p>
                    <w:p w14:paraId="7DB04F5F"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6FE1F15C"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r>
                        <w:rPr>
                          <w:i/>
                          <w:lang w:val="fr-CA"/>
                        </w:rPr>
                        <w:t xml:space="preserve"> des publics scolaires</w:t>
                      </w:r>
                    </w:p>
                    <w:p w14:paraId="49F54E62" w14:textId="77777777" w:rsidR="004E02D2" w:rsidRPr="007764FC" w:rsidRDefault="004E02D2" w:rsidP="00A86EA8">
                      <w:pPr>
                        <w:jc w:val="center"/>
                        <w:rPr>
                          <w:rStyle w:val="Strong"/>
                          <w:rFonts w:eastAsia="Calibri"/>
                          <w:color w:val="000000"/>
                          <w:szCs w:val="24"/>
                          <w:shd w:val="clear" w:color="auto" w:fill="FFFFFF"/>
                          <w:lang w:val="fr-BE"/>
                        </w:rPr>
                      </w:pPr>
                    </w:p>
                    <w:p w14:paraId="62CCD819" w14:textId="77777777" w:rsidR="004E02D2" w:rsidRPr="00590872" w:rsidRDefault="004E02D2" w:rsidP="00A86EA8">
                      <w:pPr>
                        <w:jc w:val="center"/>
                        <w:rPr>
                          <w:b/>
                          <w:szCs w:val="24"/>
                          <w:lang w:val="fr-CA"/>
                        </w:rPr>
                      </w:pPr>
                    </w:p>
                    <w:p w14:paraId="678B1065" w14:textId="77777777" w:rsidR="004E02D2" w:rsidRPr="003B113A" w:rsidRDefault="004E02D2" w:rsidP="00A86EA8">
                      <w:pPr>
                        <w:rPr>
                          <w:lang w:val="fr-FR"/>
                        </w:rPr>
                      </w:pPr>
                    </w:p>
                    <w:p w14:paraId="5D00E04F" w14:textId="77777777" w:rsidR="004E02D2" w:rsidRPr="00214788" w:rsidRDefault="004E02D2" w:rsidP="00A86EA8">
                      <w:pPr>
                        <w:jc w:val="center"/>
                        <w:outlineLvl w:val="0"/>
                        <w:rPr>
                          <w:lang w:val="fr-CA"/>
                        </w:rPr>
                      </w:pPr>
                      <w:bookmarkStart w:id="80" w:name="_Toc522284821"/>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80"/>
                    </w:p>
                    <w:p w14:paraId="05AA2CF1"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6C8ABECA"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21C62FCA" w14:textId="77777777" w:rsidR="004E02D2" w:rsidRPr="007764FC" w:rsidRDefault="004E02D2" w:rsidP="00A86EA8">
                      <w:pPr>
                        <w:jc w:val="center"/>
                        <w:rPr>
                          <w:rStyle w:val="Strong"/>
                          <w:rFonts w:eastAsia="Calibri"/>
                          <w:color w:val="000000"/>
                          <w:szCs w:val="24"/>
                          <w:shd w:val="clear" w:color="auto" w:fill="FFFFFF"/>
                          <w:lang w:val="fr-BE"/>
                        </w:rPr>
                      </w:pPr>
                    </w:p>
                    <w:p w14:paraId="4B241B25" w14:textId="77777777" w:rsidR="004E02D2" w:rsidRPr="00590872" w:rsidRDefault="004E02D2" w:rsidP="00A86EA8">
                      <w:pPr>
                        <w:jc w:val="center"/>
                        <w:rPr>
                          <w:b/>
                          <w:szCs w:val="24"/>
                          <w:lang w:val="fr-CA"/>
                        </w:rPr>
                      </w:pPr>
                    </w:p>
                    <w:p w14:paraId="43322E36" w14:textId="77777777" w:rsidR="004E02D2" w:rsidRPr="00EC0656" w:rsidRDefault="004E02D2" w:rsidP="00A86EA8">
                      <w:pPr>
                        <w:rPr>
                          <w:lang w:val="fr-FR"/>
                        </w:rPr>
                      </w:pPr>
                    </w:p>
                    <w:p w14:paraId="7723AA4D" w14:textId="77777777" w:rsidR="004E02D2" w:rsidRPr="00214788" w:rsidRDefault="004E02D2" w:rsidP="00A86EA8">
                      <w:pPr>
                        <w:jc w:val="center"/>
                        <w:outlineLvl w:val="0"/>
                        <w:rPr>
                          <w:lang w:val="fr-CA"/>
                        </w:rPr>
                      </w:pPr>
                      <w:bookmarkStart w:id="81" w:name="_Toc522284822"/>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81"/>
                    </w:p>
                    <w:p w14:paraId="2E494043"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4B332095"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0375D098" w14:textId="77777777" w:rsidR="004E02D2" w:rsidRPr="007764FC" w:rsidRDefault="004E02D2" w:rsidP="00A86EA8">
                      <w:pPr>
                        <w:jc w:val="center"/>
                        <w:rPr>
                          <w:rStyle w:val="Strong"/>
                          <w:rFonts w:eastAsia="Calibri"/>
                          <w:color w:val="000000"/>
                          <w:szCs w:val="24"/>
                          <w:shd w:val="clear" w:color="auto" w:fill="FFFFFF"/>
                          <w:lang w:val="fr-BE"/>
                        </w:rPr>
                      </w:pPr>
                    </w:p>
                    <w:p w14:paraId="59D0103D" w14:textId="77777777" w:rsidR="004E02D2" w:rsidRPr="00590872" w:rsidRDefault="004E02D2" w:rsidP="00A86EA8">
                      <w:pPr>
                        <w:jc w:val="center"/>
                        <w:rPr>
                          <w:b/>
                          <w:szCs w:val="24"/>
                          <w:lang w:val="fr-CA"/>
                        </w:rPr>
                      </w:pPr>
                    </w:p>
                    <w:p w14:paraId="1E0BD6C5" w14:textId="77777777" w:rsidR="004E02D2" w:rsidRPr="00EC0656" w:rsidRDefault="004E02D2" w:rsidP="00A86EA8">
                      <w:pPr>
                        <w:rPr>
                          <w:lang w:val="fr-FR"/>
                        </w:rPr>
                      </w:pPr>
                    </w:p>
                    <w:p w14:paraId="473AF88A" w14:textId="77777777" w:rsidR="004E02D2" w:rsidRPr="00214788" w:rsidRDefault="004E02D2" w:rsidP="00A86EA8">
                      <w:pPr>
                        <w:jc w:val="center"/>
                        <w:outlineLvl w:val="0"/>
                        <w:rPr>
                          <w:lang w:val="fr-CA"/>
                        </w:rPr>
                      </w:pPr>
                      <w:bookmarkStart w:id="82" w:name="_Toc522284823"/>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82"/>
                    </w:p>
                    <w:p w14:paraId="3C5DB015"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7138E952"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2F5BEADF" w14:textId="77777777" w:rsidR="004E02D2" w:rsidRPr="007764FC" w:rsidRDefault="004E02D2" w:rsidP="00A86EA8">
                      <w:pPr>
                        <w:jc w:val="center"/>
                        <w:rPr>
                          <w:rStyle w:val="Strong"/>
                          <w:rFonts w:eastAsia="Calibri"/>
                          <w:color w:val="000000"/>
                          <w:szCs w:val="24"/>
                          <w:shd w:val="clear" w:color="auto" w:fill="FFFFFF"/>
                          <w:lang w:val="fr-BE"/>
                        </w:rPr>
                      </w:pPr>
                    </w:p>
                    <w:p w14:paraId="744E3F0E" w14:textId="77777777" w:rsidR="004E02D2" w:rsidRPr="00590872" w:rsidRDefault="004E02D2" w:rsidP="00A86EA8">
                      <w:pPr>
                        <w:jc w:val="center"/>
                        <w:rPr>
                          <w:b/>
                          <w:szCs w:val="24"/>
                          <w:lang w:val="fr-CA"/>
                        </w:rPr>
                      </w:pPr>
                    </w:p>
                    <w:p w14:paraId="78D5F850" w14:textId="77777777" w:rsidR="004E02D2" w:rsidRPr="00A86EA8" w:rsidRDefault="004E02D2" w:rsidP="00A86EA8">
                      <w:pPr>
                        <w:rPr>
                          <w:lang w:val="fr-FR"/>
                        </w:rPr>
                      </w:pPr>
                    </w:p>
                    <w:p w14:paraId="43A41B8F" w14:textId="77777777" w:rsidR="004E02D2" w:rsidRPr="00EC09AE" w:rsidRDefault="004E02D2" w:rsidP="00A86EA8">
                      <w:pPr>
                        <w:jc w:val="center"/>
                        <w:rPr>
                          <w:sz w:val="28"/>
                          <w:lang w:val="fr-CA"/>
                        </w:rPr>
                      </w:pPr>
                      <w:r w:rsidRPr="00EC09AE">
                        <w:rPr>
                          <w:sz w:val="28"/>
                          <w:lang w:val="fr-CA"/>
                        </w:rPr>
                        <w:t>Master 2 Pro-ELE Franco-Hellénique</w:t>
                      </w:r>
                      <w:bookmarkEnd w:id="64"/>
                      <w:bookmarkEnd w:id="65"/>
                    </w:p>
                    <w:p w14:paraId="09C21897"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763611F3"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r>
                        <w:rPr>
                          <w:i/>
                          <w:lang w:val="fr-CA"/>
                        </w:rPr>
                        <w:t xml:space="preserve"> des publics scolaires</w:t>
                      </w:r>
                    </w:p>
                    <w:p w14:paraId="135B80DB" w14:textId="77777777" w:rsidR="004E02D2" w:rsidRPr="007764FC" w:rsidRDefault="004E02D2" w:rsidP="00A86EA8">
                      <w:pPr>
                        <w:jc w:val="center"/>
                        <w:rPr>
                          <w:rStyle w:val="Strong"/>
                          <w:rFonts w:eastAsia="Calibri"/>
                          <w:color w:val="000000"/>
                          <w:szCs w:val="24"/>
                          <w:shd w:val="clear" w:color="auto" w:fill="FFFFFF"/>
                          <w:lang w:val="fr-BE"/>
                        </w:rPr>
                      </w:pPr>
                    </w:p>
                    <w:p w14:paraId="386B027D" w14:textId="77777777" w:rsidR="004E02D2" w:rsidRPr="00590872" w:rsidRDefault="004E02D2" w:rsidP="00A86EA8">
                      <w:pPr>
                        <w:jc w:val="center"/>
                        <w:rPr>
                          <w:b/>
                          <w:szCs w:val="24"/>
                          <w:lang w:val="fr-CA"/>
                        </w:rPr>
                      </w:pPr>
                    </w:p>
                    <w:p w14:paraId="7C4B4056" w14:textId="77777777" w:rsidR="004E02D2" w:rsidRPr="003B113A" w:rsidRDefault="004E02D2" w:rsidP="00A86EA8">
                      <w:pPr>
                        <w:rPr>
                          <w:lang w:val="fr-FR"/>
                        </w:rPr>
                      </w:pPr>
                    </w:p>
                    <w:p w14:paraId="6DF015A8" w14:textId="77777777" w:rsidR="004E02D2" w:rsidRPr="00214788" w:rsidRDefault="004E02D2" w:rsidP="00A86EA8">
                      <w:pPr>
                        <w:jc w:val="center"/>
                        <w:outlineLvl w:val="0"/>
                        <w:rPr>
                          <w:lang w:val="fr-CA"/>
                        </w:rPr>
                      </w:pPr>
                      <w:bookmarkStart w:id="83" w:name="_Toc522284689"/>
                      <w:bookmarkStart w:id="84" w:name="_Toc522284728"/>
                      <w:bookmarkStart w:id="85" w:name="_Toc522284824"/>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83"/>
                      <w:bookmarkEnd w:id="84"/>
                      <w:bookmarkEnd w:id="85"/>
                    </w:p>
                    <w:p w14:paraId="2E7BB5F5"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5B004F72"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35F4A148" w14:textId="77777777" w:rsidR="004E02D2" w:rsidRPr="007764FC" w:rsidRDefault="004E02D2" w:rsidP="00A86EA8">
                      <w:pPr>
                        <w:jc w:val="center"/>
                        <w:rPr>
                          <w:rStyle w:val="Strong"/>
                          <w:rFonts w:eastAsia="Calibri"/>
                          <w:color w:val="000000"/>
                          <w:szCs w:val="24"/>
                          <w:shd w:val="clear" w:color="auto" w:fill="FFFFFF"/>
                          <w:lang w:val="fr-BE"/>
                        </w:rPr>
                      </w:pPr>
                    </w:p>
                    <w:p w14:paraId="04DC0AF8" w14:textId="77777777" w:rsidR="004E02D2" w:rsidRPr="00590872" w:rsidRDefault="004E02D2" w:rsidP="00A86EA8">
                      <w:pPr>
                        <w:jc w:val="center"/>
                        <w:rPr>
                          <w:b/>
                          <w:szCs w:val="24"/>
                          <w:lang w:val="fr-CA"/>
                        </w:rPr>
                      </w:pPr>
                    </w:p>
                    <w:p w14:paraId="089D8E56" w14:textId="77777777" w:rsidR="004E02D2" w:rsidRPr="00EC0656" w:rsidRDefault="004E02D2" w:rsidP="00A86EA8">
                      <w:pPr>
                        <w:rPr>
                          <w:lang w:val="fr-FR"/>
                        </w:rPr>
                      </w:pPr>
                    </w:p>
                    <w:p w14:paraId="1F6A1C3C" w14:textId="77777777" w:rsidR="004E02D2" w:rsidRPr="00214788" w:rsidRDefault="004E02D2" w:rsidP="00A86EA8">
                      <w:pPr>
                        <w:jc w:val="center"/>
                        <w:outlineLvl w:val="0"/>
                        <w:rPr>
                          <w:lang w:val="fr-CA"/>
                        </w:rPr>
                      </w:pPr>
                      <w:bookmarkStart w:id="86" w:name="_Toc522284690"/>
                      <w:bookmarkStart w:id="87" w:name="_Toc522284729"/>
                      <w:bookmarkStart w:id="88" w:name="_Toc522284825"/>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86"/>
                      <w:bookmarkEnd w:id="87"/>
                      <w:bookmarkEnd w:id="88"/>
                    </w:p>
                    <w:p w14:paraId="44C9FCF8"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13FA8166"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0C42EE97" w14:textId="77777777" w:rsidR="004E02D2" w:rsidRPr="007764FC" w:rsidRDefault="004E02D2" w:rsidP="00A86EA8">
                      <w:pPr>
                        <w:jc w:val="center"/>
                        <w:rPr>
                          <w:rStyle w:val="Strong"/>
                          <w:rFonts w:eastAsia="Calibri"/>
                          <w:color w:val="000000"/>
                          <w:szCs w:val="24"/>
                          <w:shd w:val="clear" w:color="auto" w:fill="FFFFFF"/>
                          <w:lang w:val="fr-BE"/>
                        </w:rPr>
                      </w:pPr>
                    </w:p>
                    <w:p w14:paraId="7EC7C3BC" w14:textId="77777777" w:rsidR="004E02D2" w:rsidRPr="00590872" w:rsidRDefault="004E02D2" w:rsidP="00A86EA8">
                      <w:pPr>
                        <w:jc w:val="center"/>
                        <w:rPr>
                          <w:b/>
                          <w:szCs w:val="24"/>
                          <w:lang w:val="fr-CA"/>
                        </w:rPr>
                      </w:pPr>
                    </w:p>
                    <w:p w14:paraId="50ACFBEE" w14:textId="77777777" w:rsidR="004E02D2" w:rsidRPr="00EC0656" w:rsidRDefault="004E02D2" w:rsidP="00A86EA8">
                      <w:pPr>
                        <w:rPr>
                          <w:lang w:val="fr-FR"/>
                        </w:rPr>
                      </w:pPr>
                    </w:p>
                    <w:p w14:paraId="1749C463" w14:textId="77777777" w:rsidR="004E02D2" w:rsidRPr="00214788" w:rsidRDefault="004E02D2" w:rsidP="00A86EA8">
                      <w:pPr>
                        <w:jc w:val="center"/>
                        <w:outlineLvl w:val="0"/>
                        <w:rPr>
                          <w:lang w:val="fr-CA"/>
                        </w:rPr>
                      </w:pPr>
                      <w:bookmarkStart w:id="89" w:name="_Toc522284691"/>
                      <w:bookmarkStart w:id="90" w:name="_Toc522284730"/>
                      <w:bookmarkStart w:id="91" w:name="_Toc522284826"/>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89"/>
                      <w:bookmarkEnd w:id="90"/>
                      <w:bookmarkEnd w:id="91"/>
                    </w:p>
                    <w:p w14:paraId="03FFC52A"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063B7C68"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33205256" w14:textId="77777777" w:rsidR="004E02D2" w:rsidRPr="007764FC" w:rsidRDefault="004E02D2" w:rsidP="00A86EA8">
                      <w:pPr>
                        <w:jc w:val="center"/>
                        <w:rPr>
                          <w:rStyle w:val="Strong"/>
                          <w:rFonts w:eastAsia="Calibri"/>
                          <w:color w:val="000000"/>
                          <w:szCs w:val="24"/>
                          <w:shd w:val="clear" w:color="auto" w:fill="FFFFFF"/>
                          <w:lang w:val="fr-BE"/>
                        </w:rPr>
                      </w:pPr>
                    </w:p>
                    <w:p w14:paraId="7A037BB0" w14:textId="77777777" w:rsidR="004E02D2" w:rsidRPr="00590872" w:rsidRDefault="004E02D2" w:rsidP="00A86EA8">
                      <w:pPr>
                        <w:jc w:val="center"/>
                        <w:rPr>
                          <w:b/>
                          <w:szCs w:val="24"/>
                          <w:lang w:val="fr-CA"/>
                        </w:rPr>
                      </w:pPr>
                    </w:p>
                    <w:p w14:paraId="72AD15F5" w14:textId="77777777" w:rsidR="004E02D2" w:rsidRPr="00A86EA8" w:rsidRDefault="004E02D2" w:rsidP="00A86EA8">
                      <w:pPr>
                        <w:rPr>
                          <w:lang w:val="fr-FR"/>
                        </w:rPr>
                      </w:pPr>
                    </w:p>
                    <w:p w14:paraId="75303E21" w14:textId="77777777" w:rsidR="004E02D2" w:rsidRPr="00214788" w:rsidRDefault="004E02D2" w:rsidP="00A86EA8">
                      <w:pPr>
                        <w:jc w:val="center"/>
                        <w:outlineLvl w:val="0"/>
                        <w:rPr>
                          <w:lang w:val="fr-CA"/>
                        </w:rPr>
                      </w:pPr>
                      <w:bookmarkStart w:id="92" w:name="_Toc522284692"/>
                      <w:bookmarkStart w:id="93" w:name="_Toc522284731"/>
                      <w:bookmarkStart w:id="94" w:name="_Toc522284827"/>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66"/>
                      <w:bookmarkEnd w:id="67"/>
                      <w:bookmarkEnd w:id="68"/>
                      <w:bookmarkEnd w:id="69"/>
                      <w:bookmarkEnd w:id="70"/>
                      <w:bookmarkEnd w:id="71"/>
                      <w:bookmarkEnd w:id="72"/>
                      <w:bookmarkEnd w:id="73"/>
                      <w:bookmarkEnd w:id="92"/>
                      <w:bookmarkEnd w:id="93"/>
                      <w:bookmarkEnd w:id="94"/>
                    </w:p>
                    <w:p w14:paraId="56CC6801"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7ABEDD7B"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r>
                        <w:rPr>
                          <w:i/>
                          <w:lang w:val="fr-CA"/>
                        </w:rPr>
                        <w:t xml:space="preserve"> des publics scolaires</w:t>
                      </w:r>
                    </w:p>
                    <w:p w14:paraId="07439FD6" w14:textId="77777777" w:rsidR="004E02D2" w:rsidRPr="007764FC" w:rsidRDefault="004E02D2" w:rsidP="00A86EA8">
                      <w:pPr>
                        <w:jc w:val="center"/>
                        <w:rPr>
                          <w:rStyle w:val="Strong"/>
                          <w:rFonts w:eastAsia="Calibri"/>
                          <w:color w:val="000000"/>
                          <w:szCs w:val="24"/>
                          <w:shd w:val="clear" w:color="auto" w:fill="FFFFFF"/>
                          <w:lang w:val="fr-BE"/>
                        </w:rPr>
                      </w:pPr>
                    </w:p>
                    <w:p w14:paraId="48579ACD" w14:textId="77777777" w:rsidR="004E02D2" w:rsidRPr="00590872" w:rsidRDefault="004E02D2" w:rsidP="00A86EA8">
                      <w:pPr>
                        <w:jc w:val="center"/>
                        <w:rPr>
                          <w:b/>
                          <w:szCs w:val="24"/>
                          <w:lang w:val="fr-CA"/>
                        </w:rPr>
                      </w:pPr>
                    </w:p>
                    <w:p w14:paraId="63DA7DF1" w14:textId="77777777" w:rsidR="004E02D2" w:rsidRPr="003B113A" w:rsidRDefault="004E02D2" w:rsidP="00A86EA8">
                      <w:pPr>
                        <w:rPr>
                          <w:lang w:val="fr-FR"/>
                        </w:rPr>
                      </w:pPr>
                    </w:p>
                    <w:p w14:paraId="501E6DBA" w14:textId="77777777" w:rsidR="004E02D2" w:rsidRPr="00214788" w:rsidRDefault="004E02D2" w:rsidP="00A86EA8">
                      <w:pPr>
                        <w:jc w:val="center"/>
                        <w:outlineLvl w:val="0"/>
                        <w:rPr>
                          <w:lang w:val="fr-CA"/>
                        </w:rPr>
                      </w:pPr>
                      <w:bookmarkStart w:id="95" w:name="_Toc518637823"/>
                      <w:bookmarkStart w:id="96" w:name="_Toc518999229"/>
                      <w:bookmarkStart w:id="97" w:name="_Toc521494459"/>
                      <w:bookmarkStart w:id="98" w:name="_Toc521494630"/>
                      <w:bookmarkStart w:id="99" w:name="_Toc522284073"/>
                      <w:bookmarkStart w:id="100" w:name="_Toc522284205"/>
                      <w:bookmarkStart w:id="101" w:name="_Toc522284466"/>
                      <w:bookmarkStart w:id="102" w:name="_Toc522284539"/>
                      <w:bookmarkStart w:id="103" w:name="_Toc522284693"/>
                      <w:bookmarkStart w:id="104" w:name="_Toc522284732"/>
                      <w:bookmarkStart w:id="105" w:name="_Toc522284828"/>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95"/>
                      <w:bookmarkEnd w:id="96"/>
                      <w:bookmarkEnd w:id="97"/>
                      <w:bookmarkEnd w:id="98"/>
                      <w:bookmarkEnd w:id="99"/>
                      <w:bookmarkEnd w:id="100"/>
                      <w:bookmarkEnd w:id="101"/>
                      <w:bookmarkEnd w:id="102"/>
                      <w:bookmarkEnd w:id="103"/>
                      <w:bookmarkEnd w:id="104"/>
                      <w:bookmarkEnd w:id="105"/>
                    </w:p>
                    <w:p w14:paraId="3A6456FB"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3669AFEE"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0F8F01A6" w14:textId="77777777" w:rsidR="004E02D2" w:rsidRPr="007764FC" w:rsidRDefault="004E02D2" w:rsidP="00A86EA8">
                      <w:pPr>
                        <w:jc w:val="center"/>
                        <w:rPr>
                          <w:rStyle w:val="Strong"/>
                          <w:rFonts w:eastAsia="Calibri"/>
                          <w:color w:val="000000"/>
                          <w:szCs w:val="24"/>
                          <w:shd w:val="clear" w:color="auto" w:fill="FFFFFF"/>
                          <w:lang w:val="fr-BE"/>
                        </w:rPr>
                      </w:pPr>
                    </w:p>
                    <w:p w14:paraId="7C3EFC04" w14:textId="77777777" w:rsidR="004E02D2" w:rsidRPr="00590872" w:rsidRDefault="004E02D2" w:rsidP="00A86EA8">
                      <w:pPr>
                        <w:jc w:val="center"/>
                        <w:rPr>
                          <w:b/>
                          <w:szCs w:val="24"/>
                          <w:lang w:val="fr-CA"/>
                        </w:rPr>
                      </w:pPr>
                    </w:p>
                    <w:p w14:paraId="175726EF" w14:textId="77777777" w:rsidR="004E02D2" w:rsidRPr="00EC0656" w:rsidRDefault="004E02D2" w:rsidP="00A86EA8">
                      <w:pPr>
                        <w:rPr>
                          <w:lang w:val="fr-FR"/>
                        </w:rPr>
                      </w:pPr>
                    </w:p>
                    <w:p w14:paraId="057D4D82" w14:textId="77777777" w:rsidR="004E02D2" w:rsidRPr="00214788" w:rsidRDefault="004E02D2" w:rsidP="00A86EA8">
                      <w:pPr>
                        <w:jc w:val="center"/>
                        <w:outlineLvl w:val="0"/>
                        <w:rPr>
                          <w:lang w:val="fr-CA"/>
                        </w:rPr>
                      </w:pPr>
                      <w:bookmarkStart w:id="106" w:name="_Toc518637824"/>
                      <w:bookmarkStart w:id="107" w:name="_Toc518999230"/>
                      <w:bookmarkStart w:id="108" w:name="_Toc521494460"/>
                      <w:bookmarkStart w:id="109" w:name="_Toc521494631"/>
                      <w:bookmarkStart w:id="110" w:name="_Toc522284074"/>
                      <w:bookmarkStart w:id="111" w:name="_Toc522284206"/>
                      <w:bookmarkStart w:id="112" w:name="_Toc522284467"/>
                      <w:bookmarkStart w:id="113" w:name="_Toc522284540"/>
                      <w:bookmarkStart w:id="114" w:name="_Toc522284694"/>
                      <w:bookmarkStart w:id="115" w:name="_Toc522284733"/>
                      <w:bookmarkStart w:id="116" w:name="_Toc522284829"/>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106"/>
                      <w:bookmarkEnd w:id="107"/>
                      <w:bookmarkEnd w:id="108"/>
                      <w:bookmarkEnd w:id="109"/>
                      <w:bookmarkEnd w:id="110"/>
                      <w:bookmarkEnd w:id="111"/>
                      <w:bookmarkEnd w:id="112"/>
                      <w:bookmarkEnd w:id="113"/>
                      <w:bookmarkEnd w:id="114"/>
                      <w:bookmarkEnd w:id="115"/>
                      <w:bookmarkEnd w:id="116"/>
                    </w:p>
                    <w:p w14:paraId="33132DEC"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01D58B55"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784EF220" w14:textId="77777777" w:rsidR="004E02D2" w:rsidRPr="007764FC" w:rsidRDefault="004E02D2" w:rsidP="00A86EA8">
                      <w:pPr>
                        <w:jc w:val="center"/>
                        <w:rPr>
                          <w:rStyle w:val="Strong"/>
                          <w:rFonts w:eastAsia="Calibri"/>
                          <w:color w:val="000000"/>
                          <w:szCs w:val="24"/>
                          <w:shd w:val="clear" w:color="auto" w:fill="FFFFFF"/>
                          <w:lang w:val="fr-BE"/>
                        </w:rPr>
                      </w:pPr>
                    </w:p>
                    <w:p w14:paraId="07ABA2F4" w14:textId="77777777" w:rsidR="004E02D2" w:rsidRPr="00590872" w:rsidRDefault="004E02D2" w:rsidP="00A86EA8">
                      <w:pPr>
                        <w:jc w:val="center"/>
                        <w:rPr>
                          <w:b/>
                          <w:szCs w:val="24"/>
                          <w:lang w:val="fr-CA"/>
                        </w:rPr>
                      </w:pPr>
                    </w:p>
                    <w:p w14:paraId="5E970F47" w14:textId="77777777" w:rsidR="004E02D2" w:rsidRPr="00EC0656" w:rsidRDefault="004E02D2" w:rsidP="00A86EA8">
                      <w:pPr>
                        <w:rPr>
                          <w:lang w:val="fr-FR"/>
                        </w:rPr>
                      </w:pPr>
                    </w:p>
                    <w:p w14:paraId="6432102D" w14:textId="77777777" w:rsidR="004E02D2" w:rsidRPr="00214788" w:rsidRDefault="004E02D2" w:rsidP="00A86EA8">
                      <w:pPr>
                        <w:jc w:val="center"/>
                        <w:outlineLvl w:val="0"/>
                        <w:rPr>
                          <w:lang w:val="fr-CA"/>
                        </w:rPr>
                      </w:pPr>
                      <w:bookmarkStart w:id="117" w:name="_Toc518637825"/>
                      <w:bookmarkStart w:id="118" w:name="_Toc518999231"/>
                      <w:bookmarkStart w:id="119" w:name="_Toc521494461"/>
                      <w:bookmarkStart w:id="120" w:name="_Toc521494632"/>
                      <w:bookmarkStart w:id="121" w:name="_Toc522284075"/>
                      <w:bookmarkStart w:id="122" w:name="_Toc522284207"/>
                      <w:bookmarkStart w:id="123" w:name="_Toc522284468"/>
                      <w:bookmarkStart w:id="124" w:name="_Toc522284541"/>
                      <w:bookmarkStart w:id="125" w:name="_Toc522284695"/>
                      <w:bookmarkStart w:id="126" w:name="_Toc522284734"/>
                      <w:bookmarkStart w:id="127" w:name="_Toc522284830"/>
                      <w:r w:rsidRPr="00214788">
                        <w:rPr>
                          <w:lang w:val="fr-CA"/>
                        </w:rPr>
                        <w:t xml:space="preserve">Master 2 </w:t>
                      </w:r>
                      <w:r w:rsidRPr="00214788">
                        <w:rPr>
                          <w:caps/>
                          <w:lang w:val="fr-CA"/>
                        </w:rPr>
                        <w:t>Pro</w:t>
                      </w:r>
                      <w:r>
                        <w:rPr>
                          <w:caps/>
                          <w:lang w:val="fr-CA"/>
                        </w:rPr>
                        <w:t>-</w:t>
                      </w:r>
                      <w:r w:rsidRPr="00214788">
                        <w:rPr>
                          <w:caps/>
                          <w:lang w:val="fr-CA"/>
                        </w:rPr>
                        <w:t>ELE Franco-Hellénique</w:t>
                      </w:r>
                      <w:bookmarkEnd w:id="74"/>
                      <w:bookmarkEnd w:id="75"/>
                      <w:bookmarkEnd w:id="117"/>
                      <w:bookmarkEnd w:id="118"/>
                      <w:bookmarkEnd w:id="119"/>
                      <w:bookmarkEnd w:id="120"/>
                      <w:bookmarkEnd w:id="121"/>
                      <w:bookmarkEnd w:id="122"/>
                      <w:bookmarkEnd w:id="123"/>
                      <w:bookmarkEnd w:id="124"/>
                      <w:bookmarkEnd w:id="125"/>
                      <w:bookmarkEnd w:id="126"/>
                      <w:bookmarkEnd w:id="127"/>
                    </w:p>
                    <w:p w14:paraId="6FA37213" w14:textId="77777777" w:rsidR="004E02D2" w:rsidRPr="00214788" w:rsidRDefault="004E02D2" w:rsidP="00A86EA8">
                      <w:pPr>
                        <w:jc w:val="center"/>
                        <w:rPr>
                          <w:i/>
                          <w:lang w:val="fr-CA"/>
                        </w:rPr>
                      </w:pPr>
                      <w:r w:rsidRPr="00214788">
                        <w:rPr>
                          <w:i/>
                          <w:lang w:val="fr-CA"/>
                        </w:rPr>
                        <w:t>Enseignants de langue</w:t>
                      </w:r>
                      <w:r>
                        <w:rPr>
                          <w:i/>
                          <w:lang w:val="fr-CA"/>
                        </w:rPr>
                        <w:t>s</w:t>
                      </w:r>
                      <w:r w:rsidRPr="00214788">
                        <w:rPr>
                          <w:i/>
                          <w:lang w:val="fr-CA"/>
                        </w:rPr>
                        <w:t xml:space="preserve"> en Europe : </w:t>
                      </w:r>
                    </w:p>
                    <w:p w14:paraId="6C5C3A09" w14:textId="77777777" w:rsidR="004E02D2" w:rsidRPr="00214788" w:rsidRDefault="004E02D2" w:rsidP="00A86EA8">
                      <w:pPr>
                        <w:jc w:val="center"/>
                        <w:rPr>
                          <w:lang w:val="fr-BE"/>
                        </w:rPr>
                      </w:pPr>
                      <w:r w:rsidRPr="00214788">
                        <w:rPr>
                          <w:i/>
                          <w:lang w:val="fr-CA"/>
                        </w:rPr>
                        <w:t>Formation à la diversité linguistique et cultur</w:t>
                      </w:r>
                      <w:r w:rsidRPr="00E55C69">
                        <w:rPr>
                          <w:i/>
                          <w:lang w:val="fr-CA"/>
                        </w:rPr>
                        <w:t>elle</w:t>
                      </w:r>
                    </w:p>
                    <w:p w14:paraId="292B6448" w14:textId="77777777" w:rsidR="004E02D2" w:rsidRPr="007764FC" w:rsidRDefault="004E02D2" w:rsidP="00A86EA8">
                      <w:pPr>
                        <w:jc w:val="center"/>
                        <w:rPr>
                          <w:rStyle w:val="Strong"/>
                          <w:rFonts w:eastAsia="Calibri"/>
                          <w:color w:val="000000"/>
                          <w:szCs w:val="24"/>
                          <w:shd w:val="clear" w:color="auto" w:fill="FFFFFF"/>
                          <w:lang w:val="fr-BE"/>
                        </w:rPr>
                      </w:pPr>
                    </w:p>
                    <w:p w14:paraId="00B2DF20" w14:textId="77777777" w:rsidR="004E02D2" w:rsidRPr="00590872" w:rsidRDefault="004E02D2" w:rsidP="00A86EA8">
                      <w:pPr>
                        <w:jc w:val="center"/>
                        <w:rPr>
                          <w:b/>
                          <w:szCs w:val="24"/>
                          <w:lang w:val="fr-CA"/>
                        </w:rPr>
                      </w:pPr>
                    </w:p>
                  </w:txbxContent>
                </v:textbox>
                <w10:wrap anchorx="margin"/>
              </v:shape>
            </w:pict>
          </mc:Fallback>
        </mc:AlternateContent>
      </w:r>
      <w:r>
        <w:rPr>
          <w:noProof/>
          <w:lang w:eastAsia="el-GR"/>
        </w:rPr>
        <mc:AlternateContent>
          <mc:Choice Requires="wps">
            <w:drawing>
              <wp:anchor distT="0" distB="0" distL="114300" distR="114300" simplePos="0" relativeHeight="251737088" behindDoc="0" locked="0" layoutInCell="1" allowOverlap="1" wp14:anchorId="21492F6E" wp14:editId="0FAD473C">
                <wp:simplePos x="0" y="0"/>
                <wp:positionH relativeFrom="margin">
                  <wp:align>right</wp:align>
                </wp:positionH>
                <wp:positionV relativeFrom="paragraph">
                  <wp:posOffset>1641475</wp:posOffset>
                </wp:positionV>
                <wp:extent cx="2811145" cy="287020"/>
                <wp:effectExtent l="0" t="0" r="8255" b="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66E3E" w14:textId="77777777" w:rsidR="004E02D2" w:rsidRPr="00460AC6" w:rsidRDefault="004E02D2" w:rsidP="00A86EA8">
                            <w:pPr>
                              <w:jc w:val="right"/>
                              <w:rPr>
                                <w:b/>
                                <w:sz w:val="22"/>
                                <w:lang w:val="fr-CA"/>
                              </w:rPr>
                            </w:pPr>
                            <w:r w:rsidRPr="00460AC6">
                              <w:rPr>
                                <w:b/>
                                <w:sz w:val="22"/>
                                <w:lang w:val="fr-CA"/>
                              </w:rPr>
                              <w:t>Laboratoires d’appui : CRILA et CERIEC</w:t>
                            </w:r>
                          </w:p>
                          <w:p w14:paraId="02603365" w14:textId="77777777" w:rsidR="004E02D2" w:rsidRPr="0057509B" w:rsidRDefault="004E02D2" w:rsidP="00A86EA8">
                            <w:pPr>
                              <w:rPr>
                                <w:lang w:val="fr-FR"/>
                              </w:rPr>
                            </w:pPr>
                          </w:p>
                          <w:p w14:paraId="3FA053BA" w14:textId="77777777" w:rsidR="004E02D2" w:rsidRPr="00EC09AE" w:rsidRDefault="004E02D2" w:rsidP="00A86EA8">
                            <w:pPr>
                              <w:rPr>
                                <w:lang w:val="fr-FR"/>
                              </w:rPr>
                            </w:pPr>
                          </w:p>
                          <w:p w14:paraId="04B8DC98" w14:textId="77777777" w:rsidR="004E02D2" w:rsidRPr="00460AC6" w:rsidRDefault="004E02D2" w:rsidP="00A86EA8">
                            <w:pPr>
                              <w:jc w:val="right"/>
                              <w:rPr>
                                <w:b/>
                                <w:sz w:val="22"/>
                                <w:lang w:val="fr-CA"/>
                              </w:rPr>
                            </w:pPr>
                            <w:r w:rsidRPr="00460AC6">
                              <w:rPr>
                                <w:b/>
                                <w:sz w:val="22"/>
                                <w:lang w:val="fr-CA"/>
                              </w:rPr>
                              <w:t>Laboratoires d’appui : CRILA et CERIEC</w:t>
                            </w:r>
                          </w:p>
                          <w:p w14:paraId="42F36B6A" w14:textId="77777777" w:rsidR="004E02D2" w:rsidRPr="0057509B" w:rsidRDefault="004E02D2" w:rsidP="00A86EA8">
                            <w:pPr>
                              <w:rPr>
                                <w:lang w:val="fr-FR"/>
                              </w:rPr>
                            </w:pPr>
                          </w:p>
                          <w:p w14:paraId="0F6CA431" w14:textId="77777777" w:rsidR="004E02D2" w:rsidRPr="00A86EA8" w:rsidRDefault="004E02D2" w:rsidP="00A86EA8">
                            <w:pPr>
                              <w:rPr>
                                <w:lang w:val="fr-FR"/>
                              </w:rPr>
                            </w:pPr>
                          </w:p>
                          <w:p w14:paraId="55E3A7BE" w14:textId="77777777" w:rsidR="004E02D2" w:rsidRPr="00460AC6" w:rsidRDefault="004E02D2" w:rsidP="00A86EA8">
                            <w:pPr>
                              <w:jc w:val="right"/>
                              <w:rPr>
                                <w:b/>
                                <w:sz w:val="22"/>
                                <w:lang w:val="fr-CA"/>
                              </w:rPr>
                            </w:pPr>
                            <w:r w:rsidRPr="00460AC6">
                              <w:rPr>
                                <w:b/>
                                <w:sz w:val="22"/>
                                <w:lang w:val="fr-CA"/>
                              </w:rPr>
                              <w:t>Laboratoires d’appui : CRILA et CERIEC</w:t>
                            </w:r>
                          </w:p>
                          <w:p w14:paraId="19A709DB" w14:textId="77777777" w:rsidR="004E02D2" w:rsidRPr="0057509B" w:rsidRDefault="004E02D2" w:rsidP="00A86EA8">
                            <w:pPr>
                              <w:rPr>
                                <w:lang w:val="fr-FR"/>
                              </w:rPr>
                            </w:pPr>
                          </w:p>
                          <w:p w14:paraId="3831C444" w14:textId="77777777" w:rsidR="004E02D2" w:rsidRPr="00EC09AE" w:rsidRDefault="004E02D2" w:rsidP="00A86EA8">
                            <w:pPr>
                              <w:rPr>
                                <w:lang w:val="fr-FR"/>
                              </w:rPr>
                            </w:pPr>
                          </w:p>
                          <w:p w14:paraId="684336E6" w14:textId="77777777" w:rsidR="004E02D2" w:rsidRPr="00460AC6" w:rsidRDefault="004E02D2" w:rsidP="00A86EA8">
                            <w:pPr>
                              <w:jc w:val="right"/>
                              <w:rPr>
                                <w:b/>
                                <w:sz w:val="22"/>
                                <w:lang w:val="fr-CA"/>
                              </w:rPr>
                            </w:pPr>
                            <w:r w:rsidRPr="00460AC6">
                              <w:rPr>
                                <w:b/>
                                <w:sz w:val="22"/>
                                <w:lang w:val="fr-CA"/>
                              </w:rPr>
                              <w:t>Laboratoires d’appui : CRILA et CERIEC</w:t>
                            </w:r>
                          </w:p>
                          <w:p w14:paraId="759DF95B" w14:textId="77777777" w:rsidR="004E02D2" w:rsidRPr="0057509B" w:rsidRDefault="004E02D2" w:rsidP="00A86EA8">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92F6E" id="Zone de texte 5" o:spid="_x0000_s1031" type="#_x0000_t202" style="position:absolute;margin-left:170.15pt;margin-top:129.25pt;width:221.35pt;height:22.6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" stroked="f">
                <v:textbox>
                  <w:txbxContent>
                    <w:p w14:paraId="69266E3E" w14:textId="77777777" w:rsidR="004E02D2" w:rsidRPr="00460AC6" w:rsidRDefault="004E02D2" w:rsidP="00A86EA8">
                      <w:pPr>
                        <w:jc w:val="right"/>
                        <w:rPr>
                          <w:b/>
                          <w:sz w:val="22"/>
                          <w:lang w:val="fr-CA"/>
                        </w:rPr>
                      </w:pPr>
                      <w:r w:rsidRPr="00460AC6">
                        <w:rPr>
                          <w:b/>
                          <w:sz w:val="22"/>
                          <w:lang w:val="fr-CA"/>
                        </w:rPr>
                        <w:t>Laboratoires d’appui : CRILA et CERIEC</w:t>
                      </w:r>
                    </w:p>
                    <w:p w14:paraId="02603365" w14:textId="77777777" w:rsidR="004E02D2" w:rsidRPr="0057509B" w:rsidRDefault="004E02D2" w:rsidP="00A86EA8">
                      <w:pPr>
                        <w:rPr>
                          <w:lang w:val="fr-FR"/>
                        </w:rPr>
                      </w:pPr>
                    </w:p>
                    <w:p w14:paraId="3FA053BA" w14:textId="77777777" w:rsidR="004E02D2" w:rsidRPr="00EC09AE" w:rsidRDefault="004E02D2" w:rsidP="00A86EA8">
                      <w:pPr>
                        <w:rPr>
                          <w:lang w:val="fr-FR"/>
                        </w:rPr>
                      </w:pPr>
                    </w:p>
                    <w:p w14:paraId="04B8DC98" w14:textId="77777777" w:rsidR="004E02D2" w:rsidRPr="00460AC6" w:rsidRDefault="004E02D2" w:rsidP="00A86EA8">
                      <w:pPr>
                        <w:jc w:val="right"/>
                        <w:rPr>
                          <w:b/>
                          <w:sz w:val="22"/>
                          <w:lang w:val="fr-CA"/>
                        </w:rPr>
                      </w:pPr>
                      <w:r w:rsidRPr="00460AC6">
                        <w:rPr>
                          <w:b/>
                          <w:sz w:val="22"/>
                          <w:lang w:val="fr-CA"/>
                        </w:rPr>
                        <w:t>Laboratoires d’appui : CRILA et CERIEC</w:t>
                      </w:r>
                    </w:p>
                    <w:p w14:paraId="42F36B6A" w14:textId="77777777" w:rsidR="004E02D2" w:rsidRPr="0057509B" w:rsidRDefault="004E02D2" w:rsidP="00A86EA8">
                      <w:pPr>
                        <w:rPr>
                          <w:lang w:val="fr-FR"/>
                        </w:rPr>
                      </w:pPr>
                    </w:p>
                    <w:p w14:paraId="0F6CA431" w14:textId="77777777" w:rsidR="004E02D2" w:rsidRPr="00A86EA8" w:rsidRDefault="004E02D2" w:rsidP="00A86EA8">
                      <w:pPr>
                        <w:rPr>
                          <w:lang w:val="fr-FR"/>
                        </w:rPr>
                      </w:pPr>
                    </w:p>
                    <w:p w14:paraId="55E3A7BE" w14:textId="77777777" w:rsidR="004E02D2" w:rsidRPr="00460AC6" w:rsidRDefault="004E02D2" w:rsidP="00A86EA8">
                      <w:pPr>
                        <w:jc w:val="right"/>
                        <w:rPr>
                          <w:b/>
                          <w:sz w:val="22"/>
                          <w:lang w:val="fr-CA"/>
                        </w:rPr>
                      </w:pPr>
                      <w:r w:rsidRPr="00460AC6">
                        <w:rPr>
                          <w:b/>
                          <w:sz w:val="22"/>
                          <w:lang w:val="fr-CA"/>
                        </w:rPr>
                        <w:t>Laboratoires d’appui : CRILA et CERIEC</w:t>
                      </w:r>
                    </w:p>
                    <w:p w14:paraId="19A709DB" w14:textId="77777777" w:rsidR="004E02D2" w:rsidRPr="0057509B" w:rsidRDefault="004E02D2" w:rsidP="00A86EA8">
                      <w:pPr>
                        <w:rPr>
                          <w:lang w:val="fr-FR"/>
                        </w:rPr>
                      </w:pPr>
                    </w:p>
                    <w:p w14:paraId="3831C444" w14:textId="77777777" w:rsidR="004E02D2" w:rsidRPr="00EC09AE" w:rsidRDefault="004E02D2" w:rsidP="00A86EA8">
                      <w:pPr>
                        <w:rPr>
                          <w:lang w:val="fr-FR"/>
                        </w:rPr>
                      </w:pPr>
                    </w:p>
                    <w:p w14:paraId="684336E6" w14:textId="77777777" w:rsidR="004E02D2" w:rsidRPr="00460AC6" w:rsidRDefault="004E02D2" w:rsidP="00A86EA8">
                      <w:pPr>
                        <w:jc w:val="right"/>
                        <w:rPr>
                          <w:b/>
                          <w:sz w:val="22"/>
                          <w:lang w:val="fr-CA"/>
                        </w:rPr>
                      </w:pPr>
                      <w:r w:rsidRPr="00460AC6">
                        <w:rPr>
                          <w:b/>
                          <w:sz w:val="22"/>
                          <w:lang w:val="fr-CA"/>
                        </w:rPr>
                        <w:t>Laboratoires d’appui : CRILA et CERIEC</w:t>
                      </w:r>
                    </w:p>
                    <w:p w14:paraId="759DF95B" w14:textId="77777777" w:rsidR="004E02D2" w:rsidRPr="0057509B" w:rsidRDefault="004E02D2" w:rsidP="00A86EA8">
                      <w:pPr>
                        <w:rPr>
                          <w:lang w:val="fr-FR"/>
                        </w:rPr>
                      </w:pPr>
                    </w:p>
                  </w:txbxContent>
                </v:textbox>
                <w10:wrap anchorx="margin"/>
              </v:shape>
            </w:pict>
          </mc:Fallback>
        </mc:AlternateContent>
      </w:r>
      <w:r>
        <w:rPr>
          <w:noProof/>
          <w:lang w:eastAsia="el-GR"/>
        </w:rPr>
        <w:drawing>
          <wp:anchor distT="0" distB="0" distL="114300" distR="114300" simplePos="0" relativeHeight="251739136" behindDoc="0" locked="0" layoutInCell="1" allowOverlap="1" wp14:anchorId="05928C16" wp14:editId="6214DFD0">
            <wp:simplePos x="0" y="0"/>
            <wp:positionH relativeFrom="margin">
              <wp:posOffset>3735070</wp:posOffset>
            </wp:positionH>
            <wp:positionV relativeFrom="paragraph">
              <wp:posOffset>-133350</wp:posOffset>
            </wp:positionV>
            <wp:extent cx="1066800" cy="10668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éléchargem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l-GR"/>
        </w:rPr>
        <mc:AlternateContent>
          <mc:Choice Requires="wps">
            <w:drawing>
              <wp:anchor distT="0" distB="0" distL="114300" distR="114300" simplePos="0" relativeHeight="251736064" behindDoc="0" locked="0" layoutInCell="1" allowOverlap="1" wp14:anchorId="55DB14C4" wp14:editId="50B873C0">
                <wp:simplePos x="0" y="0"/>
                <wp:positionH relativeFrom="margin">
                  <wp:align>right</wp:align>
                </wp:positionH>
                <wp:positionV relativeFrom="paragraph">
                  <wp:posOffset>1028700</wp:posOffset>
                </wp:positionV>
                <wp:extent cx="2124075" cy="491490"/>
                <wp:effectExtent l="0" t="0" r="9525" b="3810"/>
                <wp:wrapNone/>
                <wp:docPr id="20"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4162A" w14:textId="77777777" w:rsidR="004E02D2" w:rsidRPr="00382119" w:rsidRDefault="004E02D2" w:rsidP="00A86EA8">
                            <w:pPr>
                              <w:jc w:val="center"/>
                              <w:rPr>
                                <w:b/>
                                <w:sz w:val="20"/>
                                <w:lang w:val="fr-CA"/>
                              </w:rPr>
                            </w:pPr>
                            <w:r w:rsidRPr="00382119">
                              <w:rPr>
                                <w:b/>
                                <w:sz w:val="20"/>
                                <w:lang w:val="fr-CA"/>
                              </w:rPr>
                              <w:t>UFR DE LETTRES, LANGUES ET SCIENCES</w:t>
                            </w:r>
                            <w:r w:rsidRPr="00382119">
                              <w:rPr>
                                <w:rFonts w:ascii="Verdana" w:eastAsia="Times New Roman" w:hAnsi="Verdana"/>
                                <w:color w:val="000000"/>
                                <w:sz w:val="26"/>
                                <w:szCs w:val="26"/>
                                <w:lang w:val="fr-CA" w:eastAsia="el-GR"/>
                              </w:rPr>
                              <w:t xml:space="preserve"> </w:t>
                            </w:r>
                            <w:r w:rsidRPr="00382119">
                              <w:rPr>
                                <w:b/>
                                <w:sz w:val="20"/>
                                <w:lang w:val="fr-CA"/>
                              </w:rPr>
                              <w:t>HUMAINES</w:t>
                            </w:r>
                          </w:p>
                          <w:p w14:paraId="288317B6" w14:textId="77777777" w:rsidR="004E02D2" w:rsidRPr="00460AC6" w:rsidRDefault="004E02D2" w:rsidP="00A86EA8">
                            <w:pPr>
                              <w:rPr>
                                <w:lang w:val="fr-CA"/>
                              </w:rPr>
                            </w:pPr>
                          </w:p>
                          <w:p w14:paraId="48315B69" w14:textId="77777777" w:rsidR="004E02D2" w:rsidRPr="00EC09AE" w:rsidRDefault="004E02D2" w:rsidP="00A86EA8">
                            <w:pPr>
                              <w:rPr>
                                <w:lang w:val="fr-FR"/>
                              </w:rPr>
                            </w:pPr>
                          </w:p>
                          <w:p w14:paraId="288CB120" w14:textId="77777777" w:rsidR="004E02D2" w:rsidRPr="00382119" w:rsidRDefault="004E02D2" w:rsidP="00A86EA8">
                            <w:pPr>
                              <w:jc w:val="center"/>
                              <w:rPr>
                                <w:b/>
                                <w:sz w:val="20"/>
                                <w:lang w:val="fr-CA"/>
                              </w:rPr>
                            </w:pPr>
                            <w:r w:rsidRPr="00382119">
                              <w:rPr>
                                <w:b/>
                                <w:sz w:val="20"/>
                                <w:lang w:val="fr-CA"/>
                              </w:rPr>
                              <w:t>UFR DE LETTRES, LANGUES ET SCIENCES</w:t>
                            </w:r>
                            <w:r w:rsidRPr="00382119">
                              <w:rPr>
                                <w:rFonts w:ascii="Verdana" w:eastAsia="Times New Roman" w:hAnsi="Verdana"/>
                                <w:color w:val="000000"/>
                                <w:sz w:val="26"/>
                                <w:szCs w:val="26"/>
                                <w:lang w:val="fr-CA" w:eastAsia="el-GR"/>
                              </w:rPr>
                              <w:t xml:space="preserve"> </w:t>
                            </w:r>
                            <w:r w:rsidRPr="00382119">
                              <w:rPr>
                                <w:b/>
                                <w:sz w:val="20"/>
                                <w:lang w:val="fr-CA"/>
                              </w:rPr>
                              <w:t>HUMAINES</w:t>
                            </w:r>
                          </w:p>
                          <w:p w14:paraId="3873D445" w14:textId="77777777" w:rsidR="004E02D2" w:rsidRPr="00460AC6" w:rsidRDefault="004E02D2" w:rsidP="00A86EA8">
                            <w:pPr>
                              <w:rPr>
                                <w:lang w:val="fr-CA"/>
                              </w:rPr>
                            </w:pPr>
                          </w:p>
                          <w:p w14:paraId="4EA32505" w14:textId="77777777" w:rsidR="004E02D2" w:rsidRPr="00A86EA8" w:rsidRDefault="004E02D2" w:rsidP="00A86EA8">
                            <w:pPr>
                              <w:rPr>
                                <w:lang w:val="fr-FR"/>
                              </w:rPr>
                            </w:pPr>
                          </w:p>
                          <w:p w14:paraId="63D0155E" w14:textId="77777777" w:rsidR="004E02D2" w:rsidRPr="00382119" w:rsidRDefault="004E02D2" w:rsidP="00A86EA8">
                            <w:pPr>
                              <w:jc w:val="center"/>
                              <w:rPr>
                                <w:b/>
                                <w:sz w:val="20"/>
                                <w:lang w:val="fr-CA"/>
                              </w:rPr>
                            </w:pPr>
                            <w:r w:rsidRPr="00382119">
                              <w:rPr>
                                <w:b/>
                                <w:sz w:val="20"/>
                                <w:lang w:val="fr-CA"/>
                              </w:rPr>
                              <w:t>UFR DE LETTRES, LANGUES ET SCIENCES</w:t>
                            </w:r>
                            <w:r w:rsidRPr="00382119">
                              <w:rPr>
                                <w:rFonts w:ascii="Verdana" w:eastAsia="Times New Roman" w:hAnsi="Verdana"/>
                                <w:color w:val="000000"/>
                                <w:sz w:val="26"/>
                                <w:szCs w:val="26"/>
                                <w:lang w:val="fr-CA" w:eastAsia="el-GR"/>
                              </w:rPr>
                              <w:t xml:space="preserve"> </w:t>
                            </w:r>
                            <w:r w:rsidRPr="00382119">
                              <w:rPr>
                                <w:b/>
                                <w:sz w:val="20"/>
                                <w:lang w:val="fr-CA"/>
                              </w:rPr>
                              <w:t>HUMAINES</w:t>
                            </w:r>
                          </w:p>
                          <w:p w14:paraId="40D0AE36" w14:textId="77777777" w:rsidR="004E02D2" w:rsidRPr="00460AC6" w:rsidRDefault="004E02D2" w:rsidP="00A86EA8">
                            <w:pPr>
                              <w:rPr>
                                <w:lang w:val="fr-CA"/>
                              </w:rPr>
                            </w:pPr>
                          </w:p>
                          <w:p w14:paraId="20B81926" w14:textId="77777777" w:rsidR="004E02D2" w:rsidRPr="00EC09AE" w:rsidRDefault="004E02D2" w:rsidP="00A86EA8">
                            <w:pPr>
                              <w:rPr>
                                <w:lang w:val="fr-FR"/>
                              </w:rPr>
                            </w:pPr>
                          </w:p>
                          <w:p w14:paraId="51A97DE0" w14:textId="77777777" w:rsidR="004E02D2" w:rsidRPr="00382119" w:rsidRDefault="004E02D2" w:rsidP="00A86EA8">
                            <w:pPr>
                              <w:jc w:val="center"/>
                              <w:rPr>
                                <w:b/>
                                <w:sz w:val="20"/>
                                <w:lang w:val="fr-CA"/>
                              </w:rPr>
                            </w:pPr>
                            <w:r w:rsidRPr="00382119">
                              <w:rPr>
                                <w:b/>
                                <w:sz w:val="20"/>
                                <w:lang w:val="fr-CA"/>
                              </w:rPr>
                              <w:t>UFR DE LETTRES, LANGUES ET SCIENCES</w:t>
                            </w:r>
                            <w:r w:rsidRPr="00382119">
                              <w:rPr>
                                <w:rFonts w:ascii="Verdana" w:eastAsia="Times New Roman" w:hAnsi="Verdana"/>
                                <w:color w:val="000000"/>
                                <w:sz w:val="26"/>
                                <w:szCs w:val="26"/>
                                <w:lang w:val="fr-CA" w:eastAsia="el-GR"/>
                              </w:rPr>
                              <w:t xml:space="preserve"> </w:t>
                            </w:r>
                            <w:r w:rsidRPr="00382119">
                              <w:rPr>
                                <w:b/>
                                <w:sz w:val="20"/>
                                <w:lang w:val="fr-CA"/>
                              </w:rPr>
                              <w:t>HUMAINES</w:t>
                            </w:r>
                          </w:p>
                          <w:p w14:paraId="6E4EE79E" w14:textId="77777777" w:rsidR="004E02D2" w:rsidRPr="00460AC6" w:rsidRDefault="004E02D2" w:rsidP="00A86EA8">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B14C4" id="Zone de texte 6" o:spid="_x0000_s1032" type="#_x0000_t202" style="position:absolute;margin-left:116.05pt;margin-top:81pt;width:167.25pt;height:38.7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" stroked="f">
                <v:textbox>
                  <w:txbxContent>
                    <w:p w14:paraId="4874162A" w14:textId="77777777" w:rsidR="004E02D2" w:rsidRPr="00382119" w:rsidRDefault="004E02D2" w:rsidP="00A86EA8">
                      <w:pPr>
                        <w:jc w:val="center"/>
                        <w:rPr>
                          <w:b/>
                          <w:sz w:val="20"/>
                          <w:lang w:val="fr-CA"/>
                        </w:rPr>
                      </w:pPr>
                      <w:r w:rsidRPr="00382119">
                        <w:rPr>
                          <w:b/>
                          <w:sz w:val="20"/>
                          <w:lang w:val="fr-CA"/>
                        </w:rPr>
                        <w:t>UFR DE LETTRES, LANGUES ET SCIENCES</w:t>
                      </w:r>
                      <w:r w:rsidRPr="00382119">
                        <w:rPr>
                          <w:rFonts w:ascii="Verdana" w:eastAsia="Times New Roman" w:hAnsi="Verdana"/>
                          <w:color w:val="000000"/>
                          <w:sz w:val="26"/>
                          <w:szCs w:val="26"/>
                          <w:lang w:val="fr-CA" w:eastAsia="el-GR"/>
                        </w:rPr>
                        <w:t xml:space="preserve"> </w:t>
                      </w:r>
                      <w:r w:rsidRPr="00382119">
                        <w:rPr>
                          <w:b/>
                          <w:sz w:val="20"/>
                          <w:lang w:val="fr-CA"/>
                        </w:rPr>
                        <w:t>HUMAINES</w:t>
                      </w:r>
                    </w:p>
                    <w:p w14:paraId="288317B6" w14:textId="77777777" w:rsidR="004E02D2" w:rsidRPr="00460AC6" w:rsidRDefault="004E02D2" w:rsidP="00A86EA8">
                      <w:pPr>
                        <w:rPr>
                          <w:lang w:val="fr-CA"/>
                        </w:rPr>
                      </w:pPr>
                    </w:p>
                    <w:p w14:paraId="48315B69" w14:textId="77777777" w:rsidR="004E02D2" w:rsidRPr="00EC09AE" w:rsidRDefault="004E02D2" w:rsidP="00A86EA8">
                      <w:pPr>
                        <w:rPr>
                          <w:lang w:val="fr-FR"/>
                        </w:rPr>
                      </w:pPr>
                    </w:p>
                    <w:p w14:paraId="288CB120" w14:textId="77777777" w:rsidR="004E02D2" w:rsidRPr="00382119" w:rsidRDefault="004E02D2" w:rsidP="00A86EA8">
                      <w:pPr>
                        <w:jc w:val="center"/>
                        <w:rPr>
                          <w:b/>
                          <w:sz w:val="20"/>
                          <w:lang w:val="fr-CA"/>
                        </w:rPr>
                      </w:pPr>
                      <w:r w:rsidRPr="00382119">
                        <w:rPr>
                          <w:b/>
                          <w:sz w:val="20"/>
                          <w:lang w:val="fr-CA"/>
                        </w:rPr>
                        <w:t>UFR DE LETTRES, LANGUES ET SCIENCES</w:t>
                      </w:r>
                      <w:r w:rsidRPr="00382119">
                        <w:rPr>
                          <w:rFonts w:ascii="Verdana" w:eastAsia="Times New Roman" w:hAnsi="Verdana"/>
                          <w:color w:val="000000"/>
                          <w:sz w:val="26"/>
                          <w:szCs w:val="26"/>
                          <w:lang w:val="fr-CA" w:eastAsia="el-GR"/>
                        </w:rPr>
                        <w:t xml:space="preserve"> </w:t>
                      </w:r>
                      <w:r w:rsidRPr="00382119">
                        <w:rPr>
                          <w:b/>
                          <w:sz w:val="20"/>
                          <w:lang w:val="fr-CA"/>
                        </w:rPr>
                        <w:t>HUMAINES</w:t>
                      </w:r>
                    </w:p>
                    <w:p w14:paraId="3873D445" w14:textId="77777777" w:rsidR="004E02D2" w:rsidRPr="00460AC6" w:rsidRDefault="004E02D2" w:rsidP="00A86EA8">
                      <w:pPr>
                        <w:rPr>
                          <w:lang w:val="fr-CA"/>
                        </w:rPr>
                      </w:pPr>
                    </w:p>
                    <w:p w14:paraId="4EA32505" w14:textId="77777777" w:rsidR="004E02D2" w:rsidRPr="00A86EA8" w:rsidRDefault="004E02D2" w:rsidP="00A86EA8">
                      <w:pPr>
                        <w:rPr>
                          <w:lang w:val="fr-FR"/>
                        </w:rPr>
                      </w:pPr>
                    </w:p>
                    <w:p w14:paraId="63D0155E" w14:textId="77777777" w:rsidR="004E02D2" w:rsidRPr="00382119" w:rsidRDefault="004E02D2" w:rsidP="00A86EA8">
                      <w:pPr>
                        <w:jc w:val="center"/>
                        <w:rPr>
                          <w:b/>
                          <w:sz w:val="20"/>
                          <w:lang w:val="fr-CA"/>
                        </w:rPr>
                      </w:pPr>
                      <w:r w:rsidRPr="00382119">
                        <w:rPr>
                          <w:b/>
                          <w:sz w:val="20"/>
                          <w:lang w:val="fr-CA"/>
                        </w:rPr>
                        <w:t>UFR DE LETTRES, LANGUES ET SCIENCES</w:t>
                      </w:r>
                      <w:r w:rsidRPr="00382119">
                        <w:rPr>
                          <w:rFonts w:ascii="Verdana" w:eastAsia="Times New Roman" w:hAnsi="Verdana"/>
                          <w:color w:val="000000"/>
                          <w:sz w:val="26"/>
                          <w:szCs w:val="26"/>
                          <w:lang w:val="fr-CA" w:eastAsia="el-GR"/>
                        </w:rPr>
                        <w:t xml:space="preserve"> </w:t>
                      </w:r>
                      <w:r w:rsidRPr="00382119">
                        <w:rPr>
                          <w:b/>
                          <w:sz w:val="20"/>
                          <w:lang w:val="fr-CA"/>
                        </w:rPr>
                        <w:t>HUMAINES</w:t>
                      </w:r>
                    </w:p>
                    <w:p w14:paraId="40D0AE36" w14:textId="77777777" w:rsidR="004E02D2" w:rsidRPr="00460AC6" w:rsidRDefault="004E02D2" w:rsidP="00A86EA8">
                      <w:pPr>
                        <w:rPr>
                          <w:lang w:val="fr-CA"/>
                        </w:rPr>
                      </w:pPr>
                    </w:p>
                    <w:p w14:paraId="20B81926" w14:textId="77777777" w:rsidR="004E02D2" w:rsidRPr="00EC09AE" w:rsidRDefault="004E02D2" w:rsidP="00A86EA8">
                      <w:pPr>
                        <w:rPr>
                          <w:lang w:val="fr-FR"/>
                        </w:rPr>
                      </w:pPr>
                    </w:p>
                    <w:p w14:paraId="51A97DE0" w14:textId="77777777" w:rsidR="004E02D2" w:rsidRPr="00382119" w:rsidRDefault="004E02D2" w:rsidP="00A86EA8">
                      <w:pPr>
                        <w:jc w:val="center"/>
                        <w:rPr>
                          <w:b/>
                          <w:sz w:val="20"/>
                          <w:lang w:val="fr-CA"/>
                        </w:rPr>
                      </w:pPr>
                      <w:r w:rsidRPr="00382119">
                        <w:rPr>
                          <w:b/>
                          <w:sz w:val="20"/>
                          <w:lang w:val="fr-CA"/>
                        </w:rPr>
                        <w:t>UFR DE LETTRES, LANGUES ET SCIENCES</w:t>
                      </w:r>
                      <w:r w:rsidRPr="00382119">
                        <w:rPr>
                          <w:rFonts w:ascii="Verdana" w:eastAsia="Times New Roman" w:hAnsi="Verdana"/>
                          <w:color w:val="000000"/>
                          <w:sz w:val="26"/>
                          <w:szCs w:val="26"/>
                          <w:lang w:val="fr-CA" w:eastAsia="el-GR"/>
                        </w:rPr>
                        <w:t xml:space="preserve"> </w:t>
                      </w:r>
                      <w:r w:rsidRPr="00382119">
                        <w:rPr>
                          <w:b/>
                          <w:sz w:val="20"/>
                          <w:lang w:val="fr-CA"/>
                        </w:rPr>
                        <w:t>HUMAINES</w:t>
                      </w:r>
                    </w:p>
                    <w:p w14:paraId="6E4EE79E" w14:textId="77777777" w:rsidR="004E02D2" w:rsidRPr="00460AC6" w:rsidRDefault="004E02D2" w:rsidP="00A86EA8">
                      <w:pPr>
                        <w:rPr>
                          <w:lang w:val="fr-CA"/>
                        </w:rPr>
                      </w:pPr>
                    </w:p>
                  </w:txbxContent>
                </v:textbox>
                <w10:wrap anchorx="margin"/>
              </v:shape>
            </w:pict>
          </mc:Fallback>
        </mc:AlternateContent>
      </w:r>
      <w:r>
        <w:rPr>
          <w:noProof/>
          <w:lang w:eastAsia="el-GR"/>
        </w:rPr>
        <mc:AlternateContent>
          <mc:Choice Requires="wps">
            <w:drawing>
              <wp:anchor distT="0" distB="0" distL="114300" distR="114300" simplePos="0" relativeHeight="251729920" behindDoc="0" locked="0" layoutInCell="1" allowOverlap="1" wp14:anchorId="4F3D70B4" wp14:editId="03198F13">
                <wp:simplePos x="0" y="0"/>
                <wp:positionH relativeFrom="margin">
                  <wp:posOffset>-304800</wp:posOffset>
                </wp:positionH>
                <wp:positionV relativeFrom="paragraph">
                  <wp:posOffset>705485</wp:posOffset>
                </wp:positionV>
                <wp:extent cx="3247390" cy="857250"/>
                <wp:effectExtent l="0" t="0" r="0" b="0"/>
                <wp:wrapNone/>
                <wp:docPr id="2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89228" w14:textId="77777777" w:rsidR="004E02D2" w:rsidRDefault="004E02D2" w:rsidP="00A86EA8">
                            <w:pPr>
                              <w:spacing w:line="276" w:lineRule="auto"/>
                              <w:jc w:val="center"/>
                              <w:rPr>
                                <w:lang w:val="fr-CA"/>
                              </w:rPr>
                            </w:pPr>
                          </w:p>
                          <w:p w14:paraId="1DABE8D1" w14:textId="77777777" w:rsidR="004E02D2" w:rsidRPr="00F70C4E" w:rsidRDefault="004E02D2" w:rsidP="00A86EA8">
                            <w:pPr>
                              <w:spacing w:line="240" w:lineRule="auto"/>
                              <w:jc w:val="center"/>
                              <w:rPr>
                                <w:b/>
                                <w:color w:val="000000"/>
                                <w:sz w:val="22"/>
                              </w:rPr>
                            </w:pPr>
                            <w:r w:rsidRPr="00F70C4E">
                              <w:rPr>
                                <w:b/>
                                <w:color w:val="000000"/>
                                <w:sz w:val="22"/>
                              </w:rPr>
                              <w:t>Φιλοσοφική Σχολή</w:t>
                            </w:r>
                          </w:p>
                          <w:p w14:paraId="670F5D0F" w14:textId="77777777" w:rsidR="004E02D2" w:rsidRPr="00F70C4E" w:rsidRDefault="004E02D2" w:rsidP="00A86EA8">
                            <w:pPr>
                              <w:spacing w:line="240" w:lineRule="auto"/>
                              <w:jc w:val="center"/>
                              <w:rPr>
                                <w:b/>
                                <w:color w:val="000000"/>
                              </w:rPr>
                            </w:pPr>
                            <w:r w:rsidRPr="00F70C4E">
                              <w:rPr>
                                <w:b/>
                                <w:color w:val="000000"/>
                                <w:sz w:val="22"/>
                              </w:rPr>
                              <w:t>Τμήμα Γαλλικής Γλώσσας και Φιλολογίας</w:t>
                            </w:r>
                          </w:p>
                          <w:p w14:paraId="5371FF0F" w14:textId="77777777" w:rsidR="004E02D2" w:rsidRPr="00F70C4E" w:rsidRDefault="004E02D2" w:rsidP="00A86EA8">
                            <w:pPr>
                              <w:spacing w:line="240" w:lineRule="auto"/>
                              <w:jc w:val="center"/>
                              <w:rPr>
                                <w:b/>
                                <w:color w:val="000000"/>
                                <w:sz w:val="28"/>
                              </w:rPr>
                            </w:pPr>
                            <w:r w:rsidRPr="00F70C4E">
                              <w:rPr>
                                <w:b/>
                                <w:color w:val="000000"/>
                                <w:sz w:val="22"/>
                              </w:rPr>
                              <w:t>Τομέας Γαλλικής Γλώσσας-Γλωσσολογίας</w:t>
                            </w:r>
                          </w:p>
                          <w:p w14:paraId="5752D0E4" w14:textId="77777777" w:rsidR="004E02D2" w:rsidRDefault="004E02D2" w:rsidP="00A86EA8"/>
                          <w:p w14:paraId="1F24B0FE" w14:textId="77777777" w:rsidR="004E02D2" w:rsidRPr="00A86EA8" w:rsidRDefault="004E02D2" w:rsidP="00A86EA8">
                            <w:pPr>
                              <w:spacing w:line="276" w:lineRule="auto"/>
                              <w:jc w:val="center"/>
                            </w:pPr>
                          </w:p>
                          <w:p w14:paraId="5DA6C4E8" w14:textId="77777777" w:rsidR="004E02D2" w:rsidRPr="00F70C4E" w:rsidRDefault="004E02D2" w:rsidP="00A86EA8">
                            <w:pPr>
                              <w:spacing w:line="240" w:lineRule="auto"/>
                              <w:jc w:val="center"/>
                              <w:rPr>
                                <w:b/>
                                <w:color w:val="000000"/>
                                <w:sz w:val="22"/>
                              </w:rPr>
                            </w:pPr>
                            <w:r w:rsidRPr="00F70C4E">
                              <w:rPr>
                                <w:b/>
                                <w:color w:val="000000"/>
                                <w:sz w:val="22"/>
                              </w:rPr>
                              <w:t>Φιλοσοφική Σχολή</w:t>
                            </w:r>
                          </w:p>
                          <w:p w14:paraId="61DCE0CE" w14:textId="77777777" w:rsidR="004E02D2" w:rsidRPr="00F70C4E" w:rsidRDefault="004E02D2" w:rsidP="00A86EA8">
                            <w:pPr>
                              <w:spacing w:line="240" w:lineRule="auto"/>
                              <w:jc w:val="center"/>
                              <w:rPr>
                                <w:b/>
                                <w:color w:val="000000"/>
                              </w:rPr>
                            </w:pPr>
                            <w:r w:rsidRPr="00F70C4E">
                              <w:rPr>
                                <w:b/>
                                <w:color w:val="000000"/>
                                <w:sz w:val="22"/>
                              </w:rPr>
                              <w:t>Τμήμα Γαλλικής Γλώσσας και Φιλολογίας</w:t>
                            </w:r>
                          </w:p>
                          <w:p w14:paraId="71A92795" w14:textId="77777777" w:rsidR="004E02D2" w:rsidRPr="00F70C4E" w:rsidRDefault="004E02D2" w:rsidP="00A86EA8">
                            <w:pPr>
                              <w:spacing w:line="240" w:lineRule="auto"/>
                              <w:jc w:val="center"/>
                              <w:rPr>
                                <w:b/>
                                <w:color w:val="000000"/>
                                <w:sz w:val="28"/>
                              </w:rPr>
                            </w:pPr>
                            <w:r w:rsidRPr="00F70C4E">
                              <w:rPr>
                                <w:b/>
                                <w:color w:val="000000"/>
                                <w:sz w:val="22"/>
                              </w:rPr>
                              <w:t>Τομέας Γαλλικής Γλώσσας-Γλωσσολογίας</w:t>
                            </w:r>
                          </w:p>
                          <w:p w14:paraId="01607CCA" w14:textId="77777777" w:rsidR="004E02D2" w:rsidRDefault="004E02D2" w:rsidP="00A86EA8"/>
                          <w:p w14:paraId="6D9FF605" w14:textId="77777777" w:rsidR="004E02D2" w:rsidRPr="00A86EA8" w:rsidRDefault="004E02D2" w:rsidP="00A86EA8">
                            <w:pPr>
                              <w:spacing w:line="276" w:lineRule="auto"/>
                              <w:jc w:val="center"/>
                            </w:pPr>
                          </w:p>
                          <w:p w14:paraId="2CAE1734" w14:textId="77777777" w:rsidR="004E02D2" w:rsidRPr="00F70C4E" w:rsidRDefault="004E02D2" w:rsidP="00A86EA8">
                            <w:pPr>
                              <w:spacing w:line="240" w:lineRule="auto"/>
                              <w:jc w:val="center"/>
                              <w:rPr>
                                <w:b/>
                                <w:color w:val="000000"/>
                                <w:sz w:val="22"/>
                              </w:rPr>
                            </w:pPr>
                            <w:r w:rsidRPr="00F70C4E">
                              <w:rPr>
                                <w:b/>
                                <w:color w:val="000000"/>
                                <w:sz w:val="22"/>
                              </w:rPr>
                              <w:t>Φιλοσοφική Σχολή</w:t>
                            </w:r>
                          </w:p>
                          <w:p w14:paraId="2DBCEECC" w14:textId="77777777" w:rsidR="004E02D2" w:rsidRPr="00F70C4E" w:rsidRDefault="004E02D2" w:rsidP="00A86EA8">
                            <w:pPr>
                              <w:spacing w:line="240" w:lineRule="auto"/>
                              <w:jc w:val="center"/>
                              <w:rPr>
                                <w:b/>
                                <w:color w:val="000000"/>
                              </w:rPr>
                            </w:pPr>
                            <w:r w:rsidRPr="00F70C4E">
                              <w:rPr>
                                <w:b/>
                                <w:color w:val="000000"/>
                                <w:sz w:val="22"/>
                              </w:rPr>
                              <w:t>Τμήμα Γαλλικής Γλώσσας και Φιλολογίας</w:t>
                            </w:r>
                          </w:p>
                          <w:p w14:paraId="4421D7D5" w14:textId="77777777" w:rsidR="004E02D2" w:rsidRPr="00F70C4E" w:rsidRDefault="004E02D2" w:rsidP="00A86EA8">
                            <w:pPr>
                              <w:spacing w:line="240" w:lineRule="auto"/>
                              <w:jc w:val="center"/>
                              <w:rPr>
                                <w:b/>
                                <w:color w:val="000000"/>
                                <w:sz w:val="28"/>
                              </w:rPr>
                            </w:pPr>
                            <w:r w:rsidRPr="00F70C4E">
                              <w:rPr>
                                <w:b/>
                                <w:color w:val="000000"/>
                                <w:sz w:val="22"/>
                              </w:rPr>
                              <w:t>Τομέας Γαλλικής Γλώσσας-Γλωσσολογίας</w:t>
                            </w:r>
                          </w:p>
                          <w:p w14:paraId="6161EA68" w14:textId="77777777" w:rsidR="004E02D2" w:rsidRDefault="004E02D2" w:rsidP="00A86EA8"/>
                          <w:p w14:paraId="046A846E" w14:textId="77777777" w:rsidR="004E02D2" w:rsidRPr="00A86EA8" w:rsidRDefault="004E02D2" w:rsidP="00A86EA8">
                            <w:pPr>
                              <w:spacing w:line="276" w:lineRule="auto"/>
                              <w:jc w:val="center"/>
                            </w:pPr>
                          </w:p>
                          <w:p w14:paraId="056731FA" w14:textId="77777777" w:rsidR="004E02D2" w:rsidRPr="00F70C4E" w:rsidRDefault="004E02D2" w:rsidP="00A86EA8">
                            <w:pPr>
                              <w:spacing w:line="240" w:lineRule="auto"/>
                              <w:jc w:val="center"/>
                              <w:rPr>
                                <w:b/>
                                <w:color w:val="000000"/>
                                <w:sz w:val="22"/>
                              </w:rPr>
                            </w:pPr>
                            <w:r w:rsidRPr="00F70C4E">
                              <w:rPr>
                                <w:b/>
                                <w:color w:val="000000"/>
                                <w:sz w:val="22"/>
                              </w:rPr>
                              <w:t>Φιλοσοφική Σχολή</w:t>
                            </w:r>
                          </w:p>
                          <w:p w14:paraId="62F4F845" w14:textId="77777777" w:rsidR="004E02D2" w:rsidRPr="00F70C4E" w:rsidRDefault="004E02D2" w:rsidP="00A86EA8">
                            <w:pPr>
                              <w:spacing w:line="240" w:lineRule="auto"/>
                              <w:jc w:val="center"/>
                              <w:rPr>
                                <w:b/>
                                <w:color w:val="000000"/>
                              </w:rPr>
                            </w:pPr>
                            <w:r w:rsidRPr="00F70C4E">
                              <w:rPr>
                                <w:b/>
                                <w:color w:val="000000"/>
                                <w:sz w:val="22"/>
                              </w:rPr>
                              <w:t>Τμήμα Γαλλικής Γλώσσας και Φιλολογίας</w:t>
                            </w:r>
                          </w:p>
                          <w:p w14:paraId="6AE54E99" w14:textId="77777777" w:rsidR="004E02D2" w:rsidRPr="00F70C4E" w:rsidRDefault="004E02D2" w:rsidP="00A86EA8">
                            <w:pPr>
                              <w:spacing w:line="240" w:lineRule="auto"/>
                              <w:jc w:val="center"/>
                              <w:rPr>
                                <w:b/>
                                <w:color w:val="000000"/>
                                <w:sz w:val="28"/>
                              </w:rPr>
                            </w:pPr>
                            <w:r w:rsidRPr="00F70C4E">
                              <w:rPr>
                                <w:b/>
                                <w:color w:val="000000"/>
                                <w:sz w:val="22"/>
                              </w:rPr>
                              <w:t>Τομέας Γαλλικής Γλώσσας-Γλωσσολογίας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D70B4" id="Zone de texte 11" o:spid="_x0000_s1033" type="#_x0000_t202" style="position:absolute;margin-left:-24pt;margin-top:55.55pt;width:255.7pt;height:6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" stroked="f">
                <v:textbox>
                  <w:txbxContent>
                    <w:p w14:paraId="64189228" w14:textId="77777777" w:rsidR="004E02D2" w:rsidRDefault="004E02D2" w:rsidP="00A86EA8">
                      <w:pPr>
                        <w:spacing w:line="276" w:lineRule="auto"/>
                        <w:jc w:val="center"/>
                        <w:rPr>
                          <w:lang w:val="fr-CA"/>
                        </w:rPr>
                      </w:pPr>
                    </w:p>
                    <w:p w14:paraId="1DABE8D1" w14:textId="77777777" w:rsidR="004E02D2" w:rsidRPr="00F70C4E" w:rsidRDefault="004E02D2" w:rsidP="00A86EA8">
                      <w:pPr>
                        <w:spacing w:line="240" w:lineRule="auto"/>
                        <w:jc w:val="center"/>
                        <w:rPr>
                          <w:b/>
                          <w:color w:val="000000"/>
                          <w:sz w:val="22"/>
                        </w:rPr>
                      </w:pPr>
                      <w:r w:rsidRPr="00F70C4E">
                        <w:rPr>
                          <w:b/>
                          <w:color w:val="000000"/>
                          <w:sz w:val="22"/>
                        </w:rPr>
                        <w:t>Φιλοσοφική Σχολή</w:t>
                      </w:r>
                    </w:p>
                    <w:p w14:paraId="670F5D0F" w14:textId="77777777" w:rsidR="004E02D2" w:rsidRPr="00F70C4E" w:rsidRDefault="004E02D2" w:rsidP="00A86EA8">
                      <w:pPr>
                        <w:spacing w:line="240" w:lineRule="auto"/>
                        <w:jc w:val="center"/>
                        <w:rPr>
                          <w:b/>
                          <w:color w:val="000000"/>
                        </w:rPr>
                      </w:pPr>
                      <w:r w:rsidRPr="00F70C4E">
                        <w:rPr>
                          <w:b/>
                          <w:color w:val="000000"/>
                          <w:sz w:val="22"/>
                        </w:rPr>
                        <w:t>Τμήμα Γαλλικής Γλώσσας και Φιλολογίας</w:t>
                      </w:r>
                    </w:p>
                    <w:p w14:paraId="5371FF0F" w14:textId="77777777" w:rsidR="004E02D2" w:rsidRPr="00F70C4E" w:rsidRDefault="004E02D2" w:rsidP="00A86EA8">
                      <w:pPr>
                        <w:spacing w:line="240" w:lineRule="auto"/>
                        <w:jc w:val="center"/>
                        <w:rPr>
                          <w:b/>
                          <w:color w:val="000000"/>
                          <w:sz w:val="28"/>
                        </w:rPr>
                      </w:pPr>
                      <w:r w:rsidRPr="00F70C4E">
                        <w:rPr>
                          <w:b/>
                          <w:color w:val="000000"/>
                          <w:sz w:val="22"/>
                        </w:rPr>
                        <w:t>Τομέας Γαλλικής Γλώσσας-Γλωσσολογίας</w:t>
                      </w:r>
                    </w:p>
                    <w:p w14:paraId="5752D0E4" w14:textId="77777777" w:rsidR="004E02D2" w:rsidRDefault="004E02D2" w:rsidP="00A86EA8"/>
                    <w:p w14:paraId="1F24B0FE" w14:textId="77777777" w:rsidR="004E02D2" w:rsidRPr="00A86EA8" w:rsidRDefault="004E02D2" w:rsidP="00A86EA8">
                      <w:pPr>
                        <w:spacing w:line="276" w:lineRule="auto"/>
                        <w:jc w:val="center"/>
                      </w:pPr>
                    </w:p>
                    <w:p w14:paraId="5DA6C4E8" w14:textId="77777777" w:rsidR="004E02D2" w:rsidRPr="00F70C4E" w:rsidRDefault="004E02D2" w:rsidP="00A86EA8">
                      <w:pPr>
                        <w:spacing w:line="240" w:lineRule="auto"/>
                        <w:jc w:val="center"/>
                        <w:rPr>
                          <w:b/>
                          <w:color w:val="000000"/>
                          <w:sz w:val="22"/>
                        </w:rPr>
                      </w:pPr>
                      <w:r w:rsidRPr="00F70C4E">
                        <w:rPr>
                          <w:b/>
                          <w:color w:val="000000"/>
                          <w:sz w:val="22"/>
                        </w:rPr>
                        <w:t>Φιλοσοφική Σχολή</w:t>
                      </w:r>
                    </w:p>
                    <w:p w14:paraId="61DCE0CE" w14:textId="77777777" w:rsidR="004E02D2" w:rsidRPr="00F70C4E" w:rsidRDefault="004E02D2" w:rsidP="00A86EA8">
                      <w:pPr>
                        <w:spacing w:line="240" w:lineRule="auto"/>
                        <w:jc w:val="center"/>
                        <w:rPr>
                          <w:b/>
                          <w:color w:val="000000"/>
                        </w:rPr>
                      </w:pPr>
                      <w:r w:rsidRPr="00F70C4E">
                        <w:rPr>
                          <w:b/>
                          <w:color w:val="000000"/>
                          <w:sz w:val="22"/>
                        </w:rPr>
                        <w:t>Τμήμα Γαλλικής Γλώσσας και Φιλολογίας</w:t>
                      </w:r>
                    </w:p>
                    <w:p w14:paraId="71A92795" w14:textId="77777777" w:rsidR="004E02D2" w:rsidRPr="00F70C4E" w:rsidRDefault="004E02D2" w:rsidP="00A86EA8">
                      <w:pPr>
                        <w:spacing w:line="240" w:lineRule="auto"/>
                        <w:jc w:val="center"/>
                        <w:rPr>
                          <w:b/>
                          <w:color w:val="000000"/>
                          <w:sz w:val="28"/>
                        </w:rPr>
                      </w:pPr>
                      <w:r w:rsidRPr="00F70C4E">
                        <w:rPr>
                          <w:b/>
                          <w:color w:val="000000"/>
                          <w:sz w:val="22"/>
                        </w:rPr>
                        <w:t>Τομέας Γαλλικής Γλώσσας-Γλωσσολογίας</w:t>
                      </w:r>
                    </w:p>
                    <w:p w14:paraId="01607CCA" w14:textId="77777777" w:rsidR="004E02D2" w:rsidRDefault="004E02D2" w:rsidP="00A86EA8"/>
                    <w:p w14:paraId="6D9FF605" w14:textId="77777777" w:rsidR="004E02D2" w:rsidRPr="00A86EA8" w:rsidRDefault="004E02D2" w:rsidP="00A86EA8">
                      <w:pPr>
                        <w:spacing w:line="276" w:lineRule="auto"/>
                        <w:jc w:val="center"/>
                      </w:pPr>
                    </w:p>
                    <w:p w14:paraId="2CAE1734" w14:textId="77777777" w:rsidR="004E02D2" w:rsidRPr="00F70C4E" w:rsidRDefault="004E02D2" w:rsidP="00A86EA8">
                      <w:pPr>
                        <w:spacing w:line="240" w:lineRule="auto"/>
                        <w:jc w:val="center"/>
                        <w:rPr>
                          <w:b/>
                          <w:color w:val="000000"/>
                          <w:sz w:val="22"/>
                        </w:rPr>
                      </w:pPr>
                      <w:r w:rsidRPr="00F70C4E">
                        <w:rPr>
                          <w:b/>
                          <w:color w:val="000000"/>
                          <w:sz w:val="22"/>
                        </w:rPr>
                        <w:t>Φιλοσοφική Σχολή</w:t>
                      </w:r>
                    </w:p>
                    <w:p w14:paraId="2DBCEECC" w14:textId="77777777" w:rsidR="004E02D2" w:rsidRPr="00F70C4E" w:rsidRDefault="004E02D2" w:rsidP="00A86EA8">
                      <w:pPr>
                        <w:spacing w:line="240" w:lineRule="auto"/>
                        <w:jc w:val="center"/>
                        <w:rPr>
                          <w:b/>
                          <w:color w:val="000000"/>
                        </w:rPr>
                      </w:pPr>
                      <w:r w:rsidRPr="00F70C4E">
                        <w:rPr>
                          <w:b/>
                          <w:color w:val="000000"/>
                          <w:sz w:val="22"/>
                        </w:rPr>
                        <w:t>Τμήμα Γαλλικής Γλώσσας και Φιλολογίας</w:t>
                      </w:r>
                    </w:p>
                    <w:p w14:paraId="4421D7D5" w14:textId="77777777" w:rsidR="004E02D2" w:rsidRPr="00F70C4E" w:rsidRDefault="004E02D2" w:rsidP="00A86EA8">
                      <w:pPr>
                        <w:spacing w:line="240" w:lineRule="auto"/>
                        <w:jc w:val="center"/>
                        <w:rPr>
                          <w:b/>
                          <w:color w:val="000000"/>
                          <w:sz w:val="28"/>
                        </w:rPr>
                      </w:pPr>
                      <w:r w:rsidRPr="00F70C4E">
                        <w:rPr>
                          <w:b/>
                          <w:color w:val="000000"/>
                          <w:sz w:val="22"/>
                        </w:rPr>
                        <w:t>Τομέας Γαλλικής Γλώσσας-Γλωσσολογίας</w:t>
                      </w:r>
                    </w:p>
                    <w:p w14:paraId="6161EA68" w14:textId="77777777" w:rsidR="004E02D2" w:rsidRDefault="004E02D2" w:rsidP="00A86EA8"/>
                    <w:p w14:paraId="046A846E" w14:textId="77777777" w:rsidR="004E02D2" w:rsidRPr="00A86EA8" w:rsidRDefault="004E02D2" w:rsidP="00A86EA8">
                      <w:pPr>
                        <w:spacing w:line="276" w:lineRule="auto"/>
                        <w:jc w:val="center"/>
                      </w:pPr>
                    </w:p>
                    <w:p w14:paraId="056731FA" w14:textId="77777777" w:rsidR="004E02D2" w:rsidRPr="00F70C4E" w:rsidRDefault="004E02D2" w:rsidP="00A86EA8">
                      <w:pPr>
                        <w:spacing w:line="240" w:lineRule="auto"/>
                        <w:jc w:val="center"/>
                        <w:rPr>
                          <w:b/>
                          <w:color w:val="000000"/>
                          <w:sz w:val="22"/>
                        </w:rPr>
                      </w:pPr>
                      <w:r w:rsidRPr="00F70C4E">
                        <w:rPr>
                          <w:b/>
                          <w:color w:val="000000"/>
                          <w:sz w:val="22"/>
                        </w:rPr>
                        <w:t>Φιλοσοφική Σχολή</w:t>
                      </w:r>
                    </w:p>
                    <w:p w14:paraId="62F4F845" w14:textId="77777777" w:rsidR="004E02D2" w:rsidRPr="00F70C4E" w:rsidRDefault="004E02D2" w:rsidP="00A86EA8">
                      <w:pPr>
                        <w:spacing w:line="240" w:lineRule="auto"/>
                        <w:jc w:val="center"/>
                        <w:rPr>
                          <w:b/>
                          <w:color w:val="000000"/>
                        </w:rPr>
                      </w:pPr>
                      <w:r w:rsidRPr="00F70C4E">
                        <w:rPr>
                          <w:b/>
                          <w:color w:val="000000"/>
                          <w:sz w:val="22"/>
                        </w:rPr>
                        <w:t>Τμήμα Γαλλικής Γλώσσας και Φιλολογίας</w:t>
                      </w:r>
                    </w:p>
                    <w:p w14:paraId="6AE54E99" w14:textId="77777777" w:rsidR="004E02D2" w:rsidRPr="00F70C4E" w:rsidRDefault="004E02D2" w:rsidP="00A86EA8">
                      <w:pPr>
                        <w:spacing w:line="240" w:lineRule="auto"/>
                        <w:jc w:val="center"/>
                        <w:rPr>
                          <w:b/>
                          <w:color w:val="000000"/>
                          <w:sz w:val="28"/>
                        </w:rPr>
                      </w:pPr>
                      <w:r w:rsidRPr="00F70C4E">
                        <w:rPr>
                          <w:b/>
                          <w:color w:val="000000"/>
                          <w:sz w:val="22"/>
                        </w:rPr>
                        <w:t>Τομέας Γαλλικής Γλώσσας-Γλωσσολογίας</w:t>
                      </w:r>
                    </w:p>
                  </w:txbxContent>
                </v:textbox>
                <w10:wrap anchorx="margin"/>
              </v:shape>
            </w:pict>
          </mc:Fallback>
        </mc:AlternateContent>
      </w:r>
      <w:r w:rsidRPr="00FB4F9F">
        <w:rPr>
          <w:noProof/>
          <w:lang w:eastAsia="el-GR"/>
        </w:rPr>
        <w:drawing>
          <wp:anchor distT="0" distB="0" distL="114300" distR="114300" simplePos="0" relativeHeight="251738112" behindDoc="0" locked="0" layoutInCell="1" allowOverlap="1" wp14:anchorId="06926BAD" wp14:editId="3A397FED">
            <wp:simplePos x="0" y="0"/>
            <wp:positionH relativeFrom="margin">
              <wp:align>left</wp:align>
            </wp:positionH>
            <wp:positionV relativeFrom="paragraph">
              <wp:posOffset>9525</wp:posOffset>
            </wp:positionV>
            <wp:extent cx="2676525" cy="800100"/>
            <wp:effectExtent l="0" t="0" r="9525"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800100"/>
                    </a:xfrm>
                    <a:prstGeom prst="rect">
                      <a:avLst/>
                    </a:prstGeom>
                    <a:noFill/>
                    <a:ln>
                      <a:noFill/>
                    </a:ln>
                  </pic:spPr>
                </pic:pic>
              </a:graphicData>
            </a:graphic>
          </wp:anchor>
        </w:drawing>
      </w:r>
      <w:r>
        <w:rPr>
          <w:lang w:val="fr-CA"/>
        </w:rPr>
        <w:br w:type="page"/>
      </w:r>
    </w:p>
    <w:p w14:paraId="6F453547" w14:textId="77777777" w:rsidR="00A86EA8" w:rsidRPr="00964F65" w:rsidRDefault="00A86EA8" w:rsidP="00A86EA8">
      <w:pPr>
        <w:spacing w:after="160" w:line="259" w:lineRule="auto"/>
        <w:jc w:val="left"/>
        <w:rPr>
          <w:b/>
          <w:lang w:val="fr-FR"/>
        </w:rPr>
      </w:pPr>
      <w:r w:rsidRPr="00964F65">
        <w:rPr>
          <w:b/>
          <w:lang w:val="fr-FR"/>
        </w:rPr>
        <w:lastRenderedPageBreak/>
        <w:t>Remerciements</w:t>
      </w:r>
    </w:p>
    <w:p w14:paraId="4D19D051" w14:textId="77777777" w:rsidR="00A86EA8" w:rsidRDefault="00A86EA8" w:rsidP="00A86EA8">
      <w:pPr>
        <w:spacing w:after="160" w:line="259" w:lineRule="auto"/>
        <w:rPr>
          <w:lang w:val="fr-FR"/>
        </w:rPr>
      </w:pPr>
    </w:p>
    <w:p w14:paraId="72598013" w14:textId="796AED39" w:rsidR="00A86EA8" w:rsidRDefault="00A86EA8" w:rsidP="00A86EA8">
      <w:pPr>
        <w:rPr>
          <w:lang w:val="fr-FR"/>
        </w:rPr>
      </w:pPr>
      <w:r>
        <w:rPr>
          <w:lang w:val="fr-FR"/>
        </w:rPr>
        <w:t xml:space="preserve">Mes remerciements les plus sincères s’adressent en premier lieu à Madame </w:t>
      </w:r>
      <w:proofErr w:type="spellStart"/>
      <w:r>
        <w:rPr>
          <w:lang w:val="fr-FR"/>
        </w:rPr>
        <w:t>Argyro</w:t>
      </w:r>
      <w:proofErr w:type="spellEnd"/>
      <w:r>
        <w:rPr>
          <w:lang w:val="fr-FR"/>
        </w:rPr>
        <w:t xml:space="preserve"> Moustaki qui a su m’éclairer, me guider et me soutenir tout au long de ce travail de recherche. Son aide, son expérience enrichie ainsi que ses conseils avisés ont été source de motivation certaine et ont contribué </w:t>
      </w:r>
      <w:r w:rsidR="005E5068">
        <w:rPr>
          <w:lang w:val="fr-FR"/>
        </w:rPr>
        <w:t xml:space="preserve">de façon sûre </w:t>
      </w:r>
      <w:r>
        <w:rPr>
          <w:lang w:val="fr-FR"/>
        </w:rPr>
        <w:t xml:space="preserve">à l’élaboration de cette étude et de ce mémoire. </w:t>
      </w:r>
    </w:p>
    <w:p w14:paraId="6E935222" w14:textId="77777777" w:rsidR="00A86EA8" w:rsidRDefault="00A86EA8" w:rsidP="00A86EA8">
      <w:pPr>
        <w:spacing w:after="160" w:line="259" w:lineRule="auto"/>
        <w:jc w:val="left"/>
        <w:rPr>
          <w:lang w:val="fr-FR"/>
        </w:rPr>
      </w:pPr>
    </w:p>
    <w:p w14:paraId="24C2DEA9" w14:textId="77777777" w:rsidR="00A86EA8" w:rsidRDefault="00A86EA8" w:rsidP="00A86EA8">
      <w:pPr>
        <w:rPr>
          <w:lang w:val="fr-FR"/>
        </w:rPr>
      </w:pPr>
      <w:r>
        <w:rPr>
          <w:lang w:val="fr-FR"/>
        </w:rPr>
        <w:t xml:space="preserve">Je remercie tous les membres de la troisième école élémentaire d’Athènes, </w:t>
      </w:r>
      <w:r w:rsidRPr="000B463B">
        <w:rPr>
          <w:lang w:val="fr-FR"/>
        </w:rPr>
        <w:t xml:space="preserve">3° </w:t>
      </w:r>
      <w:r>
        <w:t>Δημοτικό</w:t>
      </w:r>
      <w:r w:rsidRPr="000B463B">
        <w:rPr>
          <w:lang w:val="fr-FR"/>
        </w:rPr>
        <w:t xml:space="preserve"> </w:t>
      </w:r>
      <w:r>
        <w:t>Σχόλιο</w:t>
      </w:r>
      <w:r w:rsidRPr="000B463B">
        <w:rPr>
          <w:lang w:val="fr-FR"/>
        </w:rPr>
        <w:t xml:space="preserve"> </w:t>
      </w:r>
      <w:r>
        <w:t>Αθηνών</w:t>
      </w:r>
      <w:r>
        <w:rPr>
          <w:lang w:val="fr-FR"/>
        </w:rPr>
        <w:t>,</w:t>
      </w:r>
      <w:r w:rsidRPr="000B463B">
        <w:rPr>
          <w:lang w:val="fr-FR"/>
        </w:rPr>
        <w:t xml:space="preserve"> </w:t>
      </w:r>
      <w:r>
        <w:rPr>
          <w:lang w:val="fr-FR"/>
        </w:rPr>
        <w:t xml:space="preserve">et plus particulièrement Madame </w:t>
      </w:r>
      <w:proofErr w:type="spellStart"/>
      <w:r>
        <w:rPr>
          <w:lang w:val="fr-FR"/>
        </w:rPr>
        <w:t>Panti</w:t>
      </w:r>
      <w:proofErr w:type="spellEnd"/>
      <w:r>
        <w:rPr>
          <w:lang w:val="fr-FR"/>
        </w:rPr>
        <w:t xml:space="preserve">, la directrice, pour m’avoir si chaleureusement accueillie au sein de son établissement et pour avoir accepté ma présence en tant que chercheure et stagiaire dans trois de ses classes. Je remercie par ailleurs Madame </w:t>
      </w:r>
      <w:proofErr w:type="spellStart"/>
      <w:r>
        <w:rPr>
          <w:lang w:val="fr-FR"/>
        </w:rPr>
        <w:t>Ambatzi</w:t>
      </w:r>
      <w:proofErr w:type="spellEnd"/>
      <w:r>
        <w:rPr>
          <w:lang w:val="fr-FR"/>
        </w:rPr>
        <w:t xml:space="preserve">, enseignante de français, pour m’avoir accordé du temps et permis de mettre en place mon protocole de recherche. Son soutien m’a été précieux. </w:t>
      </w:r>
    </w:p>
    <w:p w14:paraId="62E4BA0E" w14:textId="77777777" w:rsidR="00A86EA8" w:rsidRDefault="00A86EA8" w:rsidP="00A86EA8">
      <w:pPr>
        <w:rPr>
          <w:lang w:val="fr-FR"/>
        </w:rPr>
      </w:pPr>
    </w:p>
    <w:p w14:paraId="7BC2A1EB" w14:textId="77777777" w:rsidR="00A86EA8" w:rsidRDefault="00A86EA8" w:rsidP="00A86EA8">
      <w:pPr>
        <w:rPr>
          <w:lang w:val="fr-FR"/>
        </w:rPr>
      </w:pPr>
      <w:r>
        <w:rPr>
          <w:lang w:val="fr-FR"/>
        </w:rPr>
        <w:t xml:space="preserve">Merci aux enfants qui ont participé à la recherche et qui se sont montré attentifs, curieux et appliqués tout au long des séances. Je n’aurais rien pu faire sans leur implication. Je les félicite pour leur travail et leur contribution ! </w:t>
      </w:r>
    </w:p>
    <w:p w14:paraId="74CAB7B8" w14:textId="77777777" w:rsidR="00A86EA8" w:rsidRDefault="00A86EA8" w:rsidP="00A86EA8">
      <w:pPr>
        <w:rPr>
          <w:lang w:val="fr-FR"/>
        </w:rPr>
      </w:pPr>
    </w:p>
    <w:p w14:paraId="1FF6F7B8" w14:textId="77777777" w:rsidR="00A86EA8" w:rsidRDefault="00A86EA8" w:rsidP="00A86EA8">
      <w:pPr>
        <w:rPr>
          <w:lang w:val="fr-FR"/>
        </w:rPr>
      </w:pPr>
      <w:r>
        <w:rPr>
          <w:lang w:val="fr-FR"/>
        </w:rPr>
        <w:t xml:space="preserve">Je remercie également les parents des enfants. La confiance qui m’a été accordée pour cette étude me va droit au cœur. </w:t>
      </w:r>
    </w:p>
    <w:p w14:paraId="608A1AA5" w14:textId="77777777" w:rsidR="00A86EA8" w:rsidRDefault="00A86EA8" w:rsidP="00A86EA8">
      <w:pPr>
        <w:rPr>
          <w:lang w:val="fr-FR"/>
        </w:rPr>
      </w:pPr>
    </w:p>
    <w:p w14:paraId="2D2D0CC0" w14:textId="77777777" w:rsidR="00A86EA8" w:rsidRDefault="00A86EA8" w:rsidP="00A86EA8">
      <w:pPr>
        <w:rPr>
          <w:lang w:val="fr-FR"/>
        </w:rPr>
      </w:pPr>
      <w:r>
        <w:rPr>
          <w:lang w:val="fr-FR"/>
        </w:rPr>
        <w:t xml:space="preserve">Enfin, j’adresse mes profonds remerciements à ma famille ainsi qu’à mes amies, Mélissa A, Mélissa F., Anne-Sophie et Mélanie, qui malgré la distance ont toujours été là et ont été d’un grand soutien moral dans les moments difficiles. </w:t>
      </w:r>
    </w:p>
    <w:p w14:paraId="344EEF4D" w14:textId="77777777" w:rsidR="00A86EA8" w:rsidRDefault="00A86EA8" w:rsidP="00A86EA8">
      <w:pPr>
        <w:rPr>
          <w:lang w:val="fr-FR"/>
        </w:rPr>
      </w:pPr>
    </w:p>
    <w:p w14:paraId="0F190AC1" w14:textId="22AAF384" w:rsidR="00A86EA8" w:rsidRDefault="00A86EA8" w:rsidP="00A86EA8">
      <w:pPr>
        <w:rPr>
          <w:lang w:val="fr-FR"/>
        </w:rPr>
        <w:sectPr w:rsidR="00A86EA8" w:rsidSect="00A86EA8">
          <w:footerReference w:type="default" r:id="rId11"/>
          <w:pgSz w:w="11906" w:h="16838"/>
          <w:pgMar w:top="1440" w:right="1797" w:bottom="1440" w:left="1797" w:header="709" w:footer="709" w:gutter="0"/>
          <w:pgNumType w:start="0"/>
          <w:cols w:space="708"/>
          <w:titlePg/>
          <w:docGrid w:linePitch="360"/>
        </w:sectPr>
      </w:pPr>
      <w:r>
        <w:rPr>
          <w:lang w:val="fr-FR"/>
        </w:rPr>
        <w:t>Merci à mon amie Justine pour le temps qu’elle a consacré aux nombreuses relectures de ce mémoire, pour ces conseils, son esprit avisé, et son soutien indéfectible en mes capacités.</w:t>
      </w:r>
    </w:p>
    <w:p w14:paraId="5D554499" w14:textId="77777777" w:rsidR="00A86EA8" w:rsidRDefault="00A86EA8" w:rsidP="00A86EA8">
      <w:pPr>
        <w:rPr>
          <w:lang w:val="fr-FR"/>
        </w:rPr>
      </w:pPr>
    </w:p>
    <w:p w14:paraId="3081EE6B" w14:textId="44FED770" w:rsidR="00F70C4E" w:rsidRPr="000B463B" w:rsidRDefault="00F70C4E" w:rsidP="00B32BC4">
      <w:pPr>
        <w:spacing w:after="160" w:line="259" w:lineRule="auto"/>
        <w:jc w:val="left"/>
        <w:rPr>
          <w:lang w:val="fr-FR"/>
        </w:rPr>
      </w:pPr>
      <w:r w:rsidRPr="00057505">
        <w:rPr>
          <w:noProof/>
          <w:lang w:eastAsia="el-GR"/>
        </w:rPr>
        <w:drawing>
          <wp:inline distT="0" distB="0" distL="0" distR="0" wp14:anchorId="574AF11B" wp14:editId="71108347">
            <wp:extent cx="2406650" cy="70739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650" cy="707390"/>
                    </a:xfrm>
                    <a:prstGeom prst="rect">
                      <a:avLst/>
                    </a:prstGeom>
                    <a:noFill/>
                    <a:ln>
                      <a:noFill/>
                    </a:ln>
                  </pic:spPr>
                </pic:pic>
              </a:graphicData>
            </a:graphic>
          </wp:inline>
        </w:drawing>
      </w:r>
      <w:r w:rsidRPr="000B463B">
        <w:rPr>
          <w:rFonts w:eastAsia="Times New Roman"/>
          <w:lang w:val="fr-FR"/>
        </w:rPr>
        <w:t xml:space="preserve"> </w:t>
      </w:r>
    </w:p>
    <w:p w14:paraId="03A45292" w14:textId="77777777" w:rsidR="00F70C4E" w:rsidRPr="000B463B" w:rsidRDefault="00F70C4E" w:rsidP="00F70C4E">
      <w:pPr>
        <w:spacing w:line="259" w:lineRule="auto"/>
        <w:rPr>
          <w:lang w:val="fr-FR"/>
        </w:rPr>
      </w:pPr>
      <w:r w:rsidRPr="000B463B">
        <w:rPr>
          <w:rFonts w:eastAsia="Times New Roman"/>
          <w:lang w:val="fr-FR"/>
        </w:rPr>
        <w:t xml:space="preserve"> </w:t>
      </w:r>
    </w:p>
    <w:p w14:paraId="52005A65" w14:textId="77777777" w:rsidR="00F70C4E" w:rsidRPr="000B463B" w:rsidRDefault="00F70C4E" w:rsidP="00F70C4E">
      <w:pPr>
        <w:spacing w:line="259" w:lineRule="auto"/>
        <w:rPr>
          <w:lang w:val="fr-FR"/>
        </w:rPr>
      </w:pPr>
      <w:r w:rsidRPr="000B463B">
        <w:rPr>
          <w:rFonts w:eastAsia="Times New Roman"/>
          <w:lang w:val="fr-FR"/>
        </w:rPr>
        <w:t xml:space="preserve"> </w:t>
      </w:r>
    </w:p>
    <w:p w14:paraId="7298A6BC" w14:textId="77777777" w:rsidR="00F70C4E" w:rsidRPr="000B463B" w:rsidRDefault="00F70C4E" w:rsidP="00F70C4E">
      <w:pPr>
        <w:spacing w:line="259" w:lineRule="auto"/>
        <w:rPr>
          <w:lang w:val="fr-FR"/>
        </w:rPr>
      </w:pPr>
      <w:r w:rsidRPr="000B463B">
        <w:rPr>
          <w:rFonts w:eastAsia="Times New Roman"/>
          <w:lang w:val="fr-FR"/>
        </w:rPr>
        <w:t xml:space="preserve"> </w:t>
      </w:r>
    </w:p>
    <w:p w14:paraId="65417687" w14:textId="77777777" w:rsidR="00F70C4E" w:rsidRPr="000B463B" w:rsidRDefault="00F70C4E" w:rsidP="00F70C4E">
      <w:pPr>
        <w:spacing w:line="259" w:lineRule="auto"/>
        <w:ind w:right="578"/>
        <w:rPr>
          <w:lang w:val="fr-FR"/>
        </w:rPr>
      </w:pPr>
      <w:r w:rsidRPr="000B463B">
        <w:rPr>
          <w:rFonts w:eastAsia="Times New Roman"/>
          <w:lang w:val="fr-FR"/>
        </w:rPr>
        <w:t xml:space="preserve"> </w:t>
      </w:r>
    </w:p>
    <w:p w14:paraId="1B6CF92E" w14:textId="5BA4E0BC" w:rsidR="00F70C4E" w:rsidRPr="000B463B" w:rsidRDefault="00570404" w:rsidP="00F70C4E">
      <w:pPr>
        <w:spacing w:line="259" w:lineRule="auto"/>
        <w:ind w:left="390"/>
        <w:rPr>
          <w:lang w:val="fr-FR"/>
        </w:rPr>
      </w:pPr>
      <w:r>
        <w:rPr>
          <w:noProof/>
          <w:lang w:eastAsia="el-GR"/>
        </w:rPr>
        <mc:AlternateContent>
          <mc:Choice Requires="wpg">
            <w:drawing>
              <wp:inline distT="0" distB="0" distL="0" distR="0" wp14:anchorId="21893F45" wp14:editId="6734476C">
                <wp:extent cx="5147310" cy="1685290"/>
                <wp:effectExtent l="0" t="3810" r="0" b="0"/>
                <wp:docPr id="1"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310" cy="1685290"/>
                          <a:chOff x="0" y="0"/>
                          <a:chExt cx="51473" cy="16855"/>
                        </a:xfrm>
                      </wpg:grpSpPr>
                      <pic:pic xmlns:pic="http://schemas.openxmlformats.org/drawingml/2006/picture">
                        <pic:nvPicPr>
                          <pic:cNvPr id="2"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73" cy="16855"/>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6"/>
                        <wps:cNvSpPr>
                          <a:spLocks noChangeArrowheads="1"/>
                        </wps:cNvSpPr>
                        <wps:spPr bwMode="auto">
                          <a:xfrm>
                            <a:off x="14973" y="7100"/>
                            <a:ext cx="30667" cy="2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89B04"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6D5FB5A0" w14:textId="77777777" w:rsidR="004E02D2" w:rsidRPr="003B113A" w:rsidRDefault="004E02D2">
                              <w:pPr>
                                <w:rPr>
                                  <w:lang w:val="fr-FR"/>
                                </w:rPr>
                              </w:pPr>
                            </w:p>
                            <w:p w14:paraId="0BC7BEC7"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08EE9151" w14:textId="77777777" w:rsidR="004E02D2" w:rsidRPr="00EC0656" w:rsidRDefault="004E02D2">
                              <w:pPr>
                                <w:rPr>
                                  <w:lang w:val="fr-FR"/>
                                </w:rPr>
                              </w:pPr>
                            </w:p>
                            <w:p w14:paraId="43498CAB"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77A65775" w14:textId="77777777" w:rsidR="004E02D2" w:rsidRPr="003B113A" w:rsidRDefault="004E02D2">
                              <w:pPr>
                                <w:rPr>
                                  <w:lang w:val="fr-FR"/>
                                </w:rPr>
                              </w:pPr>
                            </w:p>
                            <w:p w14:paraId="43760D74"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22EEEEFD" w14:textId="77777777" w:rsidR="004E02D2" w:rsidRPr="00C46A9E" w:rsidRDefault="004E02D2">
                              <w:pPr>
                                <w:rPr>
                                  <w:lang w:val="fr-CA"/>
                                </w:rPr>
                              </w:pPr>
                            </w:p>
                            <w:p w14:paraId="43531D34" w14:textId="42C75F63" w:rsidR="004E02D2" w:rsidRPr="003B113A" w:rsidRDefault="004E02D2" w:rsidP="00F70C4E">
                              <w:pPr>
                                <w:spacing w:after="160" w:line="259" w:lineRule="auto"/>
                                <w:rPr>
                                  <w:lang w:val="fr-FR"/>
                                </w:rPr>
                              </w:pPr>
                              <w:r w:rsidRPr="00EC09AE">
                                <w:rPr>
                                  <w:lang w:val="fr-FR"/>
                                </w:rPr>
                                <w:t xml:space="preserve">Illustration </w:t>
                              </w:r>
                              <w:r>
                                <w:fldChar w:fldCharType="begin"/>
                              </w:r>
                              <w:r w:rsidRPr="00EC09AE">
                                <w:rPr>
                                  <w:lang w:val="fr-FR"/>
                                </w:rPr>
                                <w:instrText xml:space="preserve"> SEQ Illustration \* ARABIC </w:instrText>
                              </w:r>
                              <w:r>
                                <w:fldChar w:fldCharType="separate"/>
                              </w:r>
                              <w:r>
                                <w:rPr>
                                  <w:noProof/>
                                  <w:lang w:val="fr-FR"/>
                                </w:rPr>
                                <w:t>1</w:t>
                              </w:r>
                              <w:r>
                                <w:fldChar w:fldCharType="end"/>
                              </w:r>
                              <w:r>
                                <w:rPr>
                                  <w:lang w:val="fr-FR"/>
                                </w:rPr>
                                <w:t>. Portrait langagier d'E14</w:t>
                              </w: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66941DB1" w14:textId="77777777" w:rsidR="004E02D2" w:rsidRPr="003B113A" w:rsidRDefault="004E02D2">
                              <w:pPr>
                                <w:rPr>
                                  <w:lang w:val="fr-FR"/>
                                </w:rPr>
                              </w:pPr>
                            </w:p>
                            <w:p w14:paraId="5B440C48"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5C97FF18" w14:textId="77777777" w:rsidR="004E02D2" w:rsidRPr="00EC0656" w:rsidRDefault="004E02D2">
                              <w:pPr>
                                <w:rPr>
                                  <w:lang w:val="fr-FR"/>
                                </w:rPr>
                              </w:pPr>
                            </w:p>
                            <w:p w14:paraId="4E222CDC"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101FD867" w14:textId="77777777" w:rsidR="004E02D2" w:rsidRPr="003B113A" w:rsidRDefault="004E02D2">
                              <w:pPr>
                                <w:rPr>
                                  <w:lang w:val="fr-FR"/>
                                </w:rPr>
                              </w:pPr>
                            </w:p>
                            <w:p w14:paraId="30BDB126"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7841CE73" w14:textId="77777777" w:rsidR="004E02D2" w:rsidRPr="00C46A9E" w:rsidRDefault="004E02D2">
                              <w:pPr>
                                <w:rPr>
                                  <w:lang w:val="fr-CA"/>
                                </w:rPr>
                              </w:pPr>
                            </w:p>
                            <w:p w14:paraId="56EA8AA0" w14:textId="399009CF" w:rsidR="004E02D2" w:rsidRPr="003B113A" w:rsidRDefault="004E02D2" w:rsidP="00F70C4E">
                              <w:pPr>
                                <w:spacing w:after="160" w:line="259" w:lineRule="auto"/>
                                <w:rPr>
                                  <w:lang w:val="fr-FR"/>
                                </w:rPr>
                              </w:pPr>
                              <w:r w:rsidRPr="00C46A9E">
                                <w:rPr>
                                  <w:lang w:val="fr-CA"/>
                                </w:rPr>
                                <w:t xml:space="preserve">Illustration </w:t>
                              </w:r>
                              <w:r>
                                <w:fldChar w:fldCharType="begin"/>
                              </w:r>
                              <w:r w:rsidRPr="00C46A9E">
                                <w:rPr>
                                  <w:lang w:val="fr-CA"/>
                                </w:rPr>
                                <w:instrText xml:space="preserve"> SEQ Illustration \* ARABIC </w:instrText>
                              </w:r>
                              <w:r>
                                <w:fldChar w:fldCharType="separate"/>
                              </w:r>
                              <w:r>
                                <w:rPr>
                                  <w:noProof/>
                                  <w:lang w:val="fr-CA"/>
                                </w:rPr>
                                <w:t>2</w:t>
                              </w:r>
                              <w:r>
                                <w:fldChar w:fldCharType="end"/>
                              </w:r>
                              <w:r>
                                <w:rPr>
                                  <w:lang w:val="fr-FR"/>
                                </w:rPr>
                                <w:t>. Portrait langagier d'E14</w:t>
                              </w: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7ED50313" w14:textId="77777777" w:rsidR="004E02D2" w:rsidRPr="003B113A" w:rsidRDefault="004E02D2">
                              <w:pPr>
                                <w:rPr>
                                  <w:lang w:val="fr-FR"/>
                                </w:rPr>
                              </w:pPr>
                            </w:p>
                            <w:p w14:paraId="4CE3DFC5"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5D0C69BF" w14:textId="77777777" w:rsidR="004E02D2" w:rsidRPr="00EC0656" w:rsidRDefault="004E02D2">
                              <w:pPr>
                                <w:rPr>
                                  <w:lang w:val="fr-FR"/>
                                </w:rPr>
                              </w:pPr>
                            </w:p>
                            <w:p w14:paraId="4041B4C8"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33C121D1" w14:textId="77777777" w:rsidR="004E02D2" w:rsidRPr="003B113A" w:rsidRDefault="004E02D2">
                              <w:pPr>
                                <w:rPr>
                                  <w:lang w:val="fr-FR"/>
                                </w:rPr>
                              </w:pPr>
                            </w:p>
                            <w:p w14:paraId="133B1B81"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5D9AEFC4" w14:textId="77777777" w:rsidR="004E02D2" w:rsidRPr="00C46A9E" w:rsidRDefault="004E02D2">
                              <w:pPr>
                                <w:rPr>
                                  <w:lang w:val="fr-CA"/>
                                </w:rPr>
                              </w:pPr>
                            </w:p>
                            <w:p w14:paraId="5FFDF3FC" w14:textId="3C9983D0" w:rsidR="004E02D2" w:rsidRPr="003B113A" w:rsidRDefault="004E02D2" w:rsidP="00F70C4E">
                              <w:pPr>
                                <w:spacing w:after="160" w:line="259" w:lineRule="auto"/>
                                <w:rPr>
                                  <w:lang w:val="fr-FR"/>
                                </w:rPr>
                              </w:pPr>
                              <w:r w:rsidRPr="00EC09AE">
                                <w:rPr>
                                  <w:lang w:val="fr-FR"/>
                                </w:rPr>
                                <w:t xml:space="preserve">Illustration </w:t>
                              </w:r>
                              <w:r>
                                <w:fldChar w:fldCharType="begin"/>
                              </w:r>
                              <w:r w:rsidRPr="00EC09AE">
                                <w:rPr>
                                  <w:lang w:val="fr-FR"/>
                                </w:rPr>
                                <w:instrText xml:space="preserve"> SEQ Illustration \* ARABIC </w:instrText>
                              </w:r>
                              <w:r>
                                <w:fldChar w:fldCharType="separate"/>
                              </w:r>
                              <w:r>
                                <w:rPr>
                                  <w:noProof/>
                                  <w:lang w:val="fr-FR"/>
                                </w:rPr>
                                <w:t>3</w:t>
                              </w:r>
                              <w:r>
                                <w:fldChar w:fldCharType="end"/>
                              </w:r>
                              <w:r>
                                <w:rPr>
                                  <w:lang w:val="fr-FR"/>
                                </w:rPr>
                                <w:t>. Portrait langagier d'E14</w:t>
                              </w: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2C860428" w14:textId="77777777" w:rsidR="004E02D2" w:rsidRPr="003B113A" w:rsidRDefault="004E02D2">
                              <w:pPr>
                                <w:rPr>
                                  <w:lang w:val="fr-FR"/>
                                </w:rPr>
                              </w:pPr>
                            </w:p>
                            <w:p w14:paraId="2C5A44CE"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1E0E573F" w14:textId="77777777" w:rsidR="004E02D2" w:rsidRPr="00EC0656" w:rsidRDefault="004E02D2">
                              <w:pPr>
                                <w:rPr>
                                  <w:lang w:val="fr-FR"/>
                                </w:rPr>
                              </w:pPr>
                            </w:p>
                            <w:p w14:paraId="2735DF82"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58CC4CFA" w14:textId="77777777" w:rsidR="004E02D2" w:rsidRPr="003B113A" w:rsidRDefault="004E02D2">
                              <w:pPr>
                                <w:rPr>
                                  <w:lang w:val="fr-FR"/>
                                </w:rPr>
                              </w:pPr>
                            </w:p>
                            <w:p w14:paraId="30B1E8FD"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txbxContent>
                        </wps:txbx>
                        <wps:bodyPr rot="0" vert="horz" wrap="square" lIns="0" tIns="0" rIns="0" bIns="0" anchor="t" anchorCtr="0" upright="1">
                          <a:noAutofit/>
                        </wps:bodyPr>
                      </wps:wsp>
                    </wpg:wgp>
                  </a:graphicData>
                </a:graphic>
              </wp:inline>
            </w:drawing>
          </mc:Choice>
          <mc:Fallback>
            <w:pict>
              <v:group w14:anchorId="21893F45" id="Group 253" o:spid="_x0000_s1034" style="width:405.3pt;height:132.7pt;mso-position-horizontal-relative:char;mso-position-vertical-relative:line" coordsize="51473,16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width:51473;height:1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">
                  <v:imagedata r:id="rId14" o:title=""/>
                </v:shape>
                <v:rect id="Rectangle 36" o:spid="_x0000_s1036" style="position:absolute;left:14973;top:7100;width:30667;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45F89B04"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6D5FB5A0" w14:textId="77777777" w:rsidR="004E02D2" w:rsidRPr="003B113A" w:rsidRDefault="004E02D2">
                        <w:pPr>
                          <w:rPr>
                            <w:lang w:val="fr-FR"/>
                          </w:rPr>
                        </w:pPr>
                      </w:p>
                      <w:p w14:paraId="0BC7BEC7"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08EE9151" w14:textId="77777777" w:rsidR="004E02D2" w:rsidRPr="00EC0656" w:rsidRDefault="004E02D2">
                        <w:pPr>
                          <w:rPr>
                            <w:lang w:val="fr-FR"/>
                          </w:rPr>
                        </w:pPr>
                      </w:p>
                      <w:p w14:paraId="43498CAB"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77A65775" w14:textId="77777777" w:rsidR="004E02D2" w:rsidRPr="003B113A" w:rsidRDefault="004E02D2">
                        <w:pPr>
                          <w:rPr>
                            <w:lang w:val="fr-FR"/>
                          </w:rPr>
                        </w:pPr>
                      </w:p>
                      <w:p w14:paraId="43760D74"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22EEEEFD" w14:textId="77777777" w:rsidR="004E02D2" w:rsidRPr="00C46A9E" w:rsidRDefault="004E02D2">
                        <w:pPr>
                          <w:rPr>
                            <w:lang w:val="fr-CA"/>
                          </w:rPr>
                        </w:pPr>
                      </w:p>
                      <w:p w14:paraId="43531D34" w14:textId="42C75F63" w:rsidR="004E02D2" w:rsidRPr="003B113A" w:rsidRDefault="004E02D2" w:rsidP="00F70C4E">
                        <w:pPr>
                          <w:spacing w:after="160" w:line="259" w:lineRule="auto"/>
                          <w:rPr>
                            <w:lang w:val="fr-FR"/>
                          </w:rPr>
                        </w:pPr>
                        <w:r w:rsidRPr="00EC09AE">
                          <w:rPr>
                            <w:lang w:val="fr-FR"/>
                          </w:rPr>
                          <w:t xml:space="preserve">Illustration </w:t>
                        </w:r>
                        <w:r>
                          <w:fldChar w:fldCharType="begin"/>
                        </w:r>
                        <w:r w:rsidRPr="00EC09AE">
                          <w:rPr>
                            <w:lang w:val="fr-FR"/>
                          </w:rPr>
                          <w:instrText xml:space="preserve"> SEQ Illustration \* ARABIC </w:instrText>
                        </w:r>
                        <w:r>
                          <w:fldChar w:fldCharType="separate"/>
                        </w:r>
                        <w:r>
                          <w:rPr>
                            <w:noProof/>
                            <w:lang w:val="fr-FR"/>
                          </w:rPr>
                          <w:t>1</w:t>
                        </w:r>
                        <w:r>
                          <w:fldChar w:fldCharType="end"/>
                        </w:r>
                        <w:r>
                          <w:rPr>
                            <w:lang w:val="fr-FR"/>
                          </w:rPr>
                          <w:t>. Portrait langagier d'E14</w:t>
                        </w: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66941DB1" w14:textId="77777777" w:rsidR="004E02D2" w:rsidRPr="003B113A" w:rsidRDefault="004E02D2">
                        <w:pPr>
                          <w:rPr>
                            <w:lang w:val="fr-FR"/>
                          </w:rPr>
                        </w:pPr>
                      </w:p>
                      <w:p w14:paraId="5B440C48"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5C97FF18" w14:textId="77777777" w:rsidR="004E02D2" w:rsidRPr="00EC0656" w:rsidRDefault="004E02D2">
                        <w:pPr>
                          <w:rPr>
                            <w:lang w:val="fr-FR"/>
                          </w:rPr>
                        </w:pPr>
                      </w:p>
                      <w:p w14:paraId="4E222CDC"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101FD867" w14:textId="77777777" w:rsidR="004E02D2" w:rsidRPr="003B113A" w:rsidRDefault="004E02D2">
                        <w:pPr>
                          <w:rPr>
                            <w:lang w:val="fr-FR"/>
                          </w:rPr>
                        </w:pPr>
                      </w:p>
                      <w:p w14:paraId="30BDB126"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7841CE73" w14:textId="77777777" w:rsidR="004E02D2" w:rsidRPr="00C46A9E" w:rsidRDefault="004E02D2">
                        <w:pPr>
                          <w:rPr>
                            <w:lang w:val="fr-CA"/>
                          </w:rPr>
                        </w:pPr>
                      </w:p>
                      <w:p w14:paraId="56EA8AA0" w14:textId="399009CF" w:rsidR="004E02D2" w:rsidRPr="003B113A" w:rsidRDefault="004E02D2" w:rsidP="00F70C4E">
                        <w:pPr>
                          <w:spacing w:after="160" w:line="259" w:lineRule="auto"/>
                          <w:rPr>
                            <w:lang w:val="fr-FR"/>
                          </w:rPr>
                        </w:pPr>
                        <w:r w:rsidRPr="00C46A9E">
                          <w:rPr>
                            <w:lang w:val="fr-CA"/>
                          </w:rPr>
                          <w:t xml:space="preserve">Illustration </w:t>
                        </w:r>
                        <w:r>
                          <w:fldChar w:fldCharType="begin"/>
                        </w:r>
                        <w:r w:rsidRPr="00C46A9E">
                          <w:rPr>
                            <w:lang w:val="fr-CA"/>
                          </w:rPr>
                          <w:instrText xml:space="preserve"> SEQ Illustration \* ARABIC </w:instrText>
                        </w:r>
                        <w:r>
                          <w:fldChar w:fldCharType="separate"/>
                        </w:r>
                        <w:r>
                          <w:rPr>
                            <w:noProof/>
                            <w:lang w:val="fr-CA"/>
                          </w:rPr>
                          <w:t>2</w:t>
                        </w:r>
                        <w:r>
                          <w:fldChar w:fldCharType="end"/>
                        </w:r>
                        <w:r>
                          <w:rPr>
                            <w:lang w:val="fr-FR"/>
                          </w:rPr>
                          <w:t>. Portrait langagier d'E14</w:t>
                        </w: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7ED50313" w14:textId="77777777" w:rsidR="004E02D2" w:rsidRPr="003B113A" w:rsidRDefault="004E02D2">
                        <w:pPr>
                          <w:rPr>
                            <w:lang w:val="fr-FR"/>
                          </w:rPr>
                        </w:pPr>
                      </w:p>
                      <w:p w14:paraId="4CE3DFC5"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5D0C69BF" w14:textId="77777777" w:rsidR="004E02D2" w:rsidRPr="00EC0656" w:rsidRDefault="004E02D2">
                        <w:pPr>
                          <w:rPr>
                            <w:lang w:val="fr-FR"/>
                          </w:rPr>
                        </w:pPr>
                      </w:p>
                      <w:p w14:paraId="4041B4C8"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33C121D1" w14:textId="77777777" w:rsidR="004E02D2" w:rsidRPr="003B113A" w:rsidRDefault="004E02D2">
                        <w:pPr>
                          <w:rPr>
                            <w:lang w:val="fr-FR"/>
                          </w:rPr>
                        </w:pPr>
                      </w:p>
                      <w:p w14:paraId="133B1B81"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5D9AEFC4" w14:textId="77777777" w:rsidR="004E02D2" w:rsidRPr="00C46A9E" w:rsidRDefault="004E02D2">
                        <w:pPr>
                          <w:rPr>
                            <w:lang w:val="fr-CA"/>
                          </w:rPr>
                        </w:pPr>
                      </w:p>
                      <w:p w14:paraId="5FFDF3FC" w14:textId="3C9983D0" w:rsidR="004E02D2" w:rsidRPr="003B113A" w:rsidRDefault="004E02D2" w:rsidP="00F70C4E">
                        <w:pPr>
                          <w:spacing w:after="160" w:line="259" w:lineRule="auto"/>
                          <w:rPr>
                            <w:lang w:val="fr-FR"/>
                          </w:rPr>
                        </w:pPr>
                        <w:r w:rsidRPr="00EC09AE">
                          <w:rPr>
                            <w:lang w:val="fr-FR"/>
                          </w:rPr>
                          <w:t xml:space="preserve">Illustration </w:t>
                        </w:r>
                        <w:r>
                          <w:fldChar w:fldCharType="begin"/>
                        </w:r>
                        <w:r w:rsidRPr="00EC09AE">
                          <w:rPr>
                            <w:lang w:val="fr-FR"/>
                          </w:rPr>
                          <w:instrText xml:space="preserve"> SEQ Illustration \* ARABIC </w:instrText>
                        </w:r>
                        <w:r>
                          <w:fldChar w:fldCharType="separate"/>
                        </w:r>
                        <w:r>
                          <w:rPr>
                            <w:noProof/>
                            <w:lang w:val="fr-FR"/>
                          </w:rPr>
                          <w:t>3</w:t>
                        </w:r>
                        <w:r>
                          <w:fldChar w:fldCharType="end"/>
                        </w:r>
                        <w:r>
                          <w:rPr>
                            <w:lang w:val="fr-FR"/>
                          </w:rPr>
                          <w:t>. Portrait langagier d'E14</w:t>
                        </w: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2C860428" w14:textId="77777777" w:rsidR="004E02D2" w:rsidRPr="003B113A" w:rsidRDefault="004E02D2">
                        <w:pPr>
                          <w:rPr>
                            <w:lang w:val="fr-FR"/>
                          </w:rPr>
                        </w:pPr>
                      </w:p>
                      <w:p w14:paraId="2C5A44CE"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1E0E573F" w14:textId="77777777" w:rsidR="004E02D2" w:rsidRPr="00EC0656" w:rsidRDefault="004E02D2">
                        <w:pPr>
                          <w:rPr>
                            <w:lang w:val="fr-FR"/>
                          </w:rPr>
                        </w:pPr>
                      </w:p>
                      <w:p w14:paraId="2735DF82"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p w14:paraId="58CC4CFA" w14:textId="77777777" w:rsidR="004E02D2" w:rsidRPr="003B113A" w:rsidRDefault="004E02D2">
                        <w:pPr>
                          <w:rPr>
                            <w:lang w:val="fr-FR"/>
                          </w:rPr>
                        </w:pPr>
                      </w:p>
                      <w:p w14:paraId="30B1E8FD" w14:textId="77777777" w:rsidR="004E02D2" w:rsidRPr="003B113A" w:rsidRDefault="004E02D2" w:rsidP="00F70C4E">
                        <w:pPr>
                          <w:spacing w:after="160" w:line="259" w:lineRule="auto"/>
                          <w:rPr>
                            <w:lang w:val="fr-FR"/>
                          </w:rPr>
                        </w:pPr>
                        <w:r w:rsidRPr="003B113A">
                          <w:rPr>
                            <w:rFonts w:ascii="Calibri" w:hAnsi="Calibri" w:cs="Calibri"/>
                            <w:w w:val="113"/>
                            <w:lang w:val="fr-FR"/>
                          </w:rPr>
                          <w:t>ENGAGEMENT</w:t>
                        </w:r>
                        <w:r w:rsidRPr="003B113A">
                          <w:rPr>
                            <w:rFonts w:ascii="Calibri" w:hAnsi="Calibri" w:cs="Calibri"/>
                            <w:spacing w:val="14"/>
                            <w:w w:val="113"/>
                            <w:lang w:val="fr-FR"/>
                          </w:rPr>
                          <w:t xml:space="preserve"> </w:t>
                        </w:r>
                        <w:r w:rsidRPr="003B113A">
                          <w:rPr>
                            <w:rFonts w:ascii="Calibri" w:hAnsi="Calibri" w:cs="Calibri"/>
                            <w:w w:val="113"/>
                            <w:lang w:val="fr-FR"/>
                          </w:rPr>
                          <w:t>DE</w:t>
                        </w:r>
                        <w:r w:rsidRPr="003B113A">
                          <w:rPr>
                            <w:rFonts w:ascii="Calibri" w:hAnsi="Calibri" w:cs="Calibri"/>
                            <w:spacing w:val="14"/>
                            <w:w w:val="113"/>
                            <w:lang w:val="fr-FR"/>
                          </w:rPr>
                          <w:t xml:space="preserve"> </w:t>
                        </w:r>
                        <w:r w:rsidRPr="003B113A">
                          <w:rPr>
                            <w:rFonts w:ascii="Calibri" w:hAnsi="Calibri" w:cs="Calibri"/>
                            <w:w w:val="113"/>
                            <w:lang w:val="fr-FR"/>
                          </w:rPr>
                          <w:t>NON</w:t>
                        </w:r>
                        <w:r w:rsidRPr="003B113A">
                          <w:rPr>
                            <w:rFonts w:ascii="Calibri" w:hAnsi="Calibri" w:cs="Calibri"/>
                            <w:spacing w:val="14"/>
                            <w:w w:val="113"/>
                            <w:lang w:val="fr-FR"/>
                          </w:rPr>
                          <w:t xml:space="preserve"> </w:t>
                        </w:r>
                        <w:r w:rsidRPr="003B113A">
                          <w:rPr>
                            <w:rFonts w:ascii="Calibri" w:hAnsi="Calibri" w:cs="Calibri"/>
                            <w:w w:val="113"/>
                            <w:lang w:val="fr-FR"/>
                          </w:rPr>
                          <w:t>PLAGIAT</w:t>
                        </w:r>
                        <w:r w:rsidRPr="003B113A">
                          <w:rPr>
                            <w:rFonts w:ascii="Calibri" w:hAnsi="Calibri" w:cs="Calibri"/>
                            <w:spacing w:val="13"/>
                            <w:w w:val="113"/>
                            <w:lang w:val="fr-FR"/>
                          </w:rPr>
                          <w:t xml:space="preserve"> </w:t>
                        </w:r>
                      </w:p>
                    </w:txbxContent>
                  </v:textbox>
                </v:rect>
                <w10:anchorlock/>
              </v:group>
            </w:pict>
          </mc:Fallback>
        </mc:AlternateContent>
      </w:r>
    </w:p>
    <w:p w14:paraId="3EA00EE9" w14:textId="77777777" w:rsidR="00F70C4E" w:rsidRPr="00E55C69" w:rsidRDefault="00F70C4E" w:rsidP="00F70C4E">
      <w:pPr>
        <w:spacing w:line="259" w:lineRule="auto"/>
        <w:ind w:right="578"/>
        <w:rPr>
          <w:lang w:val="fr-FR"/>
        </w:rPr>
      </w:pPr>
      <w:r w:rsidRPr="00E55C69">
        <w:rPr>
          <w:rFonts w:eastAsia="Times New Roman"/>
          <w:lang w:val="fr-FR"/>
        </w:rPr>
        <w:t xml:space="preserve"> </w:t>
      </w:r>
    </w:p>
    <w:p w14:paraId="1D68D923" w14:textId="77777777" w:rsidR="00F70C4E" w:rsidRPr="00E55C69" w:rsidRDefault="00F70C4E" w:rsidP="00F70C4E">
      <w:pPr>
        <w:spacing w:line="259" w:lineRule="auto"/>
        <w:rPr>
          <w:lang w:val="fr-FR"/>
        </w:rPr>
      </w:pPr>
      <w:r w:rsidRPr="00E55C69">
        <w:rPr>
          <w:rFonts w:eastAsia="Times New Roman"/>
          <w:lang w:val="fr-FR"/>
        </w:rPr>
        <w:t xml:space="preserve"> </w:t>
      </w:r>
    </w:p>
    <w:p w14:paraId="5A5EDB0C" w14:textId="77777777" w:rsidR="00F70C4E" w:rsidRPr="00E55C69" w:rsidRDefault="00F70C4E" w:rsidP="00F70C4E">
      <w:pPr>
        <w:spacing w:line="259" w:lineRule="auto"/>
        <w:rPr>
          <w:lang w:val="fr-FR"/>
        </w:rPr>
      </w:pPr>
      <w:r w:rsidRPr="00E55C69">
        <w:rPr>
          <w:rFonts w:eastAsia="Times New Roman"/>
          <w:lang w:val="fr-FR"/>
        </w:rPr>
        <w:t xml:space="preserve"> </w:t>
      </w:r>
    </w:p>
    <w:p w14:paraId="04063235" w14:textId="77777777" w:rsidR="00F70C4E" w:rsidRPr="00E55C69" w:rsidRDefault="00F70C4E" w:rsidP="00F70C4E">
      <w:pPr>
        <w:spacing w:line="259" w:lineRule="auto"/>
        <w:rPr>
          <w:lang w:val="fr-FR"/>
        </w:rPr>
      </w:pPr>
      <w:r w:rsidRPr="00E55C69">
        <w:rPr>
          <w:rFonts w:eastAsia="Times New Roman"/>
          <w:lang w:val="fr-FR"/>
        </w:rPr>
        <w:t xml:space="preserve"> </w:t>
      </w:r>
    </w:p>
    <w:p w14:paraId="7CC0BC5E" w14:textId="77777777" w:rsidR="00F70C4E" w:rsidRPr="00E55C69" w:rsidRDefault="00F70C4E" w:rsidP="00F70C4E">
      <w:pPr>
        <w:spacing w:line="259" w:lineRule="auto"/>
        <w:rPr>
          <w:lang w:val="fr-FR"/>
        </w:rPr>
      </w:pPr>
      <w:r w:rsidRPr="00E55C69">
        <w:rPr>
          <w:rFonts w:eastAsia="Times New Roman"/>
          <w:lang w:val="fr-FR"/>
        </w:rPr>
        <w:t xml:space="preserve"> </w:t>
      </w:r>
    </w:p>
    <w:p w14:paraId="09076D4B" w14:textId="77777777" w:rsidR="00F70C4E" w:rsidRPr="00E55C69" w:rsidRDefault="00F70C4E" w:rsidP="00F70C4E">
      <w:pPr>
        <w:ind w:left="-5"/>
        <w:rPr>
          <w:lang w:val="fr-FR"/>
        </w:rPr>
      </w:pPr>
      <w:r w:rsidRPr="00E55C69">
        <w:rPr>
          <w:lang w:val="fr-FR"/>
        </w:rPr>
        <w:t>Je, soussignée Maud BERTEVAS,</w:t>
      </w:r>
      <w:r w:rsidR="00B4151E">
        <w:rPr>
          <w:lang w:val="fr-FR"/>
        </w:rPr>
        <w:t xml:space="preserve"> </w:t>
      </w:r>
      <w:r w:rsidRPr="00E55C69">
        <w:rPr>
          <w:lang w:val="fr-FR"/>
        </w:rPr>
        <w:t xml:space="preserve">déclare être pleinement consciente que le plagiat de documents ou d’une partie d’un document publiés sur toutes formes de support, y compris l’internet, constitue une violation des droits d’auteur ainsi qu’une fraude caractérisée. En conséquence, je m’engage à citer toutes les sources que j’ai utilisées pour écrire ce rapport ou mémoire. </w:t>
      </w:r>
    </w:p>
    <w:p w14:paraId="7CF8958F" w14:textId="77777777" w:rsidR="00B4151E" w:rsidRDefault="00B4151E" w:rsidP="00F70C4E">
      <w:pPr>
        <w:spacing w:after="160" w:line="259" w:lineRule="auto"/>
        <w:rPr>
          <w:lang w:val="fr-FR"/>
        </w:rPr>
      </w:pPr>
    </w:p>
    <w:p w14:paraId="678E7B71" w14:textId="77777777" w:rsidR="00F70C4E" w:rsidRPr="00E55C69" w:rsidRDefault="00F70C4E" w:rsidP="00F70C4E">
      <w:pPr>
        <w:spacing w:after="160" w:line="259" w:lineRule="auto"/>
        <w:rPr>
          <w:rFonts w:eastAsia="Times New Roman"/>
          <w:lang w:val="fr-FR"/>
        </w:rPr>
      </w:pPr>
      <w:r>
        <w:rPr>
          <w:noProof/>
          <w:lang w:eastAsia="el-GR"/>
        </w:rPr>
        <w:drawing>
          <wp:anchor distT="0" distB="0" distL="114300" distR="114300" simplePos="0" relativeHeight="251670528" behindDoc="0" locked="0" layoutInCell="1" allowOverlap="1" wp14:anchorId="0810B5DC" wp14:editId="041D7624">
            <wp:simplePos x="0" y="0"/>
            <wp:positionH relativeFrom="column">
              <wp:posOffset>1007745</wp:posOffset>
            </wp:positionH>
            <wp:positionV relativeFrom="paragraph">
              <wp:posOffset>419100</wp:posOffset>
            </wp:positionV>
            <wp:extent cx="4243070" cy="1005840"/>
            <wp:effectExtent l="0" t="0" r="0" b="0"/>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3070" cy="1005840"/>
                    </a:xfrm>
                    <a:prstGeom prst="rect">
                      <a:avLst/>
                    </a:prstGeom>
                    <a:noFill/>
                  </pic:spPr>
                </pic:pic>
              </a:graphicData>
            </a:graphic>
          </wp:anchor>
        </w:drawing>
      </w:r>
      <w:r w:rsidRPr="00E55C69">
        <w:rPr>
          <w:lang w:val="fr-FR"/>
        </w:rPr>
        <w:t>Signature :</w:t>
      </w:r>
      <w:r w:rsidRPr="00E55C69">
        <w:rPr>
          <w:rFonts w:eastAsia="Times New Roman"/>
          <w:lang w:val="fr-FR"/>
        </w:rPr>
        <w:t xml:space="preserve"> </w:t>
      </w:r>
    </w:p>
    <w:p w14:paraId="60229EDA" w14:textId="77777777" w:rsidR="00F70C4E" w:rsidRPr="00E55C69" w:rsidRDefault="00F70C4E" w:rsidP="00F70C4E">
      <w:pPr>
        <w:spacing w:after="160" w:line="259" w:lineRule="auto"/>
        <w:rPr>
          <w:rFonts w:eastAsia="Times New Roman"/>
          <w:lang w:val="fr-FR"/>
        </w:rPr>
      </w:pPr>
    </w:p>
    <w:p w14:paraId="2B34F441" w14:textId="77777777" w:rsidR="00F70C4E" w:rsidRPr="00E55C69" w:rsidRDefault="00F70C4E" w:rsidP="00F70C4E">
      <w:pPr>
        <w:spacing w:after="160" w:line="259" w:lineRule="auto"/>
        <w:rPr>
          <w:rFonts w:eastAsia="Times New Roman"/>
          <w:lang w:val="fr-FR"/>
        </w:rPr>
      </w:pPr>
    </w:p>
    <w:p w14:paraId="298B1A09" w14:textId="77777777" w:rsidR="00F70C4E" w:rsidRPr="00E55C69" w:rsidRDefault="00F70C4E" w:rsidP="00F70C4E">
      <w:pPr>
        <w:spacing w:after="160" w:line="259" w:lineRule="auto"/>
        <w:rPr>
          <w:rFonts w:eastAsia="Times New Roman"/>
          <w:lang w:val="fr-FR"/>
        </w:rPr>
      </w:pPr>
    </w:p>
    <w:p w14:paraId="58729C7E" w14:textId="77777777" w:rsidR="00F70C4E" w:rsidRPr="00E55C69" w:rsidRDefault="00F70C4E" w:rsidP="00F70C4E">
      <w:pPr>
        <w:spacing w:after="160" w:line="259" w:lineRule="auto"/>
        <w:rPr>
          <w:rFonts w:eastAsia="Times New Roman"/>
          <w:lang w:val="fr-FR"/>
        </w:rPr>
      </w:pPr>
    </w:p>
    <w:p w14:paraId="3FEA63B7" w14:textId="77777777" w:rsidR="00F70C4E" w:rsidRPr="00E55C69" w:rsidRDefault="00F70C4E" w:rsidP="00F70C4E">
      <w:pPr>
        <w:spacing w:after="160" w:line="259" w:lineRule="auto"/>
        <w:rPr>
          <w:rFonts w:eastAsia="Times New Roman"/>
          <w:lang w:val="fr-FR"/>
        </w:rPr>
      </w:pPr>
    </w:p>
    <w:p w14:paraId="1E004A6F" w14:textId="77777777" w:rsidR="00F70C4E" w:rsidRPr="00E55C69" w:rsidRDefault="00F70C4E" w:rsidP="00F70C4E">
      <w:pPr>
        <w:spacing w:after="160" w:line="259" w:lineRule="auto"/>
        <w:rPr>
          <w:rFonts w:eastAsia="Times New Roman"/>
          <w:lang w:val="fr-FR"/>
        </w:rPr>
      </w:pPr>
    </w:p>
    <w:p w14:paraId="0C344DD5" w14:textId="77777777" w:rsidR="00F70C4E" w:rsidRPr="00E55C69" w:rsidRDefault="00F70C4E" w:rsidP="00F70C4E">
      <w:pPr>
        <w:spacing w:after="160" w:line="259" w:lineRule="auto"/>
        <w:rPr>
          <w:rFonts w:eastAsia="Times New Roman"/>
          <w:lang w:val="fr-FR"/>
        </w:rPr>
      </w:pPr>
    </w:p>
    <w:p w14:paraId="21336A05" w14:textId="77777777" w:rsidR="00A86EA8" w:rsidRDefault="006E5DE1" w:rsidP="00F70C4E">
      <w:pPr>
        <w:spacing w:after="160" w:line="259" w:lineRule="auto"/>
        <w:rPr>
          <w:rFonts w:eastAsia="Times New Roman"/>
          <w:lang w:val="fr-FR"/>
        </w:rPr>
        <w:sectPr w:rsidR="00A86EA8" w:rsidSect="00A86EA8">
          <w:pgSz w:w="11906" w:h="16838"/>
          <w:pgMar w:top="1440" w:right="1797" w:bottom="1440" w:left="1797" w:header="709" w:footer="709" w:gutter="0"/>
          <w:pgNumType w:start="0"/>
          <w:cols w:space="708"/>
          <w:titlePg/>
          <w:docGrid w:linePitch="360"/>
        </w:sectPr>
      </w:pPr>
      <w:r>
        <w:rPr>
          <w:rFonts w:eastAsia="Times New Roman"/>
          <w:lang w:val="fr-FR"/>
        </w:rPr>
        <w:t>Angers, le 21/08</w:t>
      </w:r>
      <w:r w:rsidR="00792C13">
        <w:rPr>
          <w:rFonts w:eastAsia="Times New Roman"/>
          <w:lang w:val="fr-FR"/>
        </w:rPr>
        <w:t xml:space="preserve">/2018 </w:t>
      </w:r>
    </w:p>
    <w:p w14:paraId="4D9A9F1F" w14:textId="0597876F" w:rsidR="00792C13" w:rsidRDefault="00792C13" w:rsidP="00F70C4E">
      <w:pPr>
        <w:spacing w:after="160" w:line="259" w:lineRule="auto"/>
        <w:rPr>
          <w:rFonts w:eastAsia="Times New Roman"/>
          <w:lang w:val="fr-FR"/>
        </w:rPr>
      </w:pPr>
    </w:p>
    <w:p w14:paraId="4E40AE8C" w14:textId="134CD517" w:rsidR="00792C13" w:rsidRPr="00D42EE5" w:rsidRDefault="00792C13" w:rsidP="00A86EA8">
      <w:pPr>
        <w:spacing w:after="160" w:line="259" w:lineRule="auto"/>
        <w:jc w:val="left"/>
        <w:rPr>
          <w:b/>
          <w:lang w:val="fr-FR"/>
        </w:rPr>
      </w:pPr>
      <w:r>
        <w:rPr>
          <w:b/>
          <w:lang w:val="fr-CA"/>
        </w:rPr>
        <w:t>R</w:t>
      </w:r>
      <w:r w:rsidRPr="00E55C69">
        <w:rPr>
          <w:b/>
          <w:lang w:val="fr-FR"/>
        </w:rPr>
        <w:t>é</w:t>
      </w:r>
      <w:proofErr w:type="spellStart"/>
      <w:r>
        <w:rPr>
          <w:b/>
          <w:lang w:val="fr-CA"/>
        </w:rPr>
        <w:t>sum</w:t>
      </w:r>
      <w:proofErr w:type="spellEnd"/>
      <w:r w:rsidR="00D42EE5">
        <w:rPr>
          <w:b/>
          <w:lang w:val="fr-FR"/>
        </w:rPr>
        <w:t>é</w:t>
      </w:r>
      <w:r w:rsidRPr="00E55C69">
        <w:rPr>
          <w:lang w:val="fr-FR"/>
        </w:rPr>
        <w:t xml:space="preserve"> </w:t>
      </w:r>
    </w:p>
    <w:p w14:paraId="5DEBBD0F" w14:textId="161B9D18" w:rsidR="00792C13" w:rsidRPr="00E55C69" w:rsidRDefault="00186AA6" w:rsidP="002869E9">
      <w:pPr>
        <w:spacing w:after="200"/>
        <w:ind w:firstLine="708"/>
        <w:rPr>
          <w:lang w:val="fr-FR"/>
        </w:rPr>
      </w:pPr>
      <w:r>
        <w:rPr>
          <w:lang w:val="fr-FR"/>
        </w:rPr>
        <w:t xml:space="preserve">Le travail de recherche présenté au sein de ce mémoire trouve ses fondements dans le contexte sociolinguistique de la Grèce contemporaine. Concernés par le phénomène accru d’immigration que connaît le pays depuis la fin du XXème siècle, nous nous interrogeons sur les conséquences de l’intégration au pays d’accueil de cette population étrangère. Plus spécifiquement, nous nous focaliserons sur les enjeux identitaires que cette intégration induit et concentrerons notre étude sur la construction identitaire et le plurilinguisme des enfants issus de l’immigration. </w:t>
      </w:r>
      <w:r w:rsidR="00D42EE5">
        <w:rPr>
          <w:lang w:val="fr-FR"/>
        </w:rPr>
        <w:t>La recherche, menée au sein d’une école primaire du centre-ville d’Athènes, s’articule autour d’une thématique </w:t>
      </w:r>
      <w:proofErr w:type="gramStart"/>
      <w:r w:rsidR="00D42EE5">
        <w:rPr>
          <w:lang w:val="fr-FR"/>
        </w:rPr>
        <w:t>principale:</w:t>
      </w:r>
      <w:proofErr w:type="gramEnd"/>
      <w:r w:rsidR="00D42EE5">
        <w:rPr>
          <w:lang w:val="fr-FR"/>
        </w:rPr>
        <w:t xml:space="preserve"> les représentations sur les langues,</w:t>
      </w:r>
      <w:r w:rsidR="00072224">
        <w:rPr>
          <w:lang w:val="fr-FR"/>
        </w:rPr>
        <w:t xml:space="preserve"> qui seront </w:t>
      </w:r>
      <w:r w:rsidR="004E083A">
        <w:rPr>
          <w:lang w:val="fr-FR"/>
        </w:rPr>
        <w:t>en autre</w:t>
      </w:r>
      <w:r w:rsidR="00072224">
        <w:rPr>
          <w:lang w:val="fr-FR"/>
        </w:rPr>
        <w:t xml:space="preserve"> analysées à l’aide d’un outil utilisé en didactique des langues </w:t>
      </w:r>
      <w:r w:rsidR="004E083A">
        <w:rPr>
          <w:lang w:val="fr-FR"/>
        </w:rPr>
        <w:t>nommé « </w:t>
      </w:r>
      <w:r w:rsidR="00072224">
        <w:rPr>
          <w:lang w:val="fr-FR"/>
        </w:rPr>
        <w:t>portrait langagier »</w:t>
      </w:r>
      <w:r w:rsidR="00D42EE5">
        <w:rPr>
          <w:lang w:val="fr-FR"/>
        </w:rPr>
        <w:t xml:space="preserve">. L’objectif de notre travail est de pouvoir comprendre le contexte d’utilisation des langues chez ces enfants et d’étudier leurs représentations envers les langues en général ainsi qu’envers leur(s) langue(s) et culture(s) d’origine. Cette approche nous conduira à mieux comprendre la complexité de la construction identitaire chez ces enfants. Les réponses fournies par notre </w:t>
      </w:r>
      <w:r w:rsidR="00A016DA">
        <w:rPr>
          <w:lang w:val="fr-FR"/>
        </w:rPr>
        <w:t xml:space="preserve">population </w:t>
      </w:r>
      <w:r w:rsidR="00D42EE5">
        <w:rPr>
          <w:lang w:val="fr-FR"/>
        </w:rPr>
        <w:t>nous permettront de déterminer si ce plurilinguisme et cette richesse culturelle, nés de l’héritage familial des familles migrantes, favorise</w:t>
      </w:r>
      <w:r w:rsidR="005E5068">
        <w:rPr>
          <w:lang w:val="fr-FR"/>
        </w:rPr>
        <w:t>nt</w:t>
      </w:r>
      <w:r w:rsidR="00D42EE5">
        <w:rPr>
          <w:lang w:val="fr-FR"/>
        </w:rPr>
        <w:t xml:space="preserve"> le développement d’une conscience plurilingue et interculturelle assurant une ou</w:t>
      </w:r>
      <w:r w:rsidR="002869E9">
        <w:rPr>
          <w:lang w:val="fr-FR"/>
        </w:rPr>
        <w:t xml:space="preserve">verture sur le monde et </w:t>
      </w:r>
      <w:r w:rsidR="00A016DA">
        <w:rPr>
          <w:lang w:val="fr-FR"/>
        </w:rPr>
        <w:t xml:space="preserve">sur </w:t>
      </w:r>
      <w:r w:rsidR="002869E9">
        <w:rPr>
          <w:lang w:val="fr-FR"/>
        </w:rPr>
        <w:t xml:space="preserve">autrui. </w:t>
      </w:r>
    </w:p>
    <w:p w14:paraId="60CB91B6" w14:textId="77777777" w:rsidR="00DC53EE" w:rsidRPr="00A016DA" w:rsidRDefault="00DC53EE" w:rsidP="00792C13">
      <w:pPr>
        <w:spacing w:after="200"/>
        <w:rPr>
          <w:b/>
          <w:lang w:val="fr-FR"/>
        </w:rPr>
      </w:pPr>
    </w:p>
    <w:p w14:paraId="7CA1F018" w14:textId="77777777" w:rsidR="00DC53EE" w:rsidRPr="00A016DA" w:rsidRDefault="00DC53EE" w:rsidP="00792C13">
      <w:pPr>
        <w:spacing w:after="200"/>
        <w:rPr>
          <w:b/>
          <w:lang w:val="fr-FR"/>
        </w:rPr>
      </w:pPr>
    </w:p>
    <w:p w14:paraId="6B84C805" w14:textId="77777777" w:rsidR="00DC53EE" w:rsidRPr="00A016DA" w:rsidRDefault="00DC53EE" w:rsidP="00792C13">
      <w:pPr>
        <w:spacing w:after="200"/>
        <w:rPr>
          <w:b/>
          <w:lang w:val="fr-FR"/>
        </w:rPr>
      </w:pPr>
    </w:p>
    <w:p w14:paraId="5FFA5908" w14:textId="77777777" w:rsidR="00DC53EE" w:rsidRPr="00A016DA" w:rsidRDefault="00DC53EE" w:rsidP="00792C13">
      <w:pPr>
        <w:spacing w:after="200"/>
        <w:rPr>
          <w:b/>
          <w:lang w:val="fr-FR"/>
        </w:rPr>
      </w:pPr>
    </w:p>
    <w:p w14:paraId="3FE8B42F" w14:textId="5F9FC208" w:rsidR="00B32BC4" w:rsidRDefault="00792C13" w:rsidP="00B32BC4">
      <w:pPr>
        <w:spacing w:after="200"/>
        <w:rPr>
          <w:i/>
          <w:lang w:val="fr-CA"/>
        </w:rPr>
      </w:pPr>
      <w:r w:rsidRPr="00F44CC7">
        <w:rPr>
          <w:b/>
        </w:rPr>
        <w:t>Μο</w:t>
      </w:r>
      <w:proofErr w:type="spellStart"/>
      <w:r w:rsidRPr="00F44CC7">
        <w:rPr>
          <w:b/>
          <w:lang w:val="fr-CA"/>
        </w:rPr>
        <w:t>ts</w:t>
      </w:r>
      <w:proofErr w:type="spellEnd"/>
      <w:r w:rsidRPr="00F44CC7">
        <w:rPr>
          <w:b/>
          <w:lang w:val="fr-CA"/>
        </w:rPr>
        <w:t>-clés :</w:t>
      </w:r>
      <w:r>
        <w:rPr>
          <w:lang w:val="fr-CA"/>
        </w:rPr>
        <w:t xml:space="preserve"> </w:t>
      </w:r>
      <w:r w:rsidR="00072224">
        <w:rPr>
          <w:i/>
          <w:lang w:val="fr-CA"/>
        </w:rPr>
        <w:t>plurilinguisme, immigration, héritage, identité, conscience plurilingue et interculturelle, représentations, portrait langagier</w:t>
      </w:r>
    </w:p>
    <w:p w14:paraId="4EA04B72" w14:textId="77777777" w:rsidR="00A86EA8" w:rsidRPr="002E4378" w:rsidRDefault="00A86EA8" w:rsidP="00A86EA8">
      <w:pPr>
        <w:spacing w:after="160" w:line="259" w:lineRule="auto"/>
        <w:jc w:val="left"/>
        <w:rPr>
          <w:b/>
          <w:lang w:val="fr-FR"/>
        </w:rPr>
        <w:sectPr w:rsidR="00A86EA8" w:rsidRPr="002E4378" w:rsidSect="00A86EA8">
          <w:pgSz w:w="11906" w:h="16838"/>
          <w:pgMar w:top="1440" w:right="1797" w:bottom="1440" w:left="1797" w:header="709" w:footer="709" w:gutter="0"/>
          <w:pgNumType w:start="0"/>
          <w:cols w:space="708"/>
          <w:titlePg/>
          <w:docGrid w:linePitch="360"/>
        </w:sectPr>
      </w:pPr>
    </w:p>
    <w:p w14:paraId="3F58977C" w14:textId="1A6FD08C" w:rsidR="002869E9" w:rsidRPr="00DC53EE" w:rsidRDefault="00B32BC4" w:rsidP="00A86EA8">
      <w:pPr>
        <w:spacing w:after="160" w:line="259" w:lineRule="auto"/>
        <w:jc w:val="left"/>
        <w:rPr>
          <w:b/>
          <w:lang w:val="en-US"/>
        </w:rPr>
      </w:pPr>
      <w:r>
        <w:rPr>
          <w:b/>
          <w:lang w:val="en-US"/>
        </w:rPr>
        <w:lastRenderedPageBreak/>
        <w:t>A</w:t>
      </w:r>
      <w:r w:rsidR="002869E9" w:rsidRPr="00DC53EE">
        <w:rPr>
          <w:b/>
          <w:lang w:val="en-US"/>
        </w:rPr>
        <w:t>bstract </w:t>
      </w:r>
    </w:p>
    <w:p w14:paraId="48E295B6" w14:textId="3374E7E2" w:rsidR="002869E9" w:rsidRDefault="002869E9" w:rsidP="00DB2AE4">
      <w:pPr>
        <w:spacing w:after="200"/>
        <w:ind w:firstLine="708"/>
        <w:rPr>
          <w:lang w:val="en-US"/>
        </w:rPr>
      </w:pPr>
      <w:r w:rsidRPr="002869E9">
        <w:rPr>
          <w:lang w:val="en-US"/>
        </w:rPr>
        <w:t xml:space="preserve">The research introduced in this paper </w:t>
      </w:r>
      <w:r>
        <w:rPr>
          <w:lang w:val="en-US"/>
        </w:rPr>
        <w:t xml:space="preserve">finds its founding principles within the sociolinguistic context in contemporary Greece. Concerned by the rise </w:t>
      </w:r>
      <w:r w:rsidR="000B23D8">
        <w:rPr>
          <w:lang w:val="en-US"/>
        </w:rPr>
        <w:t>of immigration that has been occurring since the end of the 20</w:t>
      </w:r>
      <w:r w:rsidR="000B23D8" w:rsidRPr="000B23D8">
        <w:rPr>
          <w:vertAlign w:val="superscript"/>
          <w:lang w:val="en-US"/>
        </w:rPr>
        <w:t>th</w:t>
      </w:r>
      <w:r w:rsidR="000B23D8">
        <w:rPr>
          <w:lang w:val="en-US"/>
        </w:rPr>
        <w:t xml:space="preserve"> century, we question ourselves on the consequences of the integration</w:t>
      </w:r>
      <w:r w:rsidR="00DC53EE">
        <w:rPr>
          <w:lang w:val="en-US"/>
        </w:rPr>
        <w:t xml:space="preserve"> of the foreign population</w:t>
      </w:r>
      <w:r w:rsidR="000B23D8">
        <w:rPr>
          <w:lang w:val="en-US"/>
        </w:rPr>
        <w:t xml:space="preserve"> in the host country. More specifically, we will focus on the identity stakes induced by this integration and concentrate our study on the identity development and </w:t>
      </w:r>
      <w:proofErr w:type="spellStart"/>
      <w:r w:rsidR="000B23D8">
        <w:rPr>
          <w:lang w:val="en-US"/>
        </w:rPr>
        <w:t>plurilingualism</w:t>
      </w:r>
      <w:proofErr w:type="spellEnd"/>
      <w:r w:rsidR="000B23D8">
        <w:rPr>
          <w:lang w:val="en-US"/>
        </w:rPr>
        <w:t xml:space="preserve"> </w:t>
      </w:r>
      <w:r w:rsidR="00DB2AE4">
        <w:rPr>
          <w:lang w:val="en-US"/>
        </w:rPr>
        <w:t>of the children descended from immigrants. The research, conducted in an elementary school of downtown Athens, is built around one principal thematic: the representations</w:t>
      </w:r>
      <w:r w:rsidR="00DC53EE">
        <w:rPr>
          <w:lang w:val="en-US"/>
        </w:rPr>
        <w:t xml:space="preserve"> of</w:t>
      </w:r>
      <w:r w:rsidR="00DB2AE4">
        <w:rPr>
          <w:lang w:val="en-US"/>
        </w:rPr>
        <w:t xml:space="preserve"> the children on languages, which will be </w:t>
      </w:r>
      <w:r w:rsidR="00DC53EE">
        <w:rPr>
          <w:lang w:val="en-US"/>
        </w:rPr>
        <w:t>analyz</w:t>
      </w:r>
      <w:r w:rsidR="00DB2AE4">
        <w:rPr>
          <w:lang w:val="en-US"/>
        </w:rPr>
        <w:t>ed thanks to a tool used in the fiel</w:t>
      </w:r>
      <w:r w:rsidR="00DC53EE">
        <w:rPr>
          <w:lang w:val="en-US"/>
        </w:rPr>
        <w:t>d</w:t>
      </w:r>
      <w:r w:rsidR="00DB2AE4">
        <w:rPr>
          <w:lang w:val="en-US"/>
        </w:rPr>
        <w:t xml:space="preserve"> of Didactic of Langu</w:t>
      </w:r>
      <w:r w:rsidR="004E083A">
        <w:rPr>
          <w:lang w:val="en-US"/>
        </w:rPr>
        <w:t>ages called “language portrayal</w:t>
      </w:r>
      <w:r w:rsidR="00DB2AE4">
        <w:rPr>
          <w:lang w:val="en-US"/>
        </w:rPr>
        <w:t>”. The aim of our work is to understand the context of the language use for these children</w:t>
      </w:r>
      <w:r w:rsidR="00D70B09">
        <w:rPr>
          <w:lang w:val="en-US"/>
        </w:rPr>
        <w:t>. We will</w:t>
      </w:r>
      <w:r w:rsidR="00DB2AE4">
        <w:rPr>
          <w:lang w:val="en-US"/>
        </w:rPr>
        <w:t xml:space="preserve"> study their representations on languag</w:t>
      </w:r>
      <w:r w:rsidR="004E083A">
        <w:rPr>
          <w:lang w:val="en-US"/>
        </w:rPr>
        <w:t xml:space="preserve">es in general but also on their </w:t>
      </w:r>
      <w:r w:rsidR="00DB2AE4">
        <w:rPr>
          <w:lang w:val="en-US"/>
        </w:rPr>
        <w:t xml:space="preserve">language(s) and culture(s) of origin. This approach will help us better understand the complexity of the identity development for these children. The information given by our </w:t>
      </w:r>
      <w:r w:rsidR="00A016DA">
        <w:rPr>
          <w:lang w:val="en-US"/>
        </w:rPr>
        <w:t>population</w:t>
      </w:r>
      <w:r w:rsidR="00DB2AE4">
        <w:rPr>
          <w:lang w:val="en-US"/>
        </w:rPr>
        <w:t xml:space="preserve"> will enable to determine if this </w:t>
      </w:r>
      <w:proofErr w:type="spellStart"/>
      <w:r w:rsidR="00DB2AE4">
        <w:rPr>
          <w:lang w:val="en-US"/>
        </w:rPr>
        <w:t>plurilingualism</w:t>
      </w:r>
      <w:proofErr w:type="spellEnd"/>
      <w:r w:rsidR="00DB2AE4">
        <w:rPr>
          <w:lang w:val="en-US"/>
        </w:rPr>
        <w:t xml:space="preserve"> and this cultural richness</w:t>
      </w:r>
      <w:r w:rsidR="00DC53EE">
        <w:rPr>
          <w:lang w:val="en-US"/>
        </w:rPr>
        <w:t xml:space="preserve">, born to the heritage of the migrant families, favor the development of a </w:t>
      </w:r>
      <w:proofErr w:type="spellStart"/>
      <w:r w:rsidR="00DC53EE">
        <w:rPr>
          <w:lang w:val="en-US"/>
        </w:rPr>
        <w:t>plurilingual</w:t>
      </w:r>
      <w:proofErr w:type="spellEnd"/>
      <w:r w:rsidR="00DC53EE">
        <w:rPr>
          <w:lang w:val="en-US"/>
        </w:rPr>
        <w:t xml:space="preserve"> and intercultural consciousness</w:t>
      </w:r>
      <w:r w:rsidR="004E083A">
        <w:rPr>
          <w:lang w:val="en-US"/>
        </w:rPr>
        <w:t>,</w:t>
      </w:r>
      <w:r w:rsidR="00DC53EE">
        <w:rPr>
          <w:lang w:val="en-US"/>
        </w:rPr>
        <w:t xml:space="preserve"> guarantying an opening on the world and on others. </w:t>
      </w:r>
    </w:p>
    <w:p w14:paraId="208FDC64" w14:textId="77777777" w:rsidR="00DC53EE" w:rsidRDefault="00DC53EE" w:rsidP="00DC53EE">
      <w:pPr>
        <w:rPr>
          <w:lang w:val="en-US"/>
        </w:rPr>
      </w:pPr>
    </w:p>
    <w:p w14:paraId="65312A94" w14:textId="77777777" w:rsidR="004E083A" w:rsidRDefault="004E083A" w:rsidP="00DC53EE">
      <w:pPr>
        <w:rPr>
          <w:lang w:val="en-US"/>
        </w:rPr>
      </w:pPr>
    </w:p>
    <w:p w14:paraId="2A3B5F30" w14:textId="77777777" w:rsidR="004E083A" w:rsidRDefault="004E083A" w:rsidP="00DC53EE">
      <w:pPr>
        <w:rPr>
          <w:lang w:val="en-US"/>
        </w:rPr>
      </w:pPr>
    </w:p>
    <w:p w14:paraId="42BF6BBC" w14:textId="77777777" w:rsidR="004E083A" w:rsidRDefault="004E083A" w:rsidP="00DC53EE">
      <w:pPr>
        <w:rPr>
          <w:lang w:val="en-US"/>
        </w:rPr>
      </w:pPr>
    </w:p>
    <w:p w14:paraId="4494E716" w14:textId="77777777" w:rsidR="004E083A" w:rsidRDefault="004E083A" w:rsidP="00DC53EE">
      <w:pPr>
        <w:rPr>
          <w:lang w:val="en-US"/>
        </w:rPr>
      </w:pPr>
    </w:p>
    <w:p w14:paraId="1F71FE07" w14:textId="77777777" w:rsidR="004E083A" w:rsidRPr="00A016DA" w:rsidRDefault="004E083A" w:rsidP="00DC53EE">
      <w:pPr>
        <w:rPr>
          <w:lang w:val="en-US"/>
        </w:rPr>
      </w:pPr>
    </w:p>
    <w:p w14:paraId="4A06B6DA" w14:textId="0D06F2FF" w:rsidR="00DC53EE" w:rsidRPr="00DC53EE" w:rsidRDefault="00DC53EE" w:rsidP="00DC53EE">
      <w:pPr>
        <w:rPr>
          <w:lang w:val="en-US"/>
        </w:rPr>
      </w:pPr>
      <w:r w:rsidRPr="00DC53EE">
        <w:rPr>
          <w:b/>
          <w:lang w:val="en-US"/>
        </w:rPr>
        <w:t>Key words</w:t>
      </w:r>
      <w:r w:rsidRPr="00DC53EE">
        <w:rPr>
          <w:lang w:val="en-US"/>
        </w:rPr>
        <w:t xml:space="preserve">: </w:t>
      </w:r>
      <w:proofErr w:type="spellStart"/>
      <w:r w:rsidRPr="00DC53EE">
        <w:rPr>
          <w:i/>
          <w:lang w:val="en-US"/>
        </w:rPr>
        <w:t>plurilingualism</w:t>
      </w:r>
      <w:proofErr w:type="spellEnd"/>
      <w:r w:rsidRPr="00DC53EE">
        <w:rPr>
          <w:i/>
          <w:lang w:val="en-US"/>
        </w:rPr>
        <w:t>, immigration, heritage, identity</w:t>
      </w:r>
      <w:r w:rsidR="0053773F">
        <w:rPr>
          <w:i/>
          <w:lang w:val="en-US"/>
        </w:rPr>
        <w:t>,</w:t>
      </w:r>
      <w:r w:rsidRPr="00DC53EE">
        <w:rPr>
          <w:i/>
          <w:lang w:val="en-US"/>
        </w:rPr>
        <w:t xml:space="preserve"> </w:t>
      </w:r>
      <w:proofErr w:type="spellStart"/>
      <w:r w:rsidRPr="00DC53EE">
        <w:rPr>
          <w:i/>
          <w:lang w:val="en-US"/>
        </w:rPr>
        <w:t>plurilingual</w:t>
      </w:r>
      <w:proofErr w:type="spellEnd"/>
      <w:r w:rsidRPr="00DC53EE">
        <w:rPr>
          <w:i/>
          <w:lang w:val="en-US"/>
        </w:rPr>
        <w:t xml:space="preserve"> and intercultural consciousness, representations, language portrayal</w:t>
      </w:r>
      <w:r>
        <w:rPr>
          <w:lang w:val="en-US"/>
        </w:rPr>
        <w:t xml:space="preserve">. </w:t>
      </w:r>
    </w:p>
    <w:p w14:paraId="3A68BE7D" w14:textId="77777777" w:rsidR="002869E9" w:rsidRPr="002869E9" w:rsidRDefault="002869E9" w:rsidP="00792C13">
      <w:pPr>
        <w:spacing w:after="200"/>
        <w:rPr>
          <w:lang w:val="en-US"/>
        </w:rPr>
      </w:pPr>
    </w:p>
    <w:p w14:paraId="57EF068F" w14:textId="77777777" w:rsidR="00A86EA8" w:rsidRDefault="00A86EA8" w:rsidP="00A86EA8">
      <w:pPr>
        <w:spacing w:after="200"/>
        <w:rPr>
          <w:lang w:val="en-US"/>
        </w:rPr>
        <w:sectPr w:rsidR="00A86EA8" w:rsidSect="00A86EA8">
          <w:pgSz w:w="11906" w:h="16838"/>
          <w:pgMar w:top="1440" w:right="1797" w:bottom="1440" w:left="1797" w:header="709" w:footer="709" w:gutter="0"/>
          <w:pgNumType w:start="0"/>
          <w:cols w:space="708"/>
          <w:titlePg/>
          <w:docGrid w:linePitch="360"/>
        </w:sectPr>
      </w:pPr>
    </w:p>
    <w:p w14:paraId="2E8DDFD1" w14:textId="3A0E76C4" w:rsidR="000E736A" w:rsidRPr="000E736A" w:rsidRDefault="001C4088" w:rsidP="00A86EA8">
      <w:pPr>
        <w:spacing w:after="200"/>
        <w:rPr>
          <w:lang w:val="fr-FR"/>
        </w:rPr>
      </w:pPr>
      <w:r w:rsidRPr="002869E9">
        <w:rPr>
          <w:lang w:val="en-US"/>
        </w:rPr>
        <w:lastRenderedPageBreak/>
        <w:tab/>
      </w:r>
      <w:r w:rsidR="000E736A" w:rsidRPr="000E736A">
        <w:rPr>
          <w:i/>
          <w:lang w:val="fr-FR"/>
        </w:rPr>
        <w:t>« Le destin t’a offert deux langues. Conserve ce trésor. Quelqu’un te dira peut-être :</w:t>
      </w:r>
    </w:p>
    <w:p w14:paraId="46AE8CF7" w14:textId="77777777" w:rsidR="000E736A" w:rsidRPr="000E736A" w:rsidRDefault="000E736A" w:rsidP="000E736A">
      <w:pPr>
        <w:jc w:val="right"/>
        <w:rPr>
          <w:i/>
          <w:lang w:val="fr-FR"/>
        </w:rPr>
      </w:pPr>
      <w:r w:rsidRPr="000E736A">
        <w:rPr>
          <w:i/>
          <w:lang w:val="fr-FR"/>
        </w:rPr>
        <w:t xml:space="preserve"> « Tu n’es pas un vrai A »</w:t>
      </w:r>
      <w:r w:rsidR="0061220F">
        <w:rPr>
          <w:i/>
          <w:lang w:val="fr-FR"/>
        </w:rPr>
        <w:t>, ou p</w:t>
      </w:r>
      <w:r w:rsidRPr="000E736A">
        <w:rPr>
          <w:i/>
          <w:lang w:val="fr-FR"/>
        </w:rPr>
        <w:t xml:space="preserve">eut-être également : « Tu n’es pas un vrai B ». Moques-t-en et réponds : « Je suis un AB ». Tu possèdes deux organes pour mieux comprendre le monde, le présent, le passé et le futur, les désirs, les projets, les souvenirs … </w:t>
      </w:r>
    </w:p>
    <w:p w14:paraId="3162BA3F" w14:textId="77777777" w:rsidR="000E736A" w:rsidRPr="000E736A" w:rsidRDefault="000E736A" w:rsidP="000E736A">
      <w:pPr>
        <w:jc w:val="right"/>
        <w:rPr>
          <w:i/>
          <w:lang w:val="fr-FR"/>
        </w:rPr>
      </w:pPr>
      <w:r w:rsidRPr="000E736A">
        <w:rPr>
          <w:i/>
          <w:lang w:val="fr-FR"/>
        </w:rPr>
        <w:t xml:space="preserve">Développe ta langue et l’autre langue qui t’appartient aussi. Apprends à comprendre, à parler, à lire dans les deux. La vie a enrichi ta capacité à communiquer. Sois créatif dans les deux langues, toutes deux s’enrichiront mutuellement. </w:t>
      </w:r>
    </w:p>
    <w:p w14:paraId="338FC68C" w14:textId="77777777" w:rsidR="000E736A" w:rsidRPr="000E736A" w:rsidRDefault="000E736A" w:rsidP="000E736A">
      <w:pPr>
        <w:jc w:val="right"/>
        <w:rPr>
          <w:i/>
          <w:lang w:val="fr-FR"/>
        </w:rPr>
      </w:pPr>
      <w:r w:rsidRPr="000E736A">
        <w:rPr>
          <w:i/>
          <w:lang w:val="fr-FR"/>
        </w:rPr>
        <w:t xml:space="preserve">Ne permets pas que les deux langues soient ennemies. Aucune n’est plus belle que l’autre, aucune n’est plus noble. </w:t>
      </w:r>
    </w:p>
    <w:p w14:paraId="2DC0C386" w14:textId="77777777" w:rsidR="000E736A" w:rsidRPr="000E736A" w:rsidRDefault="000E736A" w:rsidP="000E736A">
      <w:pPr>
        <w:jc w:val="right"/>
        <w:rPr>
          <w:i/>
          <w:lang w:val="fr-FR"/>
        </w:rPr>
      </w:pPr>
      <w:r w:rsidRPr="000E736A">
        <w:rPr>
          <w:i/>
          <w:lang w:val="fr-FR"/>
        </w:rPr>
        <w:t xml:space="preserve">Si l’une des deux langues est plus près de ton cœur, et généralement il en est ainsi, essaie également d’aimer l’autre, père et mère, champs et cité, mer et terre se complètent. </w:t>
      </w:r>
    </w:p>
    <w:p w14:paraId="5719BD47" w14:textId="77777777" w:rsidR="000E736A" w:rsidRDefault="000E736A" w:rsidP="000E736A">
      <w:pPr>
        <w:jc w:val="right"/>
        <w:rPr>
          <w:i/>
          <w:lang w:val="fr-FR"/>
        </w:rPr>
      </w:pPr>
      <w:r w:rsidRPr="000E736A">
        <w:rPr>
          <w:i/>
          <w:lang w:val="fr-FR"/>
        </w:rPr>
        <w:t>Enrichis tes enfants, tes successeurs, sois un b</w:t>
      </w:r>
      <w:r>
        <w:rPr>
          <w:i/>
          <w:lang w:val="fr-FR"/>
        </w:rPr>
        <w:t>on père, une bonne mère, transm</w:t>
      </w:r>
      <w:r w:rsidRPr="000E736A">
        <w:rPr>
          <w:i/>
          <w:lang w:val="fr-FR"/>
        </w:rPr>
        <w:t>ets-leur les deux langues. Qui sait s’ils seront pl</w:t>
      </w:r>
      <w:r>
        <w:rPr>
          <w:i/>
          <w:lang w:val="fr-FR"/>
        </w:rPr>
        <w:t>us pauvres ou plus riches que l</w:t>
      </w:r>
      <w:r w:rsidRPr="000E736A">
        <w:rPr>
          <w:i/>
          <w:lang w:val="fr-FR"/>
        </w:rPr>
        <w:t xml:space="preserve">eurs parents, mais dans la capacité de communication ils doivent </w:t>
      </w:r>
      <w:r>
        <w:rPr>
          <w:i/>
          <w:lang w:val="fr-FR"/>
        </w:rPr>
        <w:t>être aussi riches qu</w:t>
      </w:r>
      <w:r w:rsidRPr="000E736A">
        <w:rPr>
          <w:i/>
          <w:lang w:val="fr-FR"/>
        </w:rPr>
        <w:t>e leurs parents, ou davantage. »</w:t>
      </w:r>
    </w:p>
    <w:p w14:paraId="117F1F38" w14:textId="77777777" w:rsidR="000E736A" w:rsidRDefault="000E736A" w:rsidP="000E736A">
      <w:pPr>
        <w:jc w:val="right"/>
        <w:rPr>
          <w:lang w:val="fr-FR"/>
        </w:rPr>
      </w:pPr>
    </w:p>
    <w:p w14:paraId="54DD5353" w14:textId="77777777" w:rsidR="000E736A" w:rsidRPr="000E736A" w:rsidRDefault="000E736A" w:rsidP="000E736A">
      <w:pPr>
        <w:jc w:val="right"/>
        <w:rPr>
          <w:i/>
          <w:lang w:val="fr-FR"/>
        </w:rPr>
      </w:pPr>
      <w:r>
        <w:rPr>
          <w:lang w:val="fr-FR"/>
        </w:rPr>
        <w:t>« Déca</w:t>
      </w:r>
      <w:r w:rsidR="0049612B">
        <w:rPr>
          <w:lang w:val="fr-FR"/>
        </w:rPr>
        <w:t xml:space="preserve">logue du bilinguisme » cité dans </w:t>
      </w:r>
      <w:proofErr w:type="spellStart"/>
      <w:r w:rsidR="0049612B">
        <w:rPr>
          <w:lang w:val="fr-FR"/>
        </w:rPr>
        <w:t>Siguan</w:t>
      </w:r>
      <w:proofErr w:type="spellEnd"/>
      <w:r>
        <w:rPr>
          <w:lang w:val="fr-FR"/>
        </w:rPr>
        <w:t xml:space="preserve"> (1996, p.94)</w:t>
      </w:r>
      <w:r w:rsidRPr="000E736A">
        <w:rPr>
          <w:i/>
          <w:lang w:val="fr-FR"/>
        </w:rPr>
        <w:t xml:space="preserve"> </w:t>
      </w:r>
    </w:p>
    <w:p w14:paraId="5972767F" w14:textId="77777777" w:rsidR="00A86EA8" w:rsidRPr="002E4378" w:rsidRDefault="00A86EA8" w:rsidP="00A86EA8">
      <w:pPr>
        <w:rPr>
          <w:lang w:val="fr-FR"/>
        </w:rPr>
        <w:sectPr w:rsidR="00A86EA8" w:rsidRPr="002E4378" w:rsidSect="00A86EA8">
          <w:pgSz w:w="11906" w:h="16838"/>
          <w:pgMar w:top="1440" w:right="1797" w:bottom="1440" w:left="1797" w:header="709" w:footer="709" w:gutter="0"/>
          <w:pgNumType w:start="0"/>
          <w:cols w:space="708"/>
          <w:titlePg/>
          <w:docGrid w:linePitch="360"/>
        </w:sectPr>
      </w:pPr>
    </w:p>
    <w:p w14:paraId="25A9633B" w14:textId="04555A36" w:rsidR="00EC09AE" w:rsidRDefault="00EC09AE" w:rsidP="00A86EA8">
      <w:pPr>
        <w:pStyle w:val="Heading1"/>
        <w:rPr>
          <w:rFonts w:asciiTheme="minorHAnsi" w:eastAsiaTheme="minorEastAsia" w:hAnsiTheme="minorHAnsi" w:cstheme="minorBidi"/>
          <w:noProof/>
          <w:sz w:val="22"/>
          <w:lang w:val="fr-FR" w:eastAsia="fr-FR"/>
        </w:rPr>
      </w:pPr>
      <w:r>
        <w:lastRenderedPageBreak/>
        <w:fldChar w:fldCharType="begin"/>
      </w:r>
      <w:r w:rsidRPr="00EC09AE">
        <w:instrText xml:space="preserve"> TOC \o "1-2" \h \z \u </w:instrText>
      </w:r>
      <w:r>
        <w:fldChar w:fldCharType="separate"/>
      </w:r>
      <w:bookmarkStart w:id="128" w:name="_Toc522284831"/>
      <w:r w:rsidRPr="00EC09AE">
        <w:rPr>
          <w:noProof/>
        </w:rPr>
        <w:t>Sommaire</w:t>
      </w:r>
      <w:bookmarkEnd w:id="128"/>
    </w:p>
    <w:p w14:paraId="6E5095D6" w14:textId="5CA19512"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35" w:history="1">
        <w:r w:rsidR="00EC09AE" w:rsidRPr="00523A20">
          <w:rPr>
            <w:rStyle w:val="Hyperlink"/>
            <w:noProof/>
            <w:lang w:val="fr-FR"/>
          </w:rPr>
          <w:t>Introduction</w:t>
        </w:r>
        <w:r w:rsidR="00EC09AE">
          <w:rPr>
            <w:noProof/>
            <w:webHidden/>
          </w:rPr>
          <w:tab/>
        </w:r>
        <w:r w:rsidR="00EC09AE">
          <w:rPr>
            <w:noProof/>
            <w:webHidden/>
          </w:rPr>
          <w:fldChar w:fldCharType="begin"/>
        </w:r>
        <w:r w:rsidR="00EC09AE">
          <w:rPr>
            <w:noProof/>
            <w:webHidden/>
          </w:rPr>
          <w:instrText xml:space="preserve"> PAGEREF _Toc522284735 \h </w:instrText>
        </w:r>
        <w:r w:rsidR="00EC09AE">
          <w:rPr>
            <w:noProof/>
            <w:webHidden/>
          </w:rPr>
        </w:r>
        <w:r w:rsidR="00EC09AE">
          <w:rPr>
            <w:noProof/>
            <w:webHidden/>
          </w:rPr>
          <w:fldChar w:fldCharType="separate"/>
        </w:r>
        <w:r w:rsidR="00AA5D5D">
          <w:rPr>
            <w:noProof/>
            <w:webHidden/>
          </w:rPr>
          <w:t>1</w:t>
        </w:r>
        <w:r w:rsidR="00EC09AE">
          <w:rPr>
            <w:noProof/>
            <w:webHidden/>
          </w:rPr>
          <w:fldChar w:fldCharType="end"/>
        </w:r>
      </w:hyperlink>
    </w:p>
    <w:p w14:paraId="249136EB" w14:textId="7F338029"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36" w:history="1">
        <w:r w:rsidR="00EC09AE" w:rsidRPr="00523A20">
          <w:rPr>
            <w:rStyle w:val="Hyperlink"/>
            <w:noProof/>
          </w:rPr>
          <w:t>Chapitre 1 – La Grèce, pays multilingue et multiculturel : une mosaïque identitaire modelée par l’immigration. Quelles conséquences pour les futures générations d’immigrés ?</w:t>
        </w:r>
        <w:r w:rsidR="00EC09AE">
          <w:rPr>
            <w:noProof/>
            <w:webHidden/>
          </w:rPr>
          <w:tab/>
        </w:r>
        <w:r w:rsidR="00EC09AE">
          <w:rPr>
            <w:noProof/>
            <w:webHidden/>
          </w:rPr>
          <w:fldChar w:fldCharType="begin"/>
        </w:r>
        <w:r w:rsidR="00EC09AE">
          <w:rPr>
            <w:noProof/>
            <w:webHidden/>
          </w:rPr>
          <w:instrText xml:space="preserve"> PAGEREF _Toc522284736 \h </w:instrText>
        </w:r>
        <w:r w:rsidR="00EC09AE">
          <w:rPr>
            <w:noProof/>
            <w:webHidden/>
          </w:rPr>
        </w:r>
        <w:r w:rsidR="00EC09AE">
          <w:rPr>
            <w:noProof/>
            <w:webHidden/>
          </w:rPr>
          <w:fldChar w:fldCharType="separate"/>
        </w:r>
        <w:r w:rsidR="00AA5D5D">
          <w:rPr>
            <w:noProof/>
            <w:webHidden/>
          </w:rPr>
          <w:t>4</w:t>
        </w:r>
        <w:r w:rsidR="00EC09AE">
          <w:rPr>
            <w:noProof/>
            <w:webHidden/>
          </w:rPr>
          <w:fldChar w:fldCharType="end"/>
        </w:r>
      </w:hyperlink>
    </w:p>
    <w:p w14:paraId="71F498BB" w14:textId="2F2A4DF8"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737" w:history="1">
        <w:r w:rsidR="00EC09AE" w:rsidRPr="00523A20">
          <w:rPr>
            <w:rStyle w:val="Hyperlink"/>
            <w:noProof/>
            <w:lang w:val="fr-FR"/>
          </w:rPr>
          <w:t>1.1.</w:t>
        </w:r>
        <w:r w:rsidR="00EC09AE">
          <w:rPr>
            <w:rFonts w:asciiTheme="minorHAnsi" w:eastAsiaTheme="minorEastAsia" w:hAnsiTheme="minorHAnsi" w:cstheme="minorBidi"/>
            <w:noProof/>
            <w:sz w:val="22"/>
            <w:lang w:val="fr-FR" w:eastAsia="fr-FR"/>
          </w:rPr>
          <w:tab/>
        </w:r>
        <w:r w:rsidR="00EC09AE" w:rsidRPr="00523A20">
          <w:rPr>
            <w:rStyle w:val="Hyperlink"/>
            <w:noProof/>
            <w:lang w:val="fr-FR"/>
          </w:rPr>
          <w:t>La situation sociopolitique et sociolinguistique en Grèce au XXème siècle</w:t>
        </w:r>
        <w:r w:rsidR="00EC09AE">
          <w:rPr>
            <w:noProof/>
            <w:webHidden/>
          </w:rPr>
          <w:tab/>
        </w:r>
        <w:r w:rsidR="00EC09AE">
          <w:rPr>
            <w:noProof/>
            <w:webHidden/>
          </w:rPr>
          <w:fldChar w:fldCharType="begin"/>
        </w:r>
        <w:r w:rsidR="00EC09AE">
          <w:rPr>
            <w:noProof/>
            <w:webHidden/>
          </w:rPr>
          <w:instrText xml:space="preserve"> PAGEREF _Toc522284737 \h </w:instrText>
        </w:r>
        <w:r w:rsidR="00EC09AE">
          <w:rPr>
            <w:noProof/>
            <w:webHidden/>
          </w:rPr>
        </w:r>
        <w:r w:rsidR="00EC09AE">
          <w:rPr>
            <w:noProof/>
            <w:webHidden/>
          </w:rPr>
          <w:fldChar w:fldCharType="separate"/>
        </w:r>
        <w:r w:rsidR="00AA5D5D">
          <w:rPr>
            <w:noProof/>
            <w:webHidden/>
          </w:rPr>
          <w:t>4</w:t>
        </w:r>
        <w:r w:rsidR="00EC09AE">
          <w:rPr>
            <w:noProof/>
            <w:webHidden/>
          </w:rPr>
          <w:fldChar w:fldCharType="end"/>
        </w:r>
      </w:hyperlink>
    </w:p>
    <w:p w14:paraId="4F942316" w14:textId="1C4DCBFC"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738" w:history="1">
        <w:r w:rsidR="00EC09AE" w:rsidRPr="00523A20">
          <w:rPr>
            <w:rStyle w:val="Hyperlink"/>
            <w:noProof/>
            <w:lang w:val="fr-FR"/>
          </w:rPr>
          <w:t>1.2.</w:t>
        </w:r>
        <w:r w:rsidR="00EC09AE">
          <w:rPr>
            <w:rFonts w:asciiTheme="minorHAnsi" w:eastAsiaTheme="minorEastAsia" w:hAnsiTheme="minorHAnsi" w:cstheme="minorBidi"/>
            <w:noProof/>
            <w:sz w:val="22"/>
            <w:lang w:val="fr-FR" w:eastAsia="fr-FR"/>
          </w:rPr>
          <w:tab/>
        </w:r>
        <w:r w:rsidR="00EC09AE" w:rsidRPr="00523A20">
          <w:rPr>
            <w:rStyle w:val="Hyperlink"/>
            <w:noProof/>
            <w:lang w:val="fr-FR"/>
          </w:rPr>
          <w:t>Identité, langues, cultures : les conséquences de l’immigration et son impact sur les enfants qui en sont issus</w:t>
        </w:r>
        <w:r w:rsidR="00EC09AE">
          <w:rPr>
            <w:noProof/>
            <w:webHidden/>
          </w:rPr>
          <w:tab/>
        </w:r>
        <w:r w:rsidR="00EC09AE">
          <w:rPr>
            <w:noProof/>
            <w:webHidden/>
          </w:rPr>
          <w:fldChar w:fldCharType="begin"/>
        </w:r>
        <w:r w:rsidR="00EC09AE">
          <w:rPr>
            <w:noProof/>
            <w:webHidden/>
          </w:rPr>
          <w:instrText xml:space="preserve"> PAGEREF _Toc522284738 \h </w:instrText>
        </w:r>
        <w:r w:rsidR="00EC09AE">
          <w:rPr>
            <w:noProof/>
            <w:webHidden/>
          </w:rPr>
        </w:r>
        <w:r w:rsidR="00EC09AE">
          <w:rPr>
            <w:noProof/>
            <w:webHidden/>
          </w:rPr>
          <w:fldChar w:fldCharType="separate"/>
        </w:r>
        <w:r w:rsidR="00AA5D5D">
          <w:rPr>
            <w:noProof/>
            <w:webHidden/>
          </w:rPr>
          <w:t>11</w:t>
        </w:r>
        <w:r w:rsidR="00EC09AE">
          <w:rPr>
            <w:noProof/>
            <w:webHidden/>
          </w:rPr>
          <w:fldChar w:fldCharType="end"/>
        </w:r>
      </w:hyperlink>
    </w:p>
    <w:p w14:paraId="0112E53A" w14:textId="19C3760A"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739" w:history="1">
        <w:r w:rsidR="00EC09AE" w:rsidRPr="00523A20">
          <w:rPr>
            <w:rStyle w:val="Hyperlink"/>
            <w:noProof/>
            <w:lang w:val="fr-FR"/>
          </w:rPr>
          <w:t>1.3.</w:t>
        </w:r>
        <w:r w:rsidR="00EC09AE">
          <w:rPr>
            <w:rFonts w:asciiTheme="minorHAnsi" w:eastAsiaTheme="minorEastAsia" w:hAnsiTheme="minorHAnsi" w:cstheme="minorBidi"/>
            <w:noProof/>
            <w:sz w:val="22"/>
            <w:lang w:val="fr-FR" w:eastAsia="fr-FR"/>
          </w:rPr>
          <w:tab/>
        </w:r>
        <w:r w:rsidR="00EC09AE" w:rsidRPr="00523A20">
          <w:rPr>
            <w:rStyle w:val="Hyperlink"/>
            <w:noProof/>
            <w:lang w:val="fr-FR"/>
          </w:rPr>
          <w:t>Le plurilinguisme des enfants issus de l’immigration</w:t>
        </w:r>
        <w:r w:rsidR="00EC09AE">
          <w:rPr>
            <w:noProof/>
            <w:webHidden/>
          </w:rPr>
          <w:tab/>
        </w:r>
        <w:r w:rsidR="00EC09AE">
          <w:rPr>
            <w:noProof/>
            <w:webHidden/>
          </w:rPr>
          <w:fldChar w:fldCharType="begin"/>
        </w:r>
        <w:r w:rsidR="00EC09AE">
          <w:rPr>
            <w:noProof/>
            <w:webHidden/>
          </w:rPr>
          <w:instrText xml:space="preserve"> PAGEREF _Toc522284739 \h </w:instrText>
        </w:r>
        <w:r w:rsidR="00EC09AE">
          <w:rPr>
            <w:noProof/>
            <w:webHidden/>
          </w:rPr>
        </w:r>
        <w:r w:rsidR="00EC09AE">
          <w:rPr>
            <w:noProof/>
            <w:webHidden/>
          </w:rPr>
          <w:fldChar w:fldCharType="separate"/>
        </w:r>
        <w:r w:rsidR="00AA5D5D">
          <w:rPr>
            <w:noProof/>
            <w:webHidden/>
          </w:rPr>
          <w:t>16</w:t>
        </w:r>
        <w:r w:rsidR="00EC09AE">
          <w:rPr>
            <w:noProof/>
            <w:webHidden/>
          </w:rPr>
          <w:fldChar w:fldCharType="end"/>
        </w:r>
      </w:hyperlink>
    </w:p>
    <w:p w14:paraId="4CF09A91" w14:textId="209D0B9A"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40" w:history="1">
        <w:r w:rsidR="00EC09AE" w:rsidRPr="00523A20">
          <w:rPr>
            <w:rStyle w:val="Hyperlink"/>
            <w:noProof/>
            <w:lang w:val="fr-FR"/>
          </w:rPr>
          <w:t>Chapitre 2 –  Présentation de la recherche et de ses résultats</w:t>
        </w:r>
        <w:r w:rsidR="00EC09AE">
          <w:rPr>
            <w:noProof/>
            <w:webHidden/>
          </w:rPr>
          <w:tab/>
        </w:r>
        <w:r w:rsidR="00EC09AE">
          <w:rPr>
            <w:noProof/>
            <w:webHidden/>
          </w:rPr>
          <w:fldChar w:fldCharType="begin"/>
        </w:r>
        <w:r w:rsidR="00EC09AE">
          <w:rPr>
            <w:noProof/>
            <w:webHidden/>
          </w:rPr>
          <w:instrText xml:space="preserve"> PAGEREF _Toc522284740 \h </w:instrText>
        </w:r>
        <w:r w:rsidR="00EC09AE">
          <w:rPr>
            <w:noProof/>
            <w:webHidden/>
          </w:rPr>
        </w:r>
        <w:r w:rsidR="00EC09AE">
          <w:rPr>
            <w:noProof/>
            <w:webHidden/>
          </w:rPr>
          <w:fldChar w:fldCharType="separate"/>
        </w:r>
        <w:r w:rsidR="00AA5D5D">
          <w:rPr>
            <w:noProof/>
            <w:webHidden/>
          </w:rPr>
          <w:t>22</w:t>
        </w:r>
        <w:r w:rsidR="00EC09AE">
          <w:rPr>
            <w:noProof/>
            <w:webHidden/>
          </w:rPr>
          <w:fldChar w:fldCharType="end"/>
        </w:r>
      </w:hyperlink>
    </w:p>
    <w:p w14:paraId="456684DE" w14:textId="08636B4A"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741" w:history="1">
        <w:r w:rsidR="00EC09AE" w:rsidRPr="00523A20">
          <w:rPr>
            <w:rStyle w:val="Hyperlink"/>
            <w:noProof/>
          </w:rPr>
          <w:t>2.1.</w:t>
        </w:r>
        <w:r w:rsidR="00EC09AE">
          <w:rPr>
            <w:rFonts w:asciiTheme="minorHAnsi" w:eastAsiaTheme="minorEastAsia" w:hAnsiTheme="minorHAnsi" w:cstheme="minorBidi"/>
            <w:noProof/>
            <w:sz w:val="22"/>
            <w:lang w:val="fr-FR" w:eastAsia="fr-FR"/>
          </w:rPr>
          <w:tab/>
        </w:r>
        <w:r w:rsidR="00EC09AE" w:rsidRPr="00523A20">
          <w:rPr>
            <w:rStyle w:val="Hyperlink"/>
            <w:noProof/>
          </w:rPr>
          <w:t>Identité de la recherche</w:t>
        </w:r>
        <w:r w:rsidR="00EC09AE">
          <w:rPr>
            <w:noProof/>
            <w:webHidden/>
          </w:rPr>
          <w:tab/>
        </w:r>
        <w:r w:rsidR="00EC09AE">
          <w:rPr>
            <w:noProof/>
            <w:webHidden/>
          </w:rPr>
          <w:fldChar w:fldCharType="begin"/>
        </w:r>
        <w:r w:rsidR="00EC09AE">
          <w:rPr>
            <w:noProof/>
            <w:webHidden/>
          </w:rPr>
          <w:instrText xml:space="preserve"> PAGEREF _Toc522284741 \h </w:instrText>
        </w:r>
        <w:r w:rsidR="00EC09AE">
          <w:rPr>
            <w:noProof/>
            <w:webHidden/>
          </w:rPr>
        </w:r>
        <w:r w:rsidR="00EC09AE">
          <w:rPr>
            <w:noProof/>
            <w:webHidden/>
          </w:rPr>
          <w:fldChar w:fldCharType="separate"/>
        </w:r>
        <w:r w:rsidR="00AA5D5D">
          <w:rPr>
            <w:noProof/>
            <w:webHidden/>
          </w:rPr>
          <w:t>22</w:t>
        </w:r>
        <w:r w:rsidR="00EC09AE">
          <w:rPr>
            <w:noProof/>
            <w:webHidden/>
          </w:rPr>
          <w:fldChar w:fldCharType="end"/>
        </w:r>
      </w:hyperlink>
    </w:p>
    <w:p w14:paraId="090415F0" w14:textId="4BAC4163"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742" w:history="1">
        <w:r w:rsidR="00EC09AE" w:rsidRPr="00523A20">
          <w:rPr>
            <w:rStyle w:val="Hyperlink"/>
            <w:noProof/>
          </w:rPr>
          <w:t>2.2.</w:t>
        </w:r>
        <w:r w:rsidR="00EC09AE">
          <w:rPr>
            <w:rFonts w:asciiTheme="minorHAnsi" w:eastAsiaTheme="minorEastAsia" w:hAnsiTheme="minorHAnsi" w:cstheme="minorBidi"/>
            <w:noProof/>
            <w:sz w:val="22"/>
            <w:lang w:val="fr-FR" w:eastAsia="fr-FR"/>
          </w:rPr>
          <w:tab/>
        </w:r>
        <w:r w:rsidR="00EC09AE" w:rsidRPr="00523A20">
          <w:rPr>
            <w:rStyle w:val="Hyperlink"/>
            <w:noProof/>
          </w:rPr>
          <w:t>Résultats</w:t>
        </w:r>
        <w:r w:rsidR="00EC09AE">
          <w:rPr>
            <w:noProof/>
            <w:webHidden/>
          </w:rPr>
          <w:tab/>
        </w:r>
        <w:r w:rsidR="00EC09AE">
          <w:rPr>
            <w:noProof/>
            <w:webHidden/>
          </w:rPr>
          <w:fldChar w:fldCharType="begin"/>
        </w:r>
        <w:r w:rsidR="00EC09AE">
          <w:rPr>
            <w:noProof/>
            <w:webHidden/>
          </w:rPr>
          <w:instrText xml:space="preserve"> PAGEREF _Toc522284742 \h </w:instrText>
        </w:r>
        <w:r w:rsidR="00EC09AE">
          <w:rPr>
            <w:noProof/>
            <w:webHidden/>
          </w:rPr>
        </w:r>
        <w:r w:rsidR="00EC09AE">
          <w:rPr>
            <w:noProof/>
            <w:webHidden/>
          </w:rPr>
          <w:fldChar w:fldCharType="separate"/>
        </w:r>
        <w:r w:rsidR="00AA5D5D">
          <w:rPr>
            <w:noProof/>
            <w:webHidden/>
          </w:rPr>
          <w:t>35</w:t>
        </w:r>
        <w:r w:rsidR="00EC09AE">
          <w:rPr>
            <w:noProof/>
            <w:webHidden/>
          </w:rPr>
          <w:fldChar w:fldCharType="end"/>
        </w:r>
      </w:hyperlink>
    </w:p>
    <w:p w14:paraId="7CCA5121" w14:textId="25CC485F"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43" w:history="1">
        <w:r w:rsidR="00EC09AE" w:rsidRPr="00523A20">
          <w:rPr>
            <w:rStyle w:val="Hyperlink"/>
            <w:noProof/>
            <w:lang w:val="fr-FR"/>
          </w:rPr>
          <w:t>Chapitre 3 – Analyse des résultats, conclusions et perspectives</w:t>
        </w:r>
        <w:r w:rsidR="00EC09AE">
          <w:rPr>
            <w:noProof/>
            <w:webHidden/>
          </w:rPr>
          <w:tab/>
        </w:r>
        <w:r w:rsidR="00EC09AE">
          <w:rPr>
            <w:noProof/>
            <w:webHidden/>
          </w:rPr>
          <w:fldChar w:fldCharType="begin"/>
        </w:r>
        <w:r w:rsidR="00EC09AE">
          <w:rPr>
            <w:noProof/>
            <w:webHidden/>
          </w:rPr>
          <w:instrText xml:space="preserve"> PAGEREF _Toc522284743 \h </w:instrText>
        </w:r>
        <w:r w:rsidR="00EC09AE">
          <w:rPr>
            <w:noProof/>
            <w:webHidden/>
          </w:rPr>
        </w:r>
        <w:r w:rsidR="00EC09AE">
          <w:rPr>
            <w:noProof/>
            <w:webHidden/>
          </w:rPr>
          <w:fldChar w:fldCharType="separate"/>
        </w:r>
        <w:r w:rsidR="00AA5D5D">
          <w:rPr>
            <w:noProof/>
            <w:webHidden/>
          </w:rPr>
          <w:t>46</w:t>
        </w:r>
        <w:r w:rsidR="00EC09AE">
          <w:rPr>
            <w:noProof/>
            <w:webHidden/>
          </w:rPr>
          <w:fldChar w:fldCharType="end"/>
        </w:r>
      </w:hyperlink>
    </w:p>
    <w:p w14:paraId="789760FC" w14:textId="2D2CB21D"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744" w:history="1">
        <w:r w:rsidR="00EC09AE" w:rsidRPr="00523A20">
          <w:rPr>
            <w:rStyle w:val="Hyperlink"/>
            <w:noProof/>
          </w:rPr>
          <w:t>3.1.</w:t>
        </w:r>
        <w:r w:rsidR="00EC09AE">
          <w:rPr>
            <w:rFonts w:asciiTheme="minorHAnsi" w:eastAsiaTheme="minorEastAsia" w:hAnsiTheme="minorHAnsi" w:cstheme="minorBidi"/>
            <w:noProof/>
            <w:sz w:val="22"/>
            <w:lang w:val="fr-FR" w:eastAsia="fr-FR"/>
          </w:rPr>
          <w:tab/>
        </w:r>
        <w:r w:rsidR="00EC09AE" w:rsidRPr="00523A20">
          <w:rPr>
            <w:rStyle w:val="Hyperlink"/>
            <w:noProof/>
          </w:rPr>
          <w:t>Synthèse et commentaire des résultats</w:t>
        </w:r>
        <w:r w:rsidR="00EC09AE">
          <w:rPr>
            <w:noProof/>
            <w:webHidden/>
          </w:rPr>
          <w:tab/>
        </w:r>
        <w:r w:rsidR="00EC09AE">
          <w:rPr>
            <w:noProof/>
            <w:webHidden/>
          </w:rPr>
          <w:fldChar w:fldCharType="begin"/>
        </w:r>
        <w:r w:rsidR="00EC09AE">
          <w:rPr>
            <w:noProof/>
            <w:webHidden/>
          </w:rPr>
          <w:instrText xml:space="preserve"> PAGEREF _Toc522284744 \h </w:instrText>
        </w:r>
        <w:r w:rsidR="00EC09AE">
          <w:rPr>
            <w:noProof/>
            <w:webHidden/>
          </w:rPr>
        </w:r>
        <w:r w:rsidR="00EC09AE">
          <w:rPr>
            <w:noProof/>
            <w:webHidden/>
          </w:rPr>
          <w:fldChar w:fldCharType="separate"/>
        </w:r>
        <w:r w:rsidR="00AA5D5D">
          <w:rPr>
            <w:noProof/>
            <w:webHidden/>
          </w:rPr>
          <w:t>46</w:t>
        </w:r>
        <w:r w:rsidR="00EC09AE">
          <w:rPr>
            <w:noProof/>
            <w:webHidden/>
          </w:rPr>
          <w:fldChar w:fldCharType="end"/>
        </w:r>
      </w:hyperlink>
    </w:p>
    <w:p w14:paraId="6270A971" w14:textId="4187B4B9"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745" w:history="1">
        <w:r w:rsidR="00EC09AE" w:rsidRPr="00523A20">
          <w:rPr>
            <w:rStyle w:val="Hyperlink"/>
            <w:noProof/>
          </w:rPr>
          <w:t>3.2.</w:t>
        </w:r>
        <w:r w:rsidR="00EC09AE">
          <w:rPr>
            <w:rFonts w:asciiTheme="minorHAnsi" w:eastAsiaTheme="minorEastAsia" w:hAnsiTheme="minorHAnsi" w:cstheme="minorBidi"/>
            <w:noProof/>
            <w:sz w:val="22"/>
            <w:lang w:val="fr-FR" w:eastAsia="fr-FR"/>
          </w:rPr>
          <w:tab/>
        </w:r>
        <w:r w:rsidR="00EC09AE" w:rsidRPr="00523A20">
          <w:rPr>
            <w:rStyle w:val="Hyperlink"/>
            <w:noProof/>
          </w:rPr>
          <w:t>Vérification des hypothèses</w:t>
        </w:r>
        <w:r w:rsidR="00EC09AE">
          <w:rPr>
            <w:noProof/>
            <w:webHidden/>
          </w:rPr>
          <w:tab/>
        </w:r>
        <w:r w:rsidR="00EC09AE">
          <w:rPr>
            <w:noProof/>
            <w:webHidden/>
          </w:rPr>
          <w:fldChar w:fldCharType="begin"/>
        </w:r>
        <w:r w:rsidR="00EC09AE">
          <w:rPr>
            <w:noProof/>
            <w:webHidden/>
          </w:rPr>
          <w:instrText xml:space="preserve"> PAGEREF _Toc522284745 \h </w:instrText>
        </w:r>
        <w:r w:rsidR="00EC09AE">
          <w:rPr>
            <w:noProof/>
            <w:webHidden/>
          </w:rPr>
        </w:r>
        <w:r w:rsidR="00EC09AE">
          <w:rPr>
            <w:noProof/>
            <w:webHidden/>
          </w:rPr>
          <w:fldChar w:fldCharType="separate"/>
        </w:r>
        <w:r w:rsidR="00AA5D5D">
          <w:rPr>
            <w:noProof/>
            <w:webHidden/>
          </w:rPr>
          <w:t>59</w:t>
        </w:r>
        <w:r w:rsidR="00EC09AE">
          <w:rPr>
            <w:noProof/>
            <w:webHidden/>
          </w:rPr>
          <w:fldChar w:fldCharType="end"/>
        </w:r>
      </w:hyperlink>
    </w:p>
    <w:p w14:paraId="172144AC" w14:textId="6C98A9D7"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746" w:history="1">
        <w:r w:rsidR="00EC09AE" w:rsidRPr="00523A20">
          <w:rPr>
            <w:rStyle w:val="Hyperlink"/>
            <w:noProof/>
          </w:rPr>
          <w:t>3.3.</w:t>
        </w:r>
        <w:r w:rsidR="00EC09AE">
          <w:rPr>
            <w:rFonts w:asciiTheme="minorHAnsi" w:eastAsiaTheme="minorEastAsia" w:hAnsiTheme="minorHAnsi" w:cstheme="minorBidi"/>
            <w:noProof/>
            <w:sz w:val="22"/>
            <w:lang w:val="fr-FR" w:eastAsia="fr-FR"/>
          </w:rPr>
          <w:tab/>
        </w:r>
        <w:r w:rsidR="00EC09AE" w:rsidRPr="00523A20">
          <w:rPr>
            <w:rStyle w:val="Hyperlink"/>
            <w:noProof/>
          </w:rPr>
          <w:t>Discussions et perspectives</w:t>
        </w:r>
        <w:r w:rsidR="00EC09AE">
          <w:rPr>
            <w:noProof/>
            <w:webHidden/>
          </w:rPr>
          <w:tab/>
        </w:r>
        <w:r w:rsidR="00EC09AE">
          <w:rPr>
            <w:noProof/>
            <w:webHidden/>
          </w:rPr>
          <w:fldChar w:fldCharType="begin"/>
        </w:r>
        <w:r w:rsidR="00EC09AE">
          <w:rPr>
            <w:noProof/>
            <w:webHidden/>
          </w:rPr>
          <w:instrText xml:space="preserve"> PAGEREF _Toc522284746 \h </w:instrText>
        </w:r>
        <w:r w:rsidR="00EC09AE">
          <w:rPr>
            <w:noProof/>
            <w:webHidden/>
          </w:rPr>
        </w:r>
        <w:r w:rsidR="00EC09AE">
          <w:rPr>
            <w:noProof/>
            <w:webHidden/>
          </w:rPr>
          <w:fldChar w:fldCharType="separate"/>
        </w:r>
        <w:r w:rsidR="00AA5D5D">
          <w:rPr>
            <w:noProof/>
            <w:webHidden/>
          </w:rPr>
          <w:t>61</w:t>
        </w:r>
        <w:r w:rsidR="00EC09AE">
          <w:rPr>
            <w:noProof/>
            <w:webHidden/>
          </w:rPr>
          <w:fldChar w:fldCharType="end"/>
        </w:r>
      </w:hyperlink>
    </w:p>
    <w:p w14:paraId="72542E2F" w14:textId="4032B48D"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47" w:history="1">
        <w:r w:rsidR="00EC09AE" w:rsidRPr="00523A20">
          <w:rPr>
            <w:rStyle w:val="Hyperlink"/>
            <w:noProof/>
            <w:lang w:val="fr-FR"/>
          </w:rPr>
          <w:t>Conclusion</w:t>
        </w:r>
        <w:r w:rsidR="00EC09AE">
          <w:rPr>
            <w:noProof/>
            <w:webHidden/>
          </w:rPr>
          <w:tab/>
        </w:r>
        <w:r w:rsidR="00EC09AE">
          <w:rPr>
            <w:noProof/>
            <w:webHidden/>
          </w:rPr>
          <w:fldChar w:fldCharType="begin"/>
        </w:r>
        <w:r w:rsidR="00EC09AE">
          <w:rPr>
            <w:noProof/>
            <w:webHidden/>
          </w:rPr>
          <w:instrText xml:space="preserve"> PAGEREF _Toc522284747 \h </w:instrText>
        </w:r>
        <w:r w:rsidR="00EC09AE">
          <w:rPr>
            <w:noProof/>
            <w:webHidden/>
          </w:rPr>
        </w:r>
        <w:r w:rsidR="00EC09AE">
          <w:rPr>
            <w:noProof/>
            <w:webHidden/>
          </w:rPr>
          <w:fldChar w:fldCharType="separate"/>
        </w:r>
        <w:r w:rsidR="00AA5D5D">
          <w:rPr>
            <w:noProof/>
            <w:webHidden/>
          </w:rPr>
          <w:t>69</w:t>
        </w:r>
        <w:r w:rsidR="00EC09AE">
          <w:rPr>
            <w:noProof/>
            <w:webHidden/>
          </w:rPr>
          <w:fldChar w:fldCharType="end"/>
        </w:r>
      </w:hyperlink>
    </w:p>
    <w:p w14:paraId="227CA7A7" w14:textId="22E9EB2B"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48" w:history="1">
        <w:r w:rsidR="00EC09AE" w:rsidRPr="00523A20">
          <w:rPr>
            <w:rStyle w:val="Hyperlink"/>
            <w:noProof/>
            <w:lang w:val="fr-FR"/>
          </w:rPr>
          <w:t>Références bibliographiques</w:t>
        </w:r>
        <w:r w:rsidR="00EC09AE">
          <w:rPr>
            <w:noProof/>
            <w:webHidden/>
          </w:rPr>
          <w:tab/>
        </w:r>
        <w:r w:rsidR="00EC09AE">
          <w:rPr>
            <w:noProof/>
            <w:webHidden/>
          </w:rPr>
          <w:fldChar w:fldCharType="begin"/>
        </w:r>
        <w:r w:rsidR="00EC09AE">
          <w:rPr>
            <w:noProof/>
            <w:webHidden/>
          </w:rPr>
          <w:instrText xml:space="preserve"> PAGEREF _Toc522284748 \h </w:instrText>
        </w:r>
        <w:r w:rsidR="00EC09AE">
          <w:rPr>
            <w:noProof/>
            <w:webHidden/>
          </w:rPr>
        </w:r>
        <w:r w:rsidR="00EC09AE">
          <w:rPr>
            <w:noProof/>
            <w:webHidden/>
          </w:rPr>
          <w:fldChar w:fldCharType="separate"/>
        </w:r>
        <w:r w:rsidR="00AA5D5D">
          <w:rPr>
            <w:noProof/>
            <w:webHidden/>
          </w:rPr>
          <w:t>73</w:t>
        </w:r>
        <w:r w:rsidR="00EC09AE">
          <w:rPr>
            <w:noProof/>
            <w:webHidden/>
          </w:rPr>
          <w:fldChar w:fldCharType="end"/>
        </w:r>
      </w:hyperlink>
    </w:p>
    <w:p w14:paraId="23387EC5" w14:textId="3E8B0CA0"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49" w:history="1">
        <w:r w:rsidR="00EC09AE" w:rsidRPr="00523A20">
          <w:rPr>
            <w:rStyle w:val="Hyperlink"/>
            <w:noProof/>
            <w:lang w:val="fr-FR"/>
          </w:rPr>
          <w:t>Annexes</w:t>
        </w:r>
        <w:r w:rsidR="00EC09AE">
          <w:rPr>
            <w:noProof/>
            <w:webHidden/>
          </w:rPr>
          <w:tab/>
        </w:r>
        <w:r w:rsidR="00EC09AE">
          <w:rPr>
            <w:noProof/>
            <w:webHidden/>
          </w:rPr>
          <w:fldChar w:fldCharType="begin"/>
        </w:r>
        <w:r w:rsidR="00EC09AE">
          <w:rPr>
            <w:noProof/>
            <w:webHidden/>
          </w:rPr>
          <w:instrText xml:space="preserve"> PAGEREF _Toc522284749 \h </w:instrText>
        </w:r>
        <w:r w:rsidR="00EC09AE">
          <w:rPr>
            <w:noProof/>
            <w:webHidden/>
          </w:rPr>
        </w:r>
        <w:r w:rsidR="00EC09AE">
          <w:rPr>
            <w:noProof/>
            <w:webHidden/>
          </w:rPr>
          <w:fldChar w:fldCharType="separate"/>
        </w:r>
        <w:r w:rsidR="00AA5D5D">
          <w:rPr>
            <w:noProof/>
            <w:webHidden/>
          </w:rPr>
          <w:t>78</w:t>
        </w:r>
        <w:r w:rsidR="00EC09AE">
          <w:rPr>
            <w:noProof/>
            <w:webHidden/>
          </w:rPr>
          <w:fldChar w:fldCharType="end"/>
        </w:r>
      </w:hyperlink>
    </w:p>
    <w:p w14:paraId="496421E2" w14:textId="28096718"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0" w:history="1">
        <w:r w:rsidR="00EC09AE" w:rsidRPr="00523A20">
          <w:rPr>
            <w:rStyle w:val="Hyperlink"/>
            <w:noProof/>
            <w:lang w:val="fr-FR"/>
          </w:rPr>
          <w:t>Annexe 1 : Questionnaire 1</w:t>
        </w:r>
        <w:r w:rsidR="00EC09AE">
          <w:rPr>
            <w:noProof/>
            <w:webHidden/>
          </w:rPr>
          <w:tab/>
        </w:r>
        <w:r w:rsidR="00EC09AE">
          <w:rPr>
            <w:noProof/>
            <w:webHidden/>
          </w:rPr>
          <w:fldChar w:fldCharType="begin"/>
        </w:r>
        <w:r w:rsidR="00EC09AE">
          <w:rPr>
            <w:noProof/>
            <w:webHidden/>
          </w:rPr>
          <w:instrText xml:space="preserve"> PAGEREF _Toc522284750 \h </w:instrText>
        </w:r>
        <w:r w:rsidR="00EC09AE">
          <w:rPr>
            <w:noProof/>
            <w:webHidden/>
          </w:rPr>
        </w:r>
        <w:r w:rsidR="00EC09AE">
          <w:rPr>
            <w:noProof/>
            <w:webHidden/>
          </w:rPr>
          <w:fldChar w:fldCharType="separate"/>
        </w:r>
        <w:r w:rsidR="00AA5D5D">
          <w:rPr>
            <w:noProof/>
            <w:webHidden/>
          </w:rPr>
          <w:t>78</w:t>
        </w:r>
        <w:r w:rsidR="00EC09AE">
          <w:rPr>
            <w:noProof/>
            <w:webHidden/>
          </w:rPr>
          <w:fldChar w:fldCharType="end"/>
        </w:r>
      </w:hyperlink>
    </w:p>
    <w:p w14:paraId="2174BE89" w14:textId="17EAE5DA"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1" w:history="1">
        <w:r w:rsidR="00EC09AE" w:rsidRPr="00523A20">
          <w:rPr>
            <w:rStyle w:val="Hyperlink"/>
            <w:noProof/>
            <w:lang w:val="fr-FR"/>
          </w:rPr>
          <w:t>Annexe 2 : Questionnaire 2</w:t>
        </w:r>
        <w:r w:rsidR="00EC09AE">
          <w:rPr>
            <w:noProof/>
            <w:webHidden/>
          </w:rPr>
          <w:tab/>
        </w:r>
        <w:r w:rsidR="00EC09AE">
          <w:rPr>
            <w:noProof/>
            <w:webHidden/>
          </w:rPr>
          <w:fldChar w:fldCharType="begin"/>
        </w:r>
        <w:r w:rsidR="00EC09AE">
          <w:rPr>
            <w:noProof/>
            <w:webHidden/>
          </w:rPr>
          <w:instrText xml:space="preserve"> PAGEREF _Toc522284751 \h </w:instrText>
        </w:r>
        <w:r w:rsidR="00EC09AE">
          <w:rPr>
            <w:noProof/>
            <w:webHidden/>
          </w:rPr>
        </w:r>
        <w:r w:rsidR="00EC09AE">
          <w:rPr>
            <w:noProof/>
            <w:webHidden/>
          </w:rPr>
          <w:fldChar w:fldCharType="separate"/>
        </w:r>
        <w:r w:rsidR="00AA5D5D">
          <w:rPr>
            <w:noProof/>
            <w:webHidden/>
          </w:rPr>
          <w:t>81</w:t>
        </w:r>
        <w:r w:rsidR="00EC09AE">
          <w:rPr>
            <w:noProof/>
            <w:webHidden/>
          </w:rPr>
          <w:fldChar w:fldCharType="end"/>
        </w:r>
      </w:hyperlink>
    </w:p>
    <w:p w14:paraId="16BE42AC" w14:textId="459B7991"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2" w:history="1">
        <w:r w:rsidR="00EC09AE" w:rsidRPr="00523A20">
          <w:rPr>
            <w:rStyle w:val="Hyperlink"/>
            <w:noProof/>
            <w:lang w:val="fr-FR"/>
          </w:rPr>
          <w:t>Annexe 3 : Le portrait langagier</w:t>
        </w:r>
        <w:r w:rsidR="00EC09AE">
          <w:rPr>
            <w:noProof/>
            <w:webHidden/>
          </w:rPr>
          <w:tab/>
        </w:r>
        <w:r w:rsidR="00EC09AE">
          <w:rPr>
            <w:noProof/>
            <w:webHidden/>
          </w:rPr>
          <w:fldChar w:fldCharType="begin"/>
        </w:r>
        <w:r w:rsidR="00EC09AE">
          <w:rPr>
            <w:noProof/>
            <w:webHidden/>
          </w:rPr>
          <w:instrText xml:space="preserve"> PAGEREF _Toc522284752 \h </w:instrText>
        </w:r>
        <w:r w:rsidR="00EC09AE">
          <w:rPr>
            <w:noProof/>
            <w:webHidden/>
          </w:rPr>
        </w:r>
        <w:r w:rsidR="00EC09AE">
          <w:rPr>
            <w:noProof/>
            <w:webHidden/>
          </w:rPr>
          <w:fldChar w:fldCharType="separate"/>
        </w:r>
        <w:r w:rsidR="00AA5D5D">
          <w:rPr>
            <w:noProof/>
            <w:webHidden/>
          </w:rPr>
          <w:t>84</w:t>
        </w:r>
        <w:r w:rsidR="00EC09AE">
          <w:rPr>
            <w:noProof/>
            <w:webHidden/>
          </w:rPr>
          <w:fldChar w:fldCharType="end"/>
        </w:r>
      </w:hyperlink>
    </w:p>
    <w:p w14:paraId="1C107D1B" w14:textId="513D0589"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3" w:history="1">
        <w:r w:rsidR="00EC09AE" w:rsidRPr="00523A20">
          <w:rPr>
            <w:rStyle w:val="Hyperlink"/>
            <w:noProof/>
            <w:lang w:val="fr-FR"/>
          </w:rPr>
          <w:t>Annexe 4 : Profil de l’échantillon</w:t>
        </w:r>
        <w:r w:rsidR="00EC09AE">
          <w:rPr>
            <w:noProof/>
            <w:webHidden/>
          </w:rPr>
          <w:tab/>
        </w:r>
        <w:r w:rsidR="00EC09AE">
          <w:rPr>
            <w:noProof/>
            <w:webHidden/>
          </w:rPr>
          <w:fldChar w:fldCharType="begin"/>
        </w:r>
        <w:r w:rsidR="00EC09AE">
          <w:rPr>
            <w:noProof/>
            <w:webHidden/>
          </w:rPr>
          <w:instrText xml:space="preserve"> PAGEREF _Toc522284753 \h </w:instrText>
        </w:r>
        <w:r w:rsidR="00EC09AE">
          <w:rPr>
            <w:noProof/>
            <w:webHidden/>
          </w:rPr>
        </w:r>
        <w:r w:rsidR="00EC09AE">
          <w:rPr>
            <w:noProof/>
            <w:webHidden/>
          </w:rPr>
          <w:fldChar w:fldCharType="separate"/>
        </w:r>
        <w:r w:rsidR="00AA5D5D">
          <w:rPr>
            <w:noProof/>
            <w:webHidden/>
          </w:rPr>
          <w:t>85</w:t>
        </w:r>
        <w:r w:rsidR="00EC09AE">
          <w:rPr>
            <w:noProof/>
            <w:webHidden/>
          </w:rPr>
          <w:fldChar w:fldCharType="end"/>
        </w:r>
      </w:hyperlink>
    </w:p>
    <w:p w14:paraId="3F9C2643" w14:textId="7C1ED283"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4" w:history="1">
        <w:r w:rsidR="00EC09AE" w:rsidRPr="00523A20">
          <w:rPr>
            <w:rStyle w:val="Hyperlink"/>
            <w:noProof/>
            <w:lang w:val="fr-FR"/>
          </w:rPr>
          <w:t>Annexe 5 : Quelques exemples de productions lors de l’activité sur les langues</w:t>
        </w:r>
        <w:r w:rsidR="00EC09AE">
          <w:rPr>
            <w:noProof/>
            <w:webHidden/>
          </w:rPr>
          <w:tab/>
        </w:r>
        <w:r w:rsidR="00EC09AE">
          <w:rPr>
            <w:noProof/>
            <w:webHidden/>
          </w:rPr>
          <w:fldChar w:fldCharType="begin"/>
        </w:r>
        <w:r w:rsidR="00EC09AE">
          <w:rPr>
            <w:noProof/>
            <w:webHidden/>
          </w:rPr>
          <w:instrText xml:space="preserve"> PAGEREF _Toc522284754 \h </w:instrText>
        </w:r>
        <w:r w:rsidR="00EC09AE">
          <w:rPr>
            <w:noProof/>
            <w:webHidden/>
          </w:rPr>
        </w:r>
        <w:r w:rsidR="00EC09AE">
          <w:rPr>
            <w:noProof/>
            <w:webHidden/>
          </w:rPr>
          <w:fldChar w:fldCharType="separate"/>
        </w:r>
        <w:r w:rsidR="00AA5D5D">
          <w:rPr>
            <w:noProof/>
            <w:webHidden/>
          </w:rPr>
          <w:t>86</w:t>
        </w:r>
        <w:r w:rsidR="00EC09AE">
          <w:rPr>
            <w:noProof/>
            <w:webHidden/>
          </w:rPr>
          <w:fldChar w:fldCharType="end"/>
        </w:r>
      </w:hyperlink>
    </w:p>
    <w:p w14:paraId="6474ADAE" w14:textId="3025E822"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5" w:history="1">
        <w:r w:rsidR="00EC09AE" w:rsidRPr="00523A20">
          <w:rPr>
            <w:rStyle w:val="Hyperlink"/>
            <w:noProof/>
            <w:lang w:val="fr-FR"/>
          </w:rPr>
          <w:t>Annexe 6 : Autorisation parentale pour l‘enregistrement audio</w:t>
        </w:r>
        <w:r w:rsidR="00EC09AE">
          <w:rPr>
            <w:noProof/>
            <w:webHidden/>
          </w:rPr>
          <w:tab/>
        </w:r>
        <w:r w:rsidR="00EC09AE">
          <w:rPr>
            <w:noProof/>
            <w:webHidden/>
          </w:rPr>
          <w:fldChar w:fldCharType="begin"/>
        </w:r>
        <w:r w:rsidR="00EC09AE">
          <w:rPr>
            <w:noProof/>
            <w:webHidden/>
          </w:rPr>
          <w:instrText xml:space="preserve"> PAGEREF _Toc522284755 \h </w:instrText>
        </w:r>
        <w:r w:rsidR="00EC09AE">
          <w:rPr>
            <w:noProof/>
            <w:webHidden/>
          </w:rPr>
        </w:r>
        <w:r w:rsidR="00EC09AE">
          <w:rPr>
            <w:noProof/>
            <w:webHidden/>
          </w:rPr>
          <w:fldChar w:fldCharType="separate"/>
        </w:r>
        <w:r w:rsidR="00AA5D5D">
          <w:rPr>
            <w:noProof/>
            <w:webHidden/>
          </w:rPr>
          <w:t>88</w:t>
        </w:r>
        <w:r w:rsidR="00EC09AE">
          <w:rPr>
            <w:noProof/>
            <w:webHidden/>
          </w:rPr>
          <w:fldChar w:fldCharType="end"/>
        </w:r>
      </w:hyperlink>
    </w:p>
    <w:p w14:paraId="6B37E824" w14:textId="7BA1A634"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6" w:history="1">
        <w:r w:rsidR="00EC09AE" w:rsidRPr="00523A20">
          <w:rPr>
            <w:rStyle w:val="Hyperlink"/>
            <w:noProof/>
            <w:lang w:val="fr-FR"/>
          </w:rPr>
          <w:t>Annexe 7: Biographie langagière des enfants de l’échantillon</w:t>
        </w:r>
        <w:r w:rsidR="00EC09AE">
          <w:rPr>
            <w:noProof/>
            <w:webHidden/>
          </w:rPr>
          <w:tab/>
        </w:r>
        <w:r w:rsidR="00EC09AE">
          <w:rPr>
            <w:noProof/>
            <w:webHidden/>
          </w:rPr>
          <w:fldChar w:fldCharType="begin"/>
        </w:r>
        <w:r w:rsidR="00EC09AE">
          <w:rPr>
            <w:noProof/>
            <w:webHidden/>
          </w:rPr>
          <w:instrText xml:space="preserve"> PAGEREF _Toc522284756 \h </w:instrText>
        </w:r>
        <w:r w:rsidR="00EC09AE">
          <w:rPr>
            <w:noProof/>
            <w:webHidden/>
          </w:rPr>
        </w:r>
        <w:r w:rsidR="00EC09AE">
          <w:rPr>
            <w:noProof/>
            <w:webHidden/>
          </w:rPr>
          <w:fldChar w:fldCharType="separate"/>
        </w:r>
        <w:r w:rsidR="00AA5D5D">
          <w:rPr>
            <w:noProof/>
            <w:webHidden/>
          </w:rPr>
          <w:t>89</w:t>
        </w:r>
        <w:r w:rsidR="00EC09AE">
          <w:rPr>
            <w:noProof/>
            <w:webHidden/>
          </w:rPr>
          <w:fldChar w:fldCharType="end"/>
        </w:r>
      </w:hyperlink>
    </w:p>
    <w:p w14:paraId="11240644" w14:textId="4AACA5E1" w:rsidR="00A86EA8" w:rsidRDefault="004E02D2">
      <w:pPr>
        <w:pStyle w:val="TOC2"/>
        <w:tabs>
          <w:tab w:val="right" w:leader="dot" w:pos="8302"/>
        </w:tabs>
        <w:rPr>
          <w:noProof/>
        </w:rPr>
        <w:sectPr w:rsidR="00A86EA8" w:rsidSect="00463991">
          <w:pgSz w:w="11906" w:h="16838"/>
          <w:pgMar w:top="1440" w:right="1797" w:bottom="1440" w:left="1797" w:header="709" w:footer="709" w:gutter="0"/>
          <w:pgNumType w:start="1"/>
          <w:cols w:space="708"/>
          <w:titlePg/>
          <w:docGrid w:linePitch="360"/>
        </w:sectPr>
      </w:pPr>
      <w:hyperlink w:anchor="_Toc522284757" w:history="1">
        <w:r w:rsidR="00EC09AE" w:rsidRPr="00523A20">
          <w:rPr>
            <w:rStyle w:val="Hyperlink"/>
            <w:noProof/>
            <w:lang w:val="fr-FR"/>
          </w:rPr>
          <w:t>Annexe 8 : Langues envisagées par les enfants</w:t>
        </w:r>
        <w:r w:rsidR="00EC09AE">
          <w:rPr>
            <w:noProof/>
            <w:webHidden/>
          </w:rPr>
          <w:tab/>
        </w:r>
        <w:r w:rsidR="00EC09AE">
          <w:rPr>
            <w:noProof/>
            <w:webHidden/>
          </w:rPr>
          <w:fldChar w:fldCharType="begin"/>
        </w:r>
        <w:r w:rsidR="00EC09AE">
          <w:rPr>
            <w:noProof/>
            <w:webHidden/>
          </w:rPr>
          <w:instrText xml:space="preserve"> PAGEREF _Toc522284757 \h </w:instrText>
        </w:r>
        <w:r w:rsidR="00EC09AE">
          <w:rPr>
            <w:noProof/>
            <w:webHidden/>
          </w:rPr>
        </w:r>
        <w:r w:rsidR="00EC09AE">
          <w:rPr>
            <w:noProof/>
            <w:webHidden/>
          </w:rPr>
          <w:fldChar w:fldCharType="separate"/>
        </w:r>
        <w:r w:rsidR="00AA5D5D">
          <w:rPr>
            <w:noProof/>
            <w:webHidden/>
          </w:rPr>
          <w:t>90</w:t>
        </w:r>
        <w:r w:rsidR="00EC09AE">
          <w:rPr>
            <w:noProof/>
            <w:webHidden/>
          </w:rPr>
          <w:fldChar w:fldCharType="end"/>
        </w:r>
      </w:hyperlink>
    </w:p>
    <w:p w14:paraId="5AD1978D" w14:textId="659E9E19" w:rsidR="00EC09AE" w:rsidRDefault="00EC09AE" w:rsidP="00A86EA8">
      <w:pPr>
        <w:pStyle w:val="TOC2"/>
        <w:tabs>
          <w:tab w:val="right" w:leader="dot" w:pos="8302"/>
        </w:tabs>
        <w:ind w:left="0"/>
        <w:rPr>
          <w:rFonts w:asciiTheme="minorHAnsi" w:eastAsiaTheme="minorEastAsia" w:hAnsiTheme="minorHAnsi" w:cstheme="minorBidi"/>
          <w:noProof/>
          <w:sz w:val="22"/>
          <w:lang w:val="fr-FR" w:eastAsia="fr-FR"/>
        </w:rPr>
      </w:pPr>
    </w:p>
    <w:p w14:paraId="35AFDA69" w14:textId="0962DA9F"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8" w:history="1">
        <w:r w:rsidR="00EC09AE" w:rsidRPr="00523A20">
          <w:rPr>
            <w:rStyle w:val="Hyperlink"/>
            <w:noProof/>
          </w:rPr>
          <w:t>Annexe 9 : Motivations et représentations du plurilinguisme</w:t>
        </w:r>
        <w:r w:rsidR="00EC09AE">
          <w:rPr>
            <w:noProof/>
            <w:webHidden/>
          </w:rPr>
          <w:tab/>
        </w:r>
        <w:r w:rsidR="00EC09AE">
          <w:rPr>
            <w:noProof/>
            <w:webHidden/>
          </w:rPr>
          <w:fldChar w:fldCharType="begin"/>
        </w:r>
        <w:r w:rsidR="00EC09AE">
          <w:rPr>
            <w:noProof/>
            <w:webHidden/>
          </w:rPr>
          <w:instrText xml:space="preserve"> PAGEREF _Toc522284758 \h </w:instrText>
        </w:r>
        <w:r w:rsidR="00EC09AE">
          <w:rPr>
            <w:noProof/>
            <w:webHidden/>
          </w:rPr>
        </w:r>
        <w:r w:rsidR="00EC09AE">
          <w:rPr>
            <w:noProof/>
            <w:webHidden/>
          </w:rPr>
          <w:fldChar w:fldCharType="separate"/>
        </w:r>
        <w:r w:rsidR="00AA5D5D">
          <w:rPr>
            <w:noProof/>
            <w:webHidden/>
          </w:rPr>
          <w:t>91</w:t>
        </w:r>
        <w:r w:rsidR="00EC09AE">
          <w:rPr>
            <w:noProof/>
            <w:webHidden/>
          </w:rPr>
          <w:fldChar w:fldCharType="end"/>
        </w:r>
      </w:hyperlink>
    </w:p>
    <w:p w14:paraId="365AADFC" w14:textId="61A6B9D5"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59" w:history="1">
        <w:r w:rsidR="00EC09AE" w:rsidRPr="00523A20">
          <w:rPr>
            <w:rStyle w:val="Hyperlink"/>
            <w:noProof/>
            <w:lang w:val="fr-FR"/>
          </w:rPr>
          <w:t>Annexe 10 : La mobilité passée et future des participants et leurs préférences</w:t>
        </w:r>
        <w:r w:rsidR="00EC09AE">
          <w:rPr>
            <w:noProof/>
            <w:webHidden/>
          </w:rPr>
          <w:tab/>
        </w:r>
        <w:r w:rsidR="00EC09AE">
          <w:rPr>
            <w:noProof/>
            <w:webHidden/>
          </w:rPr>
          <w:fldChar w:fldCharType="begin"/>
        </w:r>
        <w:r w:rsidR="00EC09AE">
          <w:rPr>
            <w:noProof/>
            <w:webHidden/>
          </w:rPr>
          <w:instrText xml:space="preserve"> PAGEREF _Toc522284759 \h </w:instrText>
        </w:r>
        <w:r w:rsidR="00EC09AE">
          <w:rPr>
            <w:noProof/>
            <w:webHidden/>
          </w:rPr>
        </w:r>
        <w:r w:rsidR="00EC09AE">
          <w:rPr>
            <w:noProof/>
            <w:webHidden/>
          </w:rPr>
          <w:fldChar w:fldCharType="separate"/>
        </w:r>
        <w:r w:rsidR="00AA5D5D">
          <w:rPr>
            <w:noProof/>
            <w:webHidden/>
          </w:rPr>
          <w:t>92</w:t>
        </w:r>
        <w:r w:rsidR="00EC09AE">
          <w:rPr>
            <w:noProof/>
            <w:webHidden/>
          </w:rPr>
          <w:fldChar w:fldCharType="end"/>
        </w:r>
      </w:hyperlink>
    </w:p>
    <w:p w14:paraId="4FD16D18" w14:textId="6BA82A45"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60" w:history="1">
        <w:r w:rsidR="00EC09AE" w:rsidRPr="00523A20">
          <w:rPr>
            <w:rStyle w:val="Hyperlink"/>
            <w:noProof/>
            <w:lang w:val="fr-FR"/>
          </w:rPr>
          <w:t>Annexe 11 : Les langues et leurs pratique au sein du foyer familial des participants</w:t>
        </w:r>
        <w:r w:rsidR="00EC09AE">
          <w:rPr>
            <w:noProof/>
            <w:webHidden/>
          </w:rPr>
          <w:tab/>
        </w:r>
        <w:r w:rsidR="00EC09AE">
          <w:rPr>
            <w:noProof/>
            <w:webHidden/>
          </w:rPr>
          <w:fldChar w:fldCharType="begin"/>
        </w:r>
        <w:r w:rsidR="00EC09AE">
          <w:rPr>
            <w:noProof/>
            <w:webHidden/>
          </w:rPr>
          <w:instrText xml:space="preserve"> PAGEREF _Toc522284760 \h </w:instrText>
        </w:r>
        <w:r w:rsidR="00EC09AE">
          <w:rPr>
            <w:noProof/>
            <w:webHidden/>
          </w:rPr>
        </w:r>
        <w:r w:rsidR="00EC09AE">
          <w:rPr>
            <w:noProof/>
            <w:webHidden/>
          </w:rPr>
          <w:fldChar w:fldCharType="separate"/>
        </w:r>
        <w:r w:rsidR="00AA5D5D">
          <w:rPr>
            <w:noProof/>
            <w:webHidden/>
          </w:rPr>
          <w:t>94</w:t>
        </w:r>
        <w:r w:rsidR="00EC09AE">
          <w:rPr>
            <w:noProof/>
            <w:webHidden/>
          </w:rPr>
          <w:fldChar w:fldCharType="end"/>
        </w:r>
      </w:hyperlink>
    </w:p>
    <w:p w14:paraId="305315AD" w14:textId="6964ED67"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761" w:history="1">
        <w:r w:rsidR="00EC09AE" w:rsidRPr="00523A20">
          <w:rPr>
            <w:rStyle w:val="Hyperlink"/>
            <w:noProof/>
            <w:lang w:val="fr-FR"/>
          </w:rPr>
          <w:t>Annexe 12 : Les représentations des enfants sur leur plurilinguisme</w:t>
        </w:r>
        <w:r w:rsidR="00EC09AE">
          <w:rPr>
            <w:noProof/>
            <w:webHidden/>
          </w:rPr>
          <w:tab/>
        </w:r>
        <w:r w:rsidR="00EC09AE">
          <w:rPr>
            <w:noProof/>
            <w:webHidden/>
          </w:rPr>
          <w:fldChar w:fldCharType="begin"/>
        </w:r>
        <w:r w:rsidR="00EC09AE">
          <w:rPr>
            <w:noProof/>
            <w:webHidden/>
          </w:rPr>
          <w:instrText xml:space="preserve"> PAGEREF _Toc522284761 \h </w:instrText>
        </w:r>
        <w:r w:rsidR="00EC09AE">
          <w:rPr>
            <w:noProof/>
            <w:webHidden/>
          </w:rPr>
        </w:r>
        <w:r w:rsidR="00EC09AE">
          <w:rPr>
            <w:noProof/>
            <w:webHidden/>
          </w:rPr>
          <w:fldChar w:fldCharType="separate"/>
        </w:r>
        <w:r w:rsidR="00AA5D5D">
          <w:rPr>
            <w:noProof/>
            <w:webHidden/>
          </w:rPr>
          <w:t>97</w:t>
        </w:r>
        <w:r w:rsidR="00EC09AE">
          <w:rPr>
            <w:noProof/>
            <w:webHidden/>
          </w:rPr>
          <w:fldChar w:fldCharType="end"/>
        </w:r>
      </w:hyperlink>
    </w:p>
    <w:p w14:paraId="7E734D29" w14:textId="41724138"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62" w:history="1">
        <w:r w:rsidR="00EC09AE" w:rsidRPr="00523A20">
          <w:rPr>
            <w:rStyle w:val="Hyperlink"/>
            <w:noProof/>
            <w:lang w:val="fr-FR"/>
          </w:rPr>
          <w:t>Table des tableaux</w:t>
        </w:r>
        <w:r w:rsidR="00EC09AE">
          <w:rPr>
            <w:noProof/>
            <w:webHidden/>
          </w:rPr>
          <w:tab/>
        </w:r>
        <w:r w:rsidR="00EC09AE">
          <w:rPr>
            <w:noProof/>
            <w:webHidden/>
          </w:rPr>
          <w:fldChar w:fldCharType="begin"/>
        </w:r>
        <w:r w:rsidR="00EC09AE">
          <w:rPr>
            <w:noProof/>
            <w:webHidden/>
          </w:rPr>
          <w:instrText xml:space="preserve"> PAGEREF _Toc522284762 \h </w:instrText>
        </w:r>
        <w:r w:rsidR="00EC09AE">
          <w:rPr>
            <w:noProof/>
            <w:webHidden/>
          </w:rPr>
        </w:r>
        <w:r w:rsidR="00EC09AE">
          <w:rPr>
            <w:noProof/>
            <w:webHidden/>
          </w:rPr>
          <w:fldChar w:fldCharType="separate"/>
        </w:r>
        <w:r w:rsidR="00AA5D5D">
          <w:rPr>
            <w:noProof/>
            <w:webHidden/>
          </w:rPr>
          <w:t>101</w:t>
        </w:r>
        <w:r w:rsidR="00EC09AE">
          <w:rPr>
            <w:noProof/>
            <w:webHidden/>
          </w:rPr>
          <w:fldChar w:fldCharType="end"/>
        </w:r>
      </w:hyperlink>
    </w:p>
    <w:p w14:paraId="28640A64" w14:textId="57212FAE"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63" w:history="1">
        <w:r w:rsidR="00EC09AE" w:rsidRPr="00523A20">
          <w:rPr>
            <w:rStyle w:val="Hyperlink"/>
            <w:noProof/>
            <w:lang w:val="fr-FR"/>
          </w:rPr>
          <w:t>Table des figures</w:t>
        </w:r>
        <w:r w:rsidR="00EC09AE">
          <w:rPr>
            <w:noProof/>
            <w:webHidden/>
          </w:rPr>
          <w:tab/>
        </w:r>
        <w:r w:rsidR="00EC09AE">
          <w:rPr>
            <w:noProof/>
            <w:webHidden/>
          </w:rPr>
          <w:fldChar w:fldCharType="begin"/>
        </w:r>
        <w:r w:rsidR="00EC09AE">
          <w:rPr>
            <w:noProof/>
            <w:webHidden/>
          </w:rPr>
          <w:instrText xml:space="preserve"> PAGEREF _Toc522284763 \h </w:instrText>
        </w:r>
        <w:r w:rsidR="00EC09AE">
          <w:rPr>
            <w:noProof/>
            <w:webHidden/>
          </w:rPr>
        </w:r>
        <w:r w:rsidR="00EC09AE">
          <w:rPr>
            <w:noProof/>
            <w:webHidden/>
          </w:rPr>
          <w:fldChar w:fldCharType="separate"/>
        </w:r>
        <w:r w:rsidR="00AA5D5D">
          <w:rPr>
            <w:noProof/>
            <w:webHidden/>
          </w:rPr>
          <w:t>102</w:t>
        </w:r>
        <w:r w:rsidR="00EC09AE">
          <w:rPr>
            <w:noProof/>
            <w:webHidden/>
          </w:rPr>
          <w:fldChar w:fldCharType="end"/>
        </w:r>
      </w:hyperlink>
    </w:p>
    <w:p w14:paraId="20EF78C5" w14:textId="3D073785"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64" w:history="1">
        <w:r w:rsidR="00EC09AE" w:rsidRPr="00523A20">
          <w:rPr>
            <w:rStyle w:val="Hyperlink"/>
            <w:noProof/>
            <w:lang w:val="fr-FR"/>
          </w:rPr>
          <w:t>Table des illustrations</w:t>
        </w:r>
        <w:r w:rsidR="00EC09AE">
          <w:rPr>
            <w:noProof/>
            <w:webHidden/>
          </w:rPr>
          <w:tab/>
        </w:r>
        <w:r w:rsidR="00EC09AE">
          <w:rPr>
            <w:noProof/>
            <w:webHidden/>
          </w:rPr>
          <w:fldChar w:fldCharType="begin"/>
        </w:r>
        <w:r w:rsidR="00EC09AE">
          <w:rPr>
            <w:noProof/>
            <w:webHidden/>
          </w:rPr>
          <w:instrText xml:space="preserve"> PAGEREF _Toc522284764 \h </w:instrText>
        </w:r>
        <w:r w:rsidR="00EC09AE">
          <w:rPr>
            <w:noProof/>
            <w:webHidden/>
          </w:rPr>
        </w:r>
        <w:r w:rsidR="00EC09AE">
          <w:rPr>
            <w:noProof/>
            <w:webHidden/>
          </w:rPr>
          <w:fldChar w:fldCharType="separate"/>
        </w:r>
        <w:r w:rsidR="00AA5D5D">
          <w:rPr>
            <w:noProof/>
            <w:webHidden/>
          </w:rPr>
          <w:t>102</w:t>
        </w:r>
        <w:r w:rsidR="00EC09AE">
          <w:rPr>
            <w:noProof/>
            <w:webHidden/>
          </w:rPr>
          <w:fldChar w:fldCharType="end"/>
        </w:r>
      </w:hyperlink>
    </w:p>
    <w:p w14:paraId="1DF8DA43" w14:textId="194A1A37"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765" w:history="1">
        <w:r w:rsidR="00EC09AE" w:rsidRPr="00523A20">
          <w:rPr>
            <w:rStyle w:val="Hyperlink"/>
            <w:noProof/>
            <w:lang w:val="fr-FR"/>
          </w:rPr>
          <w:t>Table des matières</w:t>
        </w:r>
        <w:r w:rsidR="00EC09AE">
          <w:rPr>
            <w:noProof/>
            <w:webHidden/>
          </w:rPr>
          <w:tab/>
        </w:r>
        <w:r w:rsidR="00EC09AE">
          <w:rPr>
            <w:noProof/>
            <w:webHidden/>
          </w:rPr>
          <w:fldChar w:fldCharType="begin"/>
        </w:r>
        <w:r w:rsidR="00EC09AE">
          <w:rPr>
            <w:noProof/>
            <w:webHidden/>
          </w:rPr>
          <w:instrText xml:space="preserve"> PAGEREF _Toc522284765 \h </w:instrText>
        </w:r>
        <w:r w:rsidR="00EC09AE">
          <w:rPr>
            <w:noProof/>
            <w:webHidden/>
          </w:rPr>
        </w:r>
        <w:r w:rsidR="00EC09AE">
          <w:rPr>
            <w:noProof/>
            <w:webHidden/>
          </w:rPr>
          <w:fldChar w:fldCharType="separate"/>
        </w:r>
        <w:r w:rsidR="00AA5D5D">
          <w:rPr>
            <w:noProof/>
            <w:webHidden/>
          </w:rPr>
          <w:t>103</w:t>
        </w:r>
        <w:r w:rsidR="00EC09AE">
          <w:rPr>
            <w:noProof/>
            <w:webHidden/>
          </w:rPr>
          <w:fldChar w:fldCharType="end"/>
        </w:r>
      </w:hyperlink>
    </w:p>
    <w:p w14:paraId="7E7303CB" w14:textId="228DB639" w:rsidR="00463991" w:rsidRDefault="00EC09AE" w:rsidP="00B70D25">
      <w:pPr>
        <w:spacing w:after="160" w:line="259" w:lineRule="auto"/>
        <w:jc w:val="left"/>
        <w:rPr>
          <w:lang w:val="fr-FR"/>
        </w:rPr>
      </w:pPr>
      <w:r>
        <w:rPr>
          <w:lang w:val="fr-FR"/>
        </w:rPr>
        <w:fldChar w:fldCharType="end"/>
      </w:r>
      <w:bookmarkStart w:id="129" w:name="_Toc522284542"/>
      <w:bookmarkStart w:id="130" w:name="_Toc522284735"/>
      <w:bookmarkStart w:id="131" w:name="_Toc522284832"/>
    </w:p>
    <w:p w14:paraId="5D38C935" w14:textId="77777777" w:rsidR="00463991" w:rsidRPr="00463991" w:rsidRDefault="00463991" w:rsidP="00463991">
      <w:pPr>
        <w:rPr>
          <w:lang w:val="fr-FR"/>
        </w:rPr>
      </w:pPr>
    </w:p>
    <w:p w14:paraId="1DEE8C8E" w14:textId="77777777" w:rsidR="00463991" w:rsidRPr="00463991" w:rsidRDefault="00463991" w:rsidP="00463991">
      <w:pPr>
        <w:rPr>
          <w:lang w:val="fr-FR"/>
        </w:rPr>
      </w:pPr>
    </w:p>
    <w:p w14:paraId="162891C5" w14:textId="77777777" w:rsidR="00463991" w:rsidRPr="00463991" w:rsidRDefault="00463991" w:rsidP="00463991">
      <w:pPr>
        <w:rPr>
          <w:lang w:val="fr-FR"/>
        </w:rPr>
      </w:pPr>
    </w:p>
    <w:p w14:paraId="44AB3236" w14:textId="77777777" w:rsidR="00463991" w:rsidRPr="00463991" w:rsidRDefault="00463991" w:rsidP="00463991">
      <w:pPr>
        <w:rPr>
          <w:lang w:val="fr-FR"/>
        </w:rPr>
      </w:pPr>
    </w:p>
    <w:p w14:paraId="2C2CEE26" w14:textId="77777777" w:rsidR="00463991" w:rsidRPr="00463991" w:rsidRDefault="00463991" w:rsidP="00463991">
      <w:pPr>
        <w:rPr>
          <w:lang w:val="fr-FR"/>
        </w:rPr>
      </w:pPr>
    </w:p>
    <w:p w14:paraId="1BDA8723" w14:textId="77777777" w:rsidR="00463991" w:rsidRPr="00463991" w:rsidRDefault="00463991" w:rsidP="00463991">
      <w:pPr>
        <w:rPr>
          <w:lang w:val="fr-FR"/>
        </w:rPr>
      </w:pPr>
    </w:p>
    <w:p w14:paraId="31946420" w14:textId="7225FAF9" w:rsidR="00463991" w:rsidRDefault="00463991" w:rsidP="00463991">
      <w:pPr>
        <w:rPr>
          <w:lang w:val="fr-FR"/>
        </w:rPr>
      </w:pPr>
    </w:p>
    <w:p w14:paraId="09B83BF9" w14:textId="47B190D4" w:rsidR="00463991" w:rsidRDefault="00463991" w:rsidP="00463991">
      <w:pPr>
        <w:jc w:val="right"/>
        <w:rPr>
          <w:lang w:val="fr-FR"/>
        </w:rPr>
      </w:pPr>
    </w:p>
    <w:p w14:paraId="020E00D7" w14:textId="6E42FA31" w:rsidR="00463991" w:rsidRDefault="00463991" w:rsidP="00463991">
      <w:pPr>
        <w:rPr>
          <w:lang w:val="fr-FR"/>
        </w:rPr>
      </w:pPr>
    </w:p>
    <w:p w14:paraId="1A850B96" w14:textId="77777777" w:rsidR="00B70D25" w:rsidRPr="00463991" w:rsidRDefault="00B70D25" w:rsidP="00463991">
      <w:pPr>
        <w:rPr>
          <w:lang w:val="fr-FR"/>
        </w:rPr>
        <w:sectPr w:rsidR="00B70D25" w:rsidRPr="00463991" w:rsidSect="00A86EA8">
          <w:pgSz w:w="11906" w:h="16838"/>
          <w:pgMar w:top="1440" w:right="1797" w:bottom="1440" w:left="1797" w:header="709" w:footer="709" w:gutter="0"/>
          <w:pgNumType w:start="0"/>
          <w:cols w:space="708"/>
          <w:titlePg/>
          <w:docGrid w:linePitch="360"/>
        </w:sectPr>
      </w:pPr>
    </w:p>
    <w:p w14:paraId="0A6006D5" w14:textId="5C2E7CB5" w:rsidR="00596035" w:rsidRDefault="00596035" w:rsidP="00B32BC4">
      <w:pPr>
        <w:pStyle w:val="Heading1"/>
        <w:rPr>
          <w:lang w:val="fr-FR"/>
        </w:rPr>
      </w:pPr>
      <w:r>
        <w:rPr>
          <w:lang w:val="fr-FR"/>
        </w:rPr>
        <w:lastRenderedPageBreak/>
        <w:t>Introduction</w:t>
      </w:r>
      <w:bookmarkEnd w:id="129"/>
      <w:bookmarkEnd w:id="130"/>
      <w:bookmarkEnd w:id="131"/>
      <w:r>
        <w:rPr>
          <w:lang w:val="fr-FR"/>
        </w:rPr>
        <w:t xml:space="preserve"> </w:t>
      </w:r>
    </w:p>
    <w:p w14:paraId="259284B6" w14:textId="77777777" w:rsidR="000E6596" w:rsidRDefault="000E6596" w:rsidP="000E6596">
      <w:pPr>
        <w:rPr>
          <w:lang w:val="fr-FR"/>
        </w:rPr>
      </w:pPr>
    </w:p>
    <w:p w14:paraId="3D44A1B8" w14:textId="00E72D9E" w:rsidR="00305DB2" w:rsidRDefault="00AA658A" w:rsidP="00305DB2">
      <w:pPr>
        <w:ind w:firstLine="284"/>
        <w:rPr>
          <w:lang w:val="fr-FR"/>
        </w:rPr>
      </w:pPr>
      <w:r w:rsidRPr="00AA658A">
        <w:rPr>
          <w:lang w:val="fr-FR"/>
        </w:rPr>
        <w:t xml:space="preserve">La Grèce connaît </w:t>
      </w:r>
      <w:r w:rsidR="00117C47">
        <w:rPr>
          <w:lang w:val="fr-FR"/>
        </w:rPr>
        <w:t>depuis la fin du XX</w:t>
      </w:r>
      <w:r w:rsidRPr="00AA658A">
        <w:rPr>
          <w:vertAlign w:val="superscript"/>
          <w:lang w:val="fr-FR"/>
        </w:rPr>
        <w:t>ème</w:t>
      </w:r>
      <w:r w:rsidRPr="00AA658A">
        <w:rPr>
          <w:lang w:val="fr-FR"/>
        </w:rPr>
        <w:t xml:space="preserve"> siècle une crise migratoire des plus conséquentes (Pillant, 2016). Ce pays du sud-est de l’Europe, carrefour stratégique des flux migratoires, accueille bon nombre d’immigrants. Bien que les frontières gréco-turques soient depuis 2015 de plus en plus impénétrables, le pays ne cesse de voir le nombre de ses migrants augmenter. Cette situation délicate</w:t>
      </w:r>
      <w:r w:rsidR="0041279C">
        <w:rPr>
          <w:lang w:val="fr-FR"/>
        </w:rPr>
        <w:t>,</w:t>
      </w:r>
      <w:r w:rsidRPr="00AA658A">
        <w:rPr>
          <w:lang w:val="fr-FR"/>
        </w:rPr>
        <w:t xml:space="preserve"> et de plus en plus urgente</w:t>
      </w:r>
      <w:r w:rsidR="0041279C">
        <w:rPr>
          <w:lang w:val="fr-FR"/>
        </w:rPr>
        <w:t>,</w:t>
      </w:r>
      <w:r w:rsidRPr="00AA658A">
        <w:rPr>
          <w:lang w:val="fr-FR"/>
        </w:rPr>
        <w:t xml:space="preserve"> est caractérisée par des tensions constantes au sein du territoire grec et est accrue par </w:t>
      </w:r>
      <w:r w:rsidR="0063080F">
        <w:rPr>
          <w:lang w:val="fr-FR"/>
        </w:rPr>
        <w:t>le contexte de crise économique</w:t>
      </w:r>
      <w:r w:rsidRPr="00AA658A">
        <w:rPr>
          <w:lang w:val="fr-FR"/>
        </w:rPr>
        <w:t xml:space="preserve"> que traverse le pays depuis plusieurs années.  </w:t>
      </w:r>
      <w:r w:rsidR="000E6596">
        <w:rPr>
          <w:lang w:val="fr-FR"/>
        </w:rPr>
        <w:t>L</w:t>
      </w:r>
      <w:r w:rsidR="000E6596" w:rsidRPr="000E6596">
        <w:rPr>
          <w:lang w:val="fr-FR"/>
        </w:rPr>
        <w:t>’arrivé</w:t>
      </w:r>
      <w:r w:rsidR="000E6596">
        <w:rPr>
          <w:lang w:val="fr-FR"/>
        </w:rPr>
        <w:t xml:space="preserve">e massive de migrants a conduit à un changement radical du paysage sociolinguistique du pays qui connait une recrudescence du nombre d’ethnies, de langues et de cultures différentes sur son </w:t>
      </w:r>
      <w:r w:rsidR="000E6596" w:rsidRPr="00D86C32">
        <w:rPr>
          <w:lang w:val="fr-FR"/>
        </w:rPr>
        <w:t>territoire</w:t>
      </w:r>
      <w:r w:rsidR="00D86C32">
        <w:rPr>
          <w:lang w:val="fr-FR"/>
        </w:rPr>
        <w:t xml:space="preserve"> (</w:t>
      </w:r>
      <w:proofErr w:type="spellStart"/>
      <w:r w:rsidR="00D86C32">
        <w:rPr>
          <w:lang w:val="fr-FR"/>
        </w:rPr>
        <w:t>Dalègre</w:t>
      </w:r>
      <w:proofErr w:type="spellEnd"/>
      <w:r w:rsidR="00D86C32">
        <w:rPr>
          <w:lang w:val="fr-FR"/>
        </w:rPr>
        <w:t xml:space="preserve"> &amp; </w:t>
      </w:r>
      <w:proofErr w:type="spellStart"/>
      <w:r w:rsidR="00D86C32">
        <w:rPr>
          <w:lang w:val="fr-FR"/>
        </w:rPr>
        <w:t>Tzimakas</w:t>
      </w:r>
      <w:proofErr w:type="spellEnd"/>
      <w:r w:rsidR="00D86C32">
        <w:rPr>
          <w:lang w:val="fr-FR"/>
        </w:rPr>
        <w:t>, 2015)</w:t>
      </w:r>
      <w:r w:rsidR="000E6596">
        <w:rPr>
          <w:lang w:val="fr-FR"/>
        </w:rPr>
        <w:t xml:space="preserve">. </w:t>
      </w:r>
      <w:r w:rsidR="00960FC3">
        <w:rPr>
          <w:lang w:val="fr-FR"/>
        </w:rPr>
        <w:t>Cependant, toutes ces minorités et leurs langues ne son</w:t>
      </w:r>
      <w:r w:rsidR="0041279C">
        <w:rPr>
          <w:lang w:val="fr-FR"/>
        </w:rPr>
        <w:t xml:space="preserve">t pas reconnues par l’État </w:t>
      </w:r>
      <w:r w:rsidR="00960FC3">
        <w:rPr>
          <w:lang w:val="fr-FR"/>
        </w:rPr>
        <w:t>qui ne</w:t>
      </w:r>
      <w:r w:rsidR="00F07689">
        <w:rPr>
          <w:lang w:val="fr-FR"/>
        </w:rPr>
        <w:t xml:space="preserve"> fait valoir</w:t>
      </w:r>
      <w:r w:rsidR="00960FC3">
        <w:rPr>
          <w:lang w:val="fr-FR"/>
        </w:rPr>
        <w:t xml:space="preserve"> </w:t>
      </w:r>
      <w:r w:rsidR="0090330E">
        <w:rPr>
          <w:lang w:val="fr-FR"/>
        </w:rPr>
        <w:t xml:space="preserve">sur son territoire </w:t>
      </w:r>
      <w:r w:rsidR="005A69BC">
        <w:rPr>
          <w:lang w:val="fr-FR"/>
        </w:rPr>
        <w:t xml:space="preserve">que </w:t>
      </w:r>
      <w:r w:rsidR="005E5068">
        <w:rPr>
          <w:lang w:val="fr-FR"/>
        </w:rPr>
        <w:t>la</w:t>
      </w:r>
      <w:r w:rsidR="00960FC3">
        <w:rPr>
          <w:lang w:val="fr-FR"/>
        </w:rPr>
        <w:t xml:space="preserve"> langue grecque, langue nationale</w:t>
      </w:r>
      <w:r w:rsidR="0090330E">
        <w:rPr>
          <w:lang w:val="fr-FR"/>
        </w:rPr>
        <w:t>, à l‘exception du turc dans une seule de ses régions</w:t>
      </w:r>
      <w:r w:rsidR="00960FC3">
        <w:rPr>
          <w:lang w:val="fr-FR"/>
        </w:rPr>
        <w:t xml:space="preserve">. L’intégration des populations étrangères à la société grecque implique donc, plus que jamais, la nécessité d’apprendre la langue du pays hôte </w:t>
      </w:r>
      <w:r w:rsidR="00F07689">
        <w:rPr>
          <w:lang w:val="fr-FR"/>
        </w:rPr>
        <w:t xml:space="preserve">et cela </w:t>
      </w:r>
      <w:r w:rsidR="00960FC3">
        <w:rPr>
          <w:lang w:val="fr-FR"/>
        </w:rPr>
        <w:t xml:space="preserve">aux dépens de la langue première de ces populations. Ce </w:t>
      </w:r>
      <w:r w:rsidR="007A5D0E">
        <w:rPr>
          <w:lang w:val="fr-FR"/>
        </w:rPr>
        <w:t>besoin et cette contrainte à l’</w:t>
      </w:r>
      <w:r w:rsidR="00305DB2">
        <w:rPr>
          <w:lang w:val="fr-FR"/>
        </w:rPr>
        <w:t>effacement</w:t>
      </w:r>
      <w:r w:rsidR="005E5068">
        <w:rPr>
          <w:lang w:val="fr-FR"/>
        </w:rPr>
        <w:t xml:space="preserve"> plus ou moins marqué</w:t>
      </w:r>
      <w:r w:rsidR="007A5D0E">
        <w:rPr>
          <w:lang w:val="fr-FR"/>
        </w:rPr>
        <w:t xml:space="preserve"> de la langue première de l’individu migrant est source de tensions identitaires (Maalouf, 1998)</w:t>
      </w:r>
      <w:r w:rsidR="00305DB2">
        <w:rPr>
          <w:lang w:val="fr-FR"/>
        </w:rPr>
        <w:t>. En effet, tout être humain se caractérise et se définit à travers sa langue qui représente un premier aspect de son identité. L’intégration, en ce qu’elle induit une appropriation langagière et culturelle pour être réussie et garantir l</w:t>
      </w:r>
      <w:r w:rsidR="005E5068">
        <w:rPr>
          <w:lang w:val="fr-FR"/>
        </w:rPr>
        <w:t xml:space="preserve">’avenir du migrant au pays hôte, </w:t>
      </w:r>
      <w:r w:rsidR="00305DB2">
        <w:rPr>
          <w:lang w:val="fr-FR"/>
        </w:rPr>
        <w:t xml:space="preserve">comporte des enjeux identitaires importants transformant l’individu qui devient </w:t>
      </w:r>
      <w:r w:rsidR="00FA67E7">
        <w:rPr>
          <w:lang w:val="fr-FR"/>
        </w:rPr>
        <w:t xml:space="preserve">progressivement </w:t>
      </w:r>
      <w:r w:rsidR="00305DB2">
        <w:rPr>
          <w:lang w:val="fr-FR"/>
        </w:rPr>
        <w:t xml:space="preserve">un être aux identités multiples. </w:t>
      </w:r>
      <w:r w:rsidR="00305DB2" w:rsidRPr="00305DB2">
        <w:rPr>
          <w:lang w:val="fr-FR"/>
        </w:rPr>
        <w:t xml:space="preserve">« Ce qui fait </w:t>
      </w:r>
      <w:r w:rsidR="00FA67E7">
        <w:rPr>
          <w:lang w:val="fr-FR"/>
        </w:rPr>
        <w:t>[qu’il est lui-même]</w:t>
      </w:r>
      <w:r w:rsidR="00305DB2" w:rsidRPr="00305DB2">
        <w:rPr>
          <w:lang w:val="fr-FR"/>
        </w:rPr>
        <w:t xml:space="preserve"> et pas un autre, c’est que </w:t>
      </w:r>
      <w:r w:rsidR="00FA67E7">
        <w:rPr>
          <w:lang w:val="fr-FR"/>
        </w:rPr>
        <w:t>[qu’il est]</w:t>
      </w:r>
      <w:r w:rsidR="00305DB2" w:rsidRPr="00305DB2">
        <w:rPr>
          <w:lang w:val="fr-FR"/>
        </w:rPr>
        <w:t xml:space="preserve"> ainsi à la lisière de deux pays, de deux ou trois langues, de plusieurs traditions culturelles. C’est précisément ce qui définit </w:t>
      </w:r>
      <w:r w:rsidR="003506F2">
        <w:rPr>
          <w:lang w:val="fr-FR"/>
        </w:rPr>
        <w:t>[son]</w:t>
      </w:r>
      <w:r w:rsidR="00305DB2" w:rsidRPr="00305DB2">
        <w:rPr>
          <w:lang w:val="fr-FR"/>
        </w:rPr>
        <w:t xml:space="preserve"> identité. » </w:t>
      </w:r>
      <w:r w:rsidR="00305DB2">
        <w:rPr>
          <w:lang w:val="fr-FR"/>
        </w:rPr>
        <w:t xml:space="preserve">(Maalouf, 1998, </w:t>
      </w:r>
      <w:r w:rsidR="00305DB2" w:rsidRPr="00305DB2">
        <w:rPr>
          <w:lang w:val="fr-FR"/>
        </w:rPr>
        <w:t>p.7</w:t>
      </w:r>
      <w:r w:rsidR="00305DB2">
        <w:rPr>
          <w:lang w:val="fr-FR"/>
        </w:rPr>
        <w:t xml:space="preserve">). Ainsi, le migrant se trouve partagé entre deux mondes, celui du passé et de la famille, et celui </w:t>
      </w:r>
      <w:r w:rsidR="009D7F3C">
        <w:rPr>
          <w:lang w:val="fr-FR"/>
        </w:rPr>
        <w:t xml:space="preserve">du présent et du futur, </w:t>
      </w:r>
      <w:r w:rsidR="00305DB2">
        <w:rPr>
          <w:lang w:val="fr-FR"/>
        </w:rPr>
        <w:t xml:space="preserve">de l’insertion sociale et professionnelle. </w:t>
      </w:r>
    </w:p>
    <w:p w14:paraId="4E2C028B" w14:textId="77777777" w:rsidR="00C95E49" w:rsidRDefault="00C95E49" w:rsidP="00305DB2">
      <w:pPr>
        <w:ind w:firstLine="284"/>
        <w:rPr>
          <w:lang w:val="fr-FR"/>
        </w:rPr>
      </w:pPr>
    </w:p>
    <w:p w14:paraId="7DFB6C6C" w14:textId="0DEE4270" w:rsidR="00337557" w:rsidRPr="00887BFF" w:rsidRDefault="009D7F3C" w:rsidP="00D70B09">
      <w:pPr>
        <w:ind w:firstLine="284"/>
        <w:rPr>
          <w:lang w:val="fr-FR"/>
        </w:rPr>
      </w:pPr>
      <w:r>
        <w:rPr>
          <w:lang w:val="fr-FR"/>
        </w:rPr>
        <w:t>Notre recherche a été motivée par ce contexte sociolinguistique grec. En effet, notre présence à Athènes dans le cadre de notre Master en Didactique des Langues, orienté vers l’enseignement des langues en Europe, a permis une réelle immersion au sein de la société grecque. Ce faisant, nous avons pu découvrir sur le terrain</w:t>
      </w:r>
      <w:r w:rsidR="003506F2">
        <w:rPr>
          <w:lang w:val="fr-FR"/>
        </w:rPr>
        <w:t>,</w:t>
      </w:r>
      <w:r>
        <w:rPr>
          <w:lang w:val="fr-FR"/>
        </w:rPr>
        <w:t xml:space="preserve"> ainsi que mieux </w:t>
      </w:r>
      <w:r>
        <w:rPr>
          <w:lang w:val="fr-FR"/>
        </w:rPr>
        <w:lastRenderedPageBreak/>
        <w:t>percevoir</w:t>
      </w:r>
      <w:r w:rsidR="003506F2">
        <w:rPr>
          <w:lang w:val="fr-FR"/>
        </w:rPr>
        <w:t>,</w:t>
      </w:r>
      <w:r>
        <w:rPr>
          <w:lang w:val="fr-FR"/>
        </w:rPr>
        <w:t xml:space="preserve"> la situation actuelle dans laq</w:t>
      </w:r>
      <w:r w:rsidR="0063080F">
        <w:rPr>
          <w:lang w:val="fr-FR"/>
        </w:rPr>
        <w:t>uelle se trouve le pays. Curieuse</w:t>
      </w:r>
      <w:r>
        <w:rPr>
          <w:lang w:val="fr-FR"/>
        </w:rPr>
        <w:t xml:space="preserve"> d’en apprendre davantage sur l’histoire de la Grèce e</w:t>
      </w:r>
      <w:r w:rsidR="0063080F">
        <w:rPr>
          <w:lang w:val="fr-FR"/>
        </w:rPr>
        <w:t>t de ses populations, et motivée</w:t>
      </w:r>
      <w:r>
        <w:rPr>
          <w:lang w:val="fr-FR"/>
        </w:rPr>
        <w:t xml:space="preserve"> par notre volonté d’enseigner les langues en école primaire en Europe, nous avons été amené</w:t>
      </w:r>
      <w:r w:rsidR="005A69BC">
        <w:rPr>
          <w:lang w:val="fr-CA"/>
        </w:rPr>
        <w:t>e</w:t>
      </w:r>
      <w:r>
        <w:rPr>
          <w:lang w:val="fr-FR"/>
        </w:rPr>
        <w:t xml:space="preserve"> à nous poser la question de l’éducation des enfants issus de l’immigration. Les enjeux identitaires sont-ils les mêmes pour ces enfants ? Sont-ils intégrés à la société et plus spécifiquement à l’école, lieu de socialisation par excellence ? Parlent-ils tous </w:t>
      </w:r>
      <w:r w:rsidR="003506F2">
        <w:rPr>
          <w:lang w:val="fr-FR"/>
        </w:rPr>
        <w:t>couramment le grec</w:t>
      </w:r>
      <w:r>
        <w:rPr>
          <w:lang w:val="fr-FR"/>
        </w:rPr>
        <w:t> ? Sont-ils conscients de leurs origines et les valorisent</w:t>
      </w:r>
      <w:r w:rsidR="00FA67E7">
        <w:rPr>
          <w:lang w:val="fr-FR"/>
        </w:rPr>
        <w:t>-</w:t>
      </w:r>
      <w:r w:rsidR="003506F2">
        <w:rPr>
          <w:lang w:val="fr-FR"/>
        </w:rPr>
        <w:t>il</w:t>
      </w:r>
      <w:r>
        <w:rPr>
          <w:lang w:val="fr-FR"/>
        </w:rPr>
        <w:t>s ? Autant de question</w:t>
      </w:r>
      <w:r w:rsidR="003506F2">
        <w:rPr>
          <w:lang w:val="fr-FR"/>
        </w:rPr>
        <w:t>s</w:t>
      </w:r>
      <w:r>
        <w:rPr>
          <w:lang w:val="fr-FR"/>
        </w:rPr>
        <w:t xml:space="preserve"> qui nous ont conduit</w:t>
      </w:r>
      <w:r w:rsidR="00AC6BB8">
        <w:rPr>
          <w:lang w:val="fr-FR"/>
        </w:rPr>
        <w:t>e</w:t>
      </w:r>
      <w:r>
        <w:rPr>
          <w:lang w:val="fr-FR"/>
        </w:rPr>
        <w:t xml:space="preserve"> à réaliser notre recherche autour du plurilinguisme des enfants issus de l’immigration. </w:t>
      </w:r>
      <w:r w:rsidR="00337557">
        <w:rPr>
          <w:lang w:val="fr-FR"/>
        </w:rPr>
        <w:t xml:space="preserve">De notre réflexion a émergé une question principale : </w:t>
      </w:r>
      <w:r w:rsidR="00337557" w:rsidRPr="00887BFF">
        <w:rPr>
          <w:lang w:val="fr-FR"/>
        </w:rPr>
        <w:t>Comment les enfants de primaire en Grèce issus de l’immigration, tous plurilingues de par leurs origines familiales et leur scolarisation, se représentent les langues et les cultures ? Par ailleurs, quelle place prend la langue-culture d’origine de ces enfants dans la construction de leur identité ?</w:t>
      </w:r>
    </w:p>
    <w:p w14:paraId="096A7BAC" w14:textId="77777777" w:rsidR="00C95E49" w:rsidRDefault="00C95E49" w:rsidP="00337557">
      <w:pPr>
        <w:rPr>
          <w:lang w:val="fr-FR"/>
        </w:rPr>
      </w:pPr>
    </w:p>
    <w:p w14:paraId="6D2C5D14" w14:textId="390659E9" w:rsidR="009D7F3C" w:rsidRDefault="009D7F3C" w:rsidP="00305DB2">
      <w:pPr>
        <w:ind w:firstLine="284"/>
        <w:rPr>
          <w:lang w:val="fr-FR"/>
        </w:rPr>
      </w:pPr>
      <w:r>
        <w:rPr>
          <w:lang w:val="fr-FR"/>
        </w:rPr>
        <w:t>Menée au sein d’une école primaire publique du centre-ville d’Athènes, notre étude s’est déroulée sur cinq semaines et s’est effectuée auprès d’enfant</w:t>
      </w:r>
      <w:r w:rsidR="003506F2">
        <w:rPr>
          <w:lang w:val="fr-FR"/>
        </w:rPr>
        <w:t>s</w:t>
      </w:r>
      <w:r>
        <w:rPr>
          <w:lang w:val="fr-FR"/>
        </w:rPr>
        <w:t xml:space="preserve"> issus de l’immigration, représentant la deuxième ou la troisième génération de migrants. </w:t>
      </w:r>
      <w:r w:rsidR="00FA67E7">
        <w:rPr>
          <w:lang w:val="fr-FR"/>
        </w:rPr>
        <w:t xml:space="preserve">L’objectif de la recherche était de mettre en lumière les diverses représentations des enfants sur le plurilinguisme en général en les questionnant par ailleurs sur leurs propres langues afin de mieux comprendre </w:t>
      </w:r>
      <w:r w:rsidR="00AC6BB8">
        <w:rPr>
          <w:lang w:val="fr-FR"/>
        </w:rPr>
        <w:t xml:space="preserve">le </w:t>
      </w:r>
      <w:r w:rsidR="00FA67E7">
        <w:rPr>
          <w:lang w:val="fr-FR"/>
        </w:rPr>
        <w:t xml:space="preserve">rôle </w:t>
      </w:r>
      <w:r w:rsidR="00AC6BB8">
        <w:rPr>
          <w:lang w:val="fr-FR"/>
        </w:rPr>
        <w:t xml:space="preserve">de celles-ci </w:t>
      </w:r>
      <w:r w:rsidR="00FA67E7">
        <w:rPr>
          <w:lang w:val="fr-FR"/>
        </w:rPr>
        <w:t xml:space="preserve">dans </w:t>
      </w:r>
      <w:r w:rsidR="0041279C">
        <w:rPr>
          <w:lang w:val="fr-FR"/>
        </w:rPr>
        <w:t xml:space="preserve">la </w:t>
      </w:r>
      <w:r w:rsidR="00FA67E7">
        <w:rPr>
          <w:lang w:val="fr-FR"/>
        </w:rPr>
        <w:t xml:space="preserve">construction identitaire de cette population. </w:t>
      </w:r>
    </w:p>
    <w:p w14:paraId="1EBC34ED" w14:textId="77777777" w:rsidR="00FA67E7" w:rsidRDefault="00FA67E7" w:rsidP="00305DB2">
      <w:pPr>
        <w:ind w:firstLine="284"/>
        <w:rPr>
          <w:lang w:val="fr-FR"/>
        </w:rPr>
      </w:pPr>
    </w:p>
    <w:p w14:paraId="35472444" w14:textId="425FBA9A" w:rsidR="00FA67E7" w:rsidRDefault="00FA67E7" w:rsidP="00305DB2">
      <w:pPr>
        <w:ind w:firstLine="284"/>
        <w:rPr>
          <w:lang w:val="fr-FR"/>
        </w:rPr>
      </w:pPr>
      <w:r>
        <w:rPr>
          <w:lang w:val="fr-FR"/>
        </w:rPr>
        <w:t xml:space="preserve">Ce mémoire se scinde en trois grandes parties qui symbolisent les trois temps de notre recherche. </w:t>
      </w:r>
    </w:p>
    <w:p w14:paraId="6591EA45" w14:textId="0DDF4438" w:rsidR="003506F2" w:rsidRDefault="003506F2" w:rsidP="00337557">
      <w:pPr>
        <w:ind w:firstLine="284"/>
        <w:rPr>
          <w:lang w:val="fr-FR"/>
        </w:rPr>
      </w:pPr>
      <w:r>
        <w:rPr>
          <w:lang w:val="fr-FR"/>
        </w:rPr>
        <w:t>Le cadre théorique</w:t>
      </w:r>
      <w:r w:rsidR="00C95E49">
        <w:rPr>
          <w:lang w:val="fr-FR"/>
        </w:rPr>
        <w:t xml:space="preserve"> développera les principales thématiques de notre travail et </w:t>
      </w:r>
      <w:r w:rsidR="00AD48B5">
        <w:rPr>
          <w:lang w:val="fr-FR"/>
        </w:rPr>
        <w:t>apportera des indications nécessaires à la compréhension du contexte sociolinguistique de la Grèce contemporaine. Nous débuterons par un retour historique en nous focalisant primordialement sur les phénomènes d’émigration et d’immigration qu’a co</w:t>
      </w:r>
      <w:r w:rsidR="0041279C">
        <w:rPr>
          <w:lang w:val="fr-FR"/>
        </w:rPr>
        <w:t>nnu le pays au cours du XXème, modelant</w:t>
      </w:r>
      <w:r w:rsidR="00AD48B5">
        <w:rPr>
          <w:lang w:val="fr-FR"/>
        </w:rPr>
        <w:t xml:space="preserve"> le paysage tant démographiquement que linguistiquement. Cette approche nous sera nécessaire pour introduire les relations qu’entretient la Grèce avec ses minorités</w:t>
      </w:r>
      <w:r w:rsidR="0041279C">
        <w:rPr>
          <w:lang w:val="fr-FR"/>
        </w:rPr>
        <w:t>. N</w:t>
      </w:r>
      <w:r w:rsidR="00AD48B5">
        <w:rPr>
          <w:lang w:val="fr-FR"/>
        </w:rPr>
        <w:t>ous présenterons de manière succincte les politiques migratoires et linguistiques mises en place par le gouvernement grec</w:t>
      </w:r>
      <w:r w:rsidR="0041279C">
        <w:rPr>
          <w:lang w:val="fr-FR"/>
        </w:rPr>
        <w:t>,</w:t>
      </w:r>
      <w:r w:rsidR="00AD48B5">
        <w:rPr>
          <w:lang w:val="fr-FR"/>
        </w:rPr>
        <w:t xml:space="preserve"> dont </w:t>
      </w:r>
      <w:r w:rsidR="0041279C">
        <w:rPr>
          <w:lang w:val="fr-FR"/>
        </w:rPr>
        <w:t>les impacts ont été déterminants</w:t>
      </w:r>
      <w:r w:rsidR="00AD48B5">
        <w:rPr>
          <w:lang w:val="fr-FR"/>
        </w:rPr>
        <w:t xml:space="preserve"> quant à l’intégration des populations étrangères. En effet, c’est en nous intéressant aux langues de ces minorités que nous pourrons mettre </w:t>
      </w:r>
      <w:r w:rsidR="00AD48B5">
        <w:rPr>
          <w:lang w:val="fr-FR"/>
        </w:rPr>
        <w:lastRenderedPageBreak/>
        <w:t>en lumière le lien fondamental existant entre langue et identité. L’aspect identitaire et linguistique sera davantage étayé et nous proc</w:t>
      </w:r>
      <w:r w:rsidR="00B07867">
        <w:rPr>
          <w:lang w:val="fr-FR"/>
        </w:rPr>
        <w:t>é</w:t>
      </w:r>
      <w:r w:rsidR="00AD48B5">
        <w:rPr>
          <w:lang w:val="fr-FR"/>
        </w:rPr>
        <w:t xml:space="preserve">derons à l’explication du phénomène d’intégration, ses enjeux et ses conséquences sur les individus migrants. Nous apporterons par ailleurs des précisions quant aux conséquences de l’immigration pour les enfants </w:t>
      </w:r>
      <w:r w:rsidR="0041279C">
        <w:rPr>
          <w:lang w:val="fr-FR"/>
        </w:rPr>
        <w:t>qui en sont issus et</w:t>
      </w:r>
      <w:r w:rsidR="0090330E">
        <w:rPr>
          <w:lang w:val="fr-FR"/>
        </w:rPr>
        <w:t xml:space="preserve"> </w:t>
      </w:r>
      <w:r w:rsidR="00D179F9">
        <w:rPr>
          <w:lang w:val="fr-FR"/>
        </w:rPr>
        <w:t xml:space="preserve">qui </w:t>
      </w:r>
      <w:r w:rsidR="0090330E">
        <w:rPr>
          <w:lang w:val="fr-FR"/>
        </w:rPr>
        <w:t>sont nés dans le pays d’accueil</w:t>
      </w:r>
      <w:r w:rsidR="00A45F68">
        <w:rPr>
          <w:lang w:val="fr-FR"/>
        </w:rPr>
        <w:t xml:space="preserve">. Nous nous focaliserons par ailleurs sur le plurilinguisme de ces enfants qui possèdent dès le plus jeune âge au moins deux langues : la langue du pays hôte et la langue d’origine, langue de l’héritage familial. Un lien entre plurilinguisme </w:t>
      </w:r>
      <w:r w:rsidR="0041279C">
        <w:rPr>
          <w:lang w:val="fr-FR"/>
        </w:rPr>
        <w:t xml:space="preserve">et </w:t>
      </w:r>
      <w:r w:rsidR="00A45F68">
        <w:rPr>
          <w:lang w:val="fr-FR"/>
        </w:rPr>
        <w:t xml:space="preserve">didactique des langues sera également présenté afin d’introduire quelques éléments et outils de notre recherche qui pourront permettre au lecteur de mieux comprendre notre démarche. Un intérêt sera </w:t>
      </w:r>
      <w:r w:rsidR="00887BFF">
        <w:rPr>
          <w:lang w:val="fr-FR"/>
        </w:rPr>
        <w:t xml:space="preserve">par ailleurs </w:t>
      </w:r>
      <w:r w:rsidR="00A45F68">
        <w:rPr>
          <w:lang w:val="fr-FR"/>
        </w:rPr>
        <w:t xml:space="preserve">porté aux représentations </w:t>
      </w:r>
      <w:r w:rsidR="00544992">
        <w:rPr>
          <w:lang w:val="fr-FR"/>
        </w:rPr>
        <w:t xml:space="preserve">subjectives </w:t>
      </w:r>
      <w:r w:rsidR="00A45F68">
        <w:rPr>
          <w:lang w:val="fr-FR"/>
        </w:rPr>
        <w:t>des enfants sur le plurilinguisme et plus particulière</w:t>
      </w:r>
      <w:r w:rsidR="00544992">
        <w:rPr>
          <w:lang w:val="fr-FR"/>
        </w:rPr>
        <w:t xml:space="preserve">ment sur leurs propres langues. </w:t>
      </w:r>
      <w:r w:rsidR="00A45F68">
        <w:rPr>
          <w:lang w:val="fr-FR"/>
        </w:rPr>
        <w:t xml:space="preserve">Cet aspect ainsi développé marquera une transition permettant la présentation de notre étude. </w:t>
      </w:r>
    </w:p>
    <w:p w14:paraId="43634706" w14:textId="71223CAD" w:rsidR="00AD48B5" w:rsidRDefault="00AD48B5" w:rsidP="00337557">
      <w:pPr>
        <w:ind w:firstLine="284"/>
        <w:rPr>
          <w:lang w:val="fr-FR"/>
        </w:rPr>
      </w:pPr>
      <w:r>
        <w:rPr>
          <w:lang w:val="fr-FR"/>
        </w:rPr>
        <w:t xml:space="preserve">Le deuxième chapitre exposera de manière détaillée les caractéristiques de notre </w:t>
      </w:r>
      <w:r w:rsidR="00337557">
        <w:rPr>
          <w:lang w:val="fr-FR"/>
        </w:rPr>
        <w:t>étude de cas multiples ainsi que nos hypothèses de recherche</w:t>
      </w:r>
      <w:r>
        <w:rPr>
          <w:lang w:val="fr-FR"/>
        </w:rPr>
        <w:t xml:space="preserve">. </w:t>
      </w:r>
      <w:r w:rsidR="00337557">
        <w:rPr>
          <w:lang w:val="fr-FR"/>
        </w:rPr>
        <w:t>Nous profiterons de cet instant pour justifier nos choix méthodologiques</w:t>
      </w:r>
      <w:r w:rsidR="0084442D">
        <w:rPr>
          <w:lang w:val="fr-FR"/>
        </w:rPr>
        <w:t>,</w:t>
      </w:r>
      <w:r w:rsidR="00337557">
        <w:rPr>
          <w:lang w:val="fr-FR"/>
        </w:rPr>
        <w:t xml:space="preserve"> ayant abouti à la construction du protocole de recherche et des outils de recueil de données</w:t>
      </w:r>
      <w:r w:rsidR="006F10CF">
        <w:rPr>
          <w:lang w:val="fr-FR"/>
        </w:rPr>
        <w:t xml:space="preserve"> que s</w:t>
      </w:r>
      <w:r w:rsidR="0084442D">
        <w:rPr>
          <w:lang w:val="fr-FR"/>
        </w:rPr>
        <w:t>ont d</w:t>
      </w:r>
      <w:r w:rsidR="006F10CF">
        <w:rPr>
          <w:lang w:val="fr-FR"/>
        </w:rPr>
        <w:t>es questionnaires, une production artistique (le portrait langagier) et des enregistrements audio d’entretiens collectifs</w:t>
      </w:r>
      <w:r w:rsidR="00337557">
        <w:rPr>
          <w:lang w:val="fr-FR"/>
        </w:rPr>
        <w:t>. Les résultats obtenus lors de cette étude seront ensu</w:t>
      </w:r>
      <w:r w:rsidR="006F10CF">
        <w:rPr>
          <w:lang w:val="fr-FR"/>
        </w:rPr>
        <w:t>ite exposés de façon thématique</w:t>
      </w:r>
      <w:r w:rsidR="00337557">
        <w:rPr>
          <w:lang w:val="fr-FR"/>
        </w:rPr>
        <w:t xml:space="preserve"> afin de permettre au lecteur de suivre notre raisonnement. </w:t>
      </w:r>
      <w:r w:rsidR="006F10CF">
        <w:rPr>
          <w:lang w:val="fr-FR"/>
        </w:rPr>
        <w:t>Nous traiterons ainsi de la motivation des enfants à l’apprentissage des langues étrangères, de la pratique des langues dans un contexte familial, de l’influence parentale dans cette pratique et des représentations véhiculées dans les portraits langagiers.</w:t>
      </w:r>
      <w:ins w:id="132" w:author="Maud Bertevas" w:date="2018-10-21T16:39:00Z">
        <w:r w:rsidR="009C785B">
          <w:rPr>
            <w:lang w:val="fr-FR"/>
          </w:rPr>
          <w:t xml:space="preserve"> </w:t>
        </w:r>
      </w:ins>
      <w:ins w:id="133" w:author="Maud Bertevas" w:date="2018-10-21T16:40:00Z">
        <w:r w:rsidR="009C785B">
          <w:rPr>
            <w:lang w:val="fr-FR"/>
          </w:rPr>
          <w:t>Notons par ailleurs que ces représentations, en ce qu’elles feront état de la compréhension du monde par un jeune public, marqueront une réalité subjective des participants à l’étude et qu’ell</w:t>
        </w:r>
      </w:ins>
      <w:ins w:id="134" w:author="Maud Bertevas" w:date="2018-10-21T16:41:00Z">
        <w:r w:rsidR="009C785B">
          <w:rPr>
            <w:lang w:val="fr-FR"/>
          </w:rPr>
          <w:t>e</w:t>
        </w:r>
      </w:ins>
      <w:ins w:id="135" w:author="Maud Bertevas" w:date="2018-10-21T16:40:00Z">
        <w:r w:rsidR="009C785B">
          <w:rPr>
            <w:lang w:val="fr-FR"/>
          </w:rPr>
          <w:t>s ne reflète</w:t>
        </w:r>
      </w:ins>
      <w:ins w:id="136" w:author="Maud Bertevas" w:date="2018-10-21T16:41:00Z">
        <w:r w:rsidR="009C785B">
          <w:rPr>
            <w:lang w:val="fr-FR"/>
          </w:rPr>
          <w:t>ro</w:t>
        </w:r>
      </w:ins>
      <w:ins w:id="137" w:author="Maud Bertevas" w:date="2018-10-21T16:40:00Z">
        <w:r w:rsidR="009C785B">
          <w:rPr>
            <w:lang w:val="fr-FR"/>
          </w:rPr>
          <w:t>nt alors pas tout à fait la réalité en tant que telle</w:t>
        </w:r>
      </w:ins>
      <w:ins w:id="138" w:author="user" w:date="2018-10-21T17:24:00Z">
        <w:r w:rsidR="004E02D2">
          <w:rPr>
            <w:lang w:val="fr-FR"/>
          </w:rPr>
          <w:t>.</w:t>
        </w:r>
      </w:ins>
      <w:r w:rsidR="006F10CF">
        <w:rPr>
          <w:lang w:val="fr-FR"/>
        </w:rPr>
        <w:t xml:space="preserve"> </w:t>
      </w:r>
      <w:r w:rsidR="00A616B0">
        <w:rPr>
          <w:lang w:val="fr-FR"/>
        </w:rPr>
        <w:t>Enfin, u</w:t>
      </w:r>
      <w:r w:rsidR="00337557">
        <w:rPr>
          <w:lang w:val="fr-FR"/>
        </w:rPr>
        <w:t>n cas particulier à cette recherche sera par ailleurs présenté</w:t>
      </w:r>
      <w:r w:rsidR="006F10CF">
        <w:rPr>
          <w:lang w:val="fr-FR"/>
        </w:rPr>
        <w:t xml:space="preserve"> et</w:t>
      </w:r>
      <w:r w:rsidR="00337557">
        <w:rPr>
          <w:lang w:val="fr-FR"/>
        </w:rPr>
        <w:t xml:space="preserve"> fera</w:t>
      </w:r>
      <w:r w:rsidR="006F10CF">
        <w:rPr>
          <w:lang w:val="fr-FR"/>
        </w:rPr>
        <w:t xml:space="preserve"> ultérieurement</w:t>
      </w:r>
      <w:r w:rsidR="00337557">
        <w:rPr>
          <w:lang w:val="fr-FR"/>
        </w:rPr>
        <w:t xml:space="preserve"> l’objet d’une réflexion approfondie. </w:t>
      </w:r>
    </w:p>
    <w:p w14:paraId="2AA62315" w14:textId="5E95F9C6" w:rsidR="00337557" w:rsidRDefault="006F10CF" w:rsidP="006F10CF">
      <w:pPr>
        <w:ind w:firstLine="284"/>
        <w:rPr>
          <w:lang w:val="fr-FR"/>
        </w:rPr>
      </w:pPr>
      <w:r>
        <w:rPr>
          <w:lang w:val="fr-FR"/>
        </w:rPr>
        <w:t xml:space="preserve">Une ultime partie </w:t>
      </w:r>
      <w:r w:rsidR="00D86C32">
        <w:rPr>
          <w:lang w:val="fr-FR"/>
        </w:rPr>
        <w:t>portera sur</w:t>
      </w:r>
      <w:r>
        <w:rPr>
          <w:lang w:val="fr-FR"/>
        </w:rPr>
        <w:t xml:space="preserve"> l’analyse </w:t>
      </w:r>
      <w:r w:rsidR="00D86C32">
        <w:rPr>
          <w:lang w:val="fr-FR"/>
        </w:rPr>
        <w:t>qualitative de contenu des données recueillies</w:t>
      </w:r>
      <w:r>
        <w:rPr>
          <w:lang w:val="fr-FR"/>
        </w:rPr>
        <w:t xml:space="preserve">. À cette occasion, des conclusions seront apportées à nos diverses hypothèses et nous apporterons un regard critique à notre étude afin d’en comprendre les limites. Des perspectives futures de recherche seront ainsi proposées au lecteur qui pourra, s’il le désire, poursuivre et approfondir notre travail.  </w:t>
      </w:r>
      <w:r w:rsidR="00337557">
        <w:rPr>
          <w:lang w:val="fr-FR"/>
        </w:rPr>
        <w:tab/>
      </w:r>
      <w:r w:rsidR="00337557">
        <w:rPr>
          <w:lang w:val="fr-FR"/>
        </w:rPr>
        <w:tab/>
      </w:r>
    </w:p>
    <w:p w14:paraId="6D868ED8" w14:textId="77777777" w:rsidR="00FA67E7" w:rsidRPr="00305DB2" w:rsidRDefault="00FA67E7" w:rsidP="00305DB2">
      <w:pPr>
        <w:ind w:firstLine="284"/>
        <w:rPr>
          <w:lang w:val="fr-FR"/>
        </w:rPr>
      </w:pPr>
    </w:p>
    <w:p w14:paraId="699E4405" w14:textId="26D5F2BB" w:rsidR="0093783C" w:rsidRPr="00337557" w:rsidDel="004E02D2" w:rsidRDefault="0093783C" w:rsidP="00337557">
      <w:pPr>
        <w:rPr>
          <w:del w:id="139" w:author="user" w:date="2018-10-21T17:28:00Z"/>
          <w:color w:val="1F1F1F"/>
          <w:szCs w:val="26"/>
          <w:lang w:val="fr-FR"/>
        </w:rPr>
      </w:pPr>
      <w:del w:id="140" w:author="user" w:date="2018-10-21T17:28:00Z">
        <w:r w:rsidDel="004E02D2">
          <w:rPr>
            <w:lang w:val="fr-FR"/>
          </w:rPr>
          <w:lastRenderedPageBreak/>
          <w:br w:type="page"/>
        </w:r>
      </w:del>
    </w:p>
    <w:p w14:paraId="03441C5C" w14:textId="734EA83C" w:rsidR="00792C13" w:rsidRDefault="00172101" w:rsidP="003506F2">
      <w:pPr>
        <w:pStyle w:val="TOCHeading"/>
        <w:outlineLvl w:val="0"/>
      </w:pPr>
      <w:bookmarkStart w:id="141" w:name="_Toc522284543"/>
      <w:bookmarkStart w:id="142" w:name="_Toc522284736"/>
      <w:bookmarkStart w:id="143" w:name="_Toc522284833"/>
      <w:r>
        <w:lastRenderedPageBreak/>
        <w:t>Chapitre</w:t>
      </w:r>
      <w:r w:rsidR="00677A32">
        <w:t xml:space="preserve"> 1 – </w:t>
      </w:r>
      <w:r w:rsidR="00116801">
        <w:t>La Grèce, pays multilingue et multiculturel : une mosaïque identitaire</w:t>
      </w:r>
      <w:r w:rsidR="00BE350A">
        <w:t xml:space="preserve"> modelée par l’immigration. Quel</w:t>
      </w:r>
      <w:r w:rsidR="00EB3AD5">
        <w:t>le</w:t>
      </w:r>
      <w:r w:rsidR="00BE350A">
        <w:t>s conséquences pour les futures générations d’immigrés ?</w:t>
      </w:r>
      <w:bookmarkEnd w:id="141"/>
      <w:bookmarkEnd w:id="142"/>
      <w:bookmarkEnd w:id="143"/>
    </w:p>
    <w:p w14:paraId="6700A5F9" w14:textId="77777777" w:rsidR="00677A32" w:rsidRDefault="00677A32" w:rsidP="00677A32">
      <w:pPr>
        <w:rPr>
          <w:lang w:val="fr-FR"/>
        </w:rPr>
      </w:pPr>
    </w:p>
    <w:p w14:paraId="59713ABF" w14:textId="3A9F4A9C" w:rsidR="00CD1AB3" w:rsidRDefault="00CD1AB3" w:rsidP="00CD1AB3">
      <w:pPr>
        <w:ind w:firstLine="360"/>
        <w:rPr>
          <w:lang w:val="fr-FR"/>
        </w:rPr>
      </w:pPr>
      <w:r>
        <w:rPr>
          <w:lang w:val="fr-FR"/>
        </w:rPr>
        <w:t xml:space="preserve">Afin de guider au mieux notre lecteur et l’amener à apprécier les particularités de notre étude, il est nécessaire de présenter la situation sociopolitique et sociolinguistique de la Grèce au XXème siècle. Ce rappel historique permettra à ceux qui nous lisent d’enrichir leurs connaissances sur le pays et apporteront des explications aux climats social, linguistique </w:t>
      </w:r>
      <w:r w:rsidR="003506F2">
        <w:rPr>
          <w:lang w:val="fr-FR"/>
        </w:rPr>
        <w:t>et politique que connaît la Grèce</w:t>
      </w:r>
      <w:r>
        <w:rPr>
          <w:lang w:val="fr-FR"/>
        </w:rPr>
        <w:t xml:space="preserve"> de nos jours. </w:t>
      </w:r>
    </w:p>
    <w:p w14:paraId="37ED25FA" w14:textId="67E790B2" w:rsidR="00CD1AB3" w:rsidRDefault="00CD1AB3" w:rsidP="00CD1AB3">
      <w:pPr>
        <w:ind w:firstLine="360"/>
        <w:rPr>
          <w:lang w:val="fr-FR"/>
        </w:rPr>
      </w:pPr>
      <w:r>
        <w:rPr>
          <w:lang w:val="fr-FR"/>
        </w:rPr>
        <w:t xml:space="preserve"> </w:t>
      </w:r>
    </w:p>
    <w:p w14:paraId="1EEC3646" w14:textId="51EA3174" w:rsidR="008D21B7" w:rsidRDefault="008D21B7" w:rsidP="0061220F">
      <w:pPr>
        <w:pStyle w:val="Heading2"/>
        <w:rPr>
          <w:lang w:val="fr-FR"/>
        </w:rPr>
      </w:pPr>
      <w:bookmarkStart w:id="144" w:name="_Toc522284544"/>
      <w:bookmarkStart w:id="145" w:name="_Toc522284737"/>
      <w:bookmarkStart w:id="146" w:name="_Toc522284834"/>
      <w:r w:rsidRPr="0061220F">
        <w:rPr>
          <w:lang w:val="fr-FR"/>
        </w:rPr>
        <w:t xml:space="preserve">La situation </w:t>
      </w:r>
      <w:r w:rsidR="00116801">
        <w:rPr>
          <w:lang w:val="fr-FR"/>
        </w:rPr>
        <w:t xml:space="preserve">sociopolitique et </w:t>
      </w:r>
      <w:r w:rsidR="0061220F">
        <w:rPr>
          <w:lang w:val="fr-FR"/>
        </w:rPr>
        <w:t xml:space="preserve">sociolinguistique en Grèce </w:t>
      </w:r>
      <w:r w:rsidR="00116801">
        <w:rPr>
          <w:lang w:val="fr-FR"/>
        </w:rPr>
        <w:t>au XXème siècle</w:t>
      </w:r>
      <w:bookmarkEnd w:id="144"/>
      <w:bookmarkEnd w:id="145"/>
      <w:bookmarkEnd w:id="146"/>
    </w:p>
    <w:p w14:paraId="66EAECBA" w14:textId="6C0BF8CA" w:rsidR="0061220F" w:rsidRDefault="00116801" w:rsidP="00EE0544">
      <w:pPr>
        <w:pStyle w:val="souspartie1"/>
        <w:outlineLvl w:val="2"/>
      </w:pPr>
      <w:bookmarkStart w:id="147" w:name="_Toc522284079"/>
      <w:bookmarkStart w:id="148" w:name="_Toc522284545"/>
      <w:bookmarkStart w:id="149" w:name="_Toc522284835"/>
      <w:r>
        <w:t>Pays de l’émigration</w:t>
      </w:r>
      <w:bookmarkEnd w:id="147"/>
      <w:bookmarkEnd w:id="148"/>
      <w:bookmarkEnd w:id="149"/>
      <w:r>
        <w:t xml:space="preserve"> </w:t>
      </w:r>
    </w:p>
    <w:p w14:paraId="50BEE665" w14:textId="7F8326C6" w:rsidR="009432DC" w:rsidRDefault="00F371A9" w:rsidP="009432DC">
      <w:pPr>
        <w:ind w:firstLine="708"/>
        <w:rPr>
          <w:lang w:val="fr-FR"/>
        </w:rPr>
      </w:pPr>
      <w:r>
        <w:rPr>
          <w:lang w:val="fr-FR"/>
        </w:rPr>
        <w:t xml:space="preserve">L’émigration grecque est </w:t>
      </w:r>
      <w:r w:rsidR="00BA7D21">
        <w:rPr>
          <w:lang w:val="fr-FR"/>
        </w:rPr>
        <w:t xml:space="preserve">un </w:t>
      </w:r>
      <w:r>
        <w:rPr>
          <w:lang w:val="fr-FR"/>
        </w:rPr>
        <w:t xml:space="preserve">phénomène multiséculaire qui trouve ses </w:t>
      </w:r>
      <w:r w:rsidR="00EA3F4B">
        <w:rPr>
          <w:lang w:val="fr-FR"/>
        </w:rPr>
        <w:t>origines</w:t>
      </w:r>
      <w:r>
        <w:rPr>
          <w:lang w:val="fr-FR"/>
        </w:rPr>
        <w:t xml:space="preserve"> dans les nombreux affrontements et guerres qui ont marqué la nation</w:t>
      </w:r>
      <w:r w:rsidR="00983234">
        <w:rPr>
          <w:lang w:val="fr-FR"/>
        </w:rPr>
        <w:t>. Cette émigration, plus ou moins massive selon les périodes de l’</w:t>
      </w:r>
      <w:r w:rsidR="00EB3AD5">
        <w:rPr>
          <w:lang w:val="fr-FR"/>
        </w:rPr>
        <w:t>histoire du pays, a contribué</w:t>
      </w:r>
      <w:r w:rsidR="00BA7D21">
        <w:rPr>
          <w:lang w:val="fr-FR"/>
        </w:rPr>
        <w:t xml:space="preserve"> à</w:t>
      </w:r>
      <w:r w:rsidR="00983234">
        <w:rPr>
          <w:lang w:val="fr-FR"/>
        </w:rPr>
        <w:t xml:space="preserve"> la création d’une diaspora grecque très présente à l’échelle internationale et encore aujourd’hui très représentative</w:t>
      </w:r>
      <w:r w:rsidR="009A7E60">
        <w:rPr>
          <w:lang w:val="fr-FR"/>
        </w:rPr>
        <w:t>,</w:t>
      </w:r>
      <w:r w:rsidR="00983234">
        <w:rPr>
          <w:lang w:val="fr-FR"/>
        </w:rPr>
        <w:t xml:space="preserve"> qui vaut à la Grèce le statut de nation de diaspora (</w:t>
      </w:r>
      <w:proofErr w:type="spellStart"/>
      <w:r w:rsidR="00983234">
        <w:rPr>
          <w:lang w:val="fr-FR"/>
        </w:rPr>
        <w:t>Kanarakis</w:t>
      </w:r>
      <w:proofErr w:type="spellEnd"/>
      <w:r w:rsidR="00983234">
        <w:rPr>
          <w:lang w:val="fr-FR"/>
        </w:rPr>
        <w:t xml:space="preserve">, 2017, p.296). En </w:t>
      </w:r>
      <w:r w:rsidR="00A343B2">
        <w:rPr>
          <w:lang w:val="fr-FR"/>
        </w:rPr>
        <w:t xml:space="preserve">outre, en </w:t>
      </w:r>
      <w:r w:rsidR="00983234">
        <w:rPr>
          <w:lang w:val="fr-FR"/>
        </w:rPr>
        <w:t>2008, le nombre de personnes expatriées et leurs descendances correspondait à 25% de la population grecque continentale</w:t>
      </w:r>
      <w:r w:rsidR="00983234">
        <w:rPr>
          <w:rStyle w:val="FootnoteReference"/>
          <w:lang w:val="fr-FR"/>
        </w:rPr>
        <w:footnoteReference w:id="1"/>
      </w:r>
      <w:r w:rsidR="00983234">
        <w:rPr>
          <w:lang w:val="fr-FR"/>
        </w:rPr>
        <w:t xml:space="preserve">. </w:t>
      </w:r>
    </w:p>
    <w:p w14:paraId="3F0461ED" w14:textId="04B92D83" w:rsidR="00B57A8D" w:rsidRDefault="008114DF" w:rsidP="00B57A8D">
      <w:pPr>
        <w:rPr>
          <w:lang w:val="fr-FR"/>
        </w:rPr>
      </w:pPr>
      <w:r>
        <w:rPr>
          <w:lang w:val="fr-FR"/>
        </w:rPr>
        <w:t xml:space="preserve">Les motivations à l’expatriation </w:t>
      </w:r>
      <w:r w:rsidR="00BA7D21">
        <w:rPr>
          <w:lang w:val="fr-FR"/>
        </w:rPr>
        <w:t>étaient</w:t>
      </w:r>
      <w:r>
        <w:rPr>
          <w:lang w:val="fr-FR"/>
        </w:rPr>
        <w:t xml:space="preserve"> nombreuses et découl</w:t>
      </w:r>
      <w:r w:rsidR="00BA7D21">
        <w:rPr>
          <w:lang w:val="fr-FR"/>
        </w:rPr>
        <w:t>ai</w:t>
      </w:r>
      <w:r>
        <w:rPr>
          <w:lang w:val="fr-FR"/>
        </w:rPr>
        <w:t xml:space="preserve">ent </w:t>
      </w:r>
      <w:r w:rsidR="009432DC">
        <w:rPr>
          <w:lang w:val="fr-FR"/>
        </w:rPr>
        <w:t xml:space="preserve">des contextes </w:t>
      </w:r>
      <w:proofErr w:type="spellStart"/>
      <w:r w:rsidR="009432DC">
        <w:rPr>
          <w:lang w:val="fr-FR"/>
        </w:rPr>
        <w:t>géo-économique</w:t>
      </w:r>
      <w:proofErr w:type="spellEnd"/>
      <w:r w:rsidR="009432DC">
        <w:rPr>
          <w:lang w:val="fr-FR"/>
        </w:rPr>
        <w:t>, socio-économique et politico-militaire (</w:t>
      </w:r>
      <w:r w:rsidR="009432DC" w:rsidRPr="009432DC">
        <w:rPr>
          <w:i/>
          <w:lang w:val="fr-FR"/>
        </w:rPr>
        <w:t>ibid.</w:t>
      </w:r>
      <w:r w:rsidR="009432DC">
        <w:rPr>
          <w:lang w:val="fr-FR"/>
        </w:rPr>
        <w:t>, p. 300). La pauvreté, la hausse du chômage,</w:t>
      </w:r>
      <w:r w:rsidR="009A7E60">
        <w:rPr>
          <w:lang w:val="fr-FR"/>
        </w:rPr>
        <w:t xml:space="preserve"> la peur de guerres éventuelles et</w:t>
      </w:r>
      <w:r w:rsidR="009432DC">
        <w:rPr>
          <w:lang w:val="fr-FR"/>
        </w:rPr>
        <w:t xml:space="preserve"> les guerres sont autant de raisons qui pouss</w:t>
      </w:r>
      <w:r w:rsidR="000E6082">
        <w:rPr>
          <w:lang w:val="fr-FR"/>
        </w:rPr>
        <w:t>ai</w:t>
      </w:r>
      <w:r w:rsidR="009432DC">
        <w:rPr>
          <w:lang w:val="fr-FR"/>
        </w:rPr>
        <w:t>e</w:t>
      </w:r>
      <w:r w:rsidR="009A7E60">
        <w:rPr>
          <w:lang w:val="fr-FR"/>
        </w:rPr>
        <w:t>nt</w:t>
      </w:r>
      <w:r w:rsidR="009432DC">
        <w:rPr>
          <w:lang w:val="fr-FR"/>
        </w:rPr>
        <w:t xml:space="preserve"> la population grecque à fuir le pays (notammen</w:t>
      </w:r>
      <w:r w:rsidR="009A7E60">
        <w:rPr>
          <w:lang w:val="fr-FR"/>
        </w:rPr>
        <w:t xml:space="preserve">t dans les régions </w:t>
      </w:r>
      <w:r w:rsidR="00A343B2">
        <w:rPr>
          <w:lang w:val="fr-FR"/>
        </w:rPr>
        <w:t xml:space="preserve">frontalières, les régions </w:t>
      </w:r>
      <w:r w:rsidR="009A7E60">
        <w:rPr>
          <w:lang w:val="fr-FR"/>
        </w:rPr>
        <w:t>montagneuses et</w:t>
      </w:r>
      <w:r w:rsidR="009432DC">
        <w:rPr>
          <w:lang w:val="fr-FR"/>
        </w:rPr>
        <w:t xml:space="preserve"> les îles). La Macédoine, région du nord du pays et front</w:t>
      </w:r>
      <w:r w:rsidR="005A1D38">
        <w:rPr>
          <w:lang w:val="fr-FR"/>
        </w:rPr>
        <w:t>alière des pays balkaniques, a été</w:t>
      </w:r>
      <w:r w:rsidR="009432DC">
        <w:rPr>
          <w:lang w:val="fr-FR"/>
        </w:rPr>
        <w:t xml:space="preserve"> la zone la plus touchée par les départs.  </w:t>
      </w:r>
      <w:proofErr w:type="spellStart"/>
      <w:r w:rsidR="00983234">
        <w:rPr>
          <w:lang w:val="fr-FR"/>
        </w:rPr>
        <w:t>Kanarakis</w:t>
      </w:r>
      <w:proofErr w:type="spellEnd"/>
      <w:r w:rsidR="00983234">
        <w:rPr>
          <w:lang w:val="fr-FR"/>
        </w:rPr>
        <w:t xml:space="preserve"> (</w:t>
      </w:r>
      <w:r w:rsidR="00983234" w:rsidRPr="00983234">
        <w:rPr>
          <w:i/>
          <w:lang w:val="fr-FR"/>
        </w:rPr>
        <w:t>ibid.</w:t>
      </w:r>
      <w:r w:rsidR="00C95A63">
        <w:rPr>
          <w:lang w:val="fr-FR"/>
        </w:rPr>
        <w:t>, p.297</w:t>
      </w:r>
      <w:r w:rsidR="00983234">
        <w:rPr>
          <w:lang w:val="fr-FR"/>
        </w:rPr>
        <w:t>) distingue deux types de diasporas : (1) la diaspora historique</w:t>
      </w:r>
      <w:r w:rsidR="00590973">
        <w:rPr>
          <w:lang w:val="fr-FR"/>
        </w:rPr>
        <w:t>,</w:t>
      </w:r>
      <w:r w:rsidR="009A7E60">
        <w:rPr>
          <w:lang w:val="fr-FR"/>
        </w:rPr>
        <w:t xml:space="preserve"> apparu</w:t>
      </w:r>
      <w:r w:rsidR="00A343B2">
        <w:rPr>
          <w:lang w:val="fr-FR"/>
        </w:rPr>
        <w:t>e</w:t>
      </w:r>
      <w:r w:rsidR="009A7E60">
        <w:rPr>
          <w:lang w:val="fr-FR"/>
        </w:rPr>
        <w:t xml:space="preserve"> après</w:t>
      </w:r>
      <w:r w:rsidR="00983234">
        <w:rPr>
          <w:lang w:val="fr-FR"/>
        </w:rPr>
        <w:t xml:space="preserve"> la chute de Constantinople</w:t>
      </w:r>
      <w:r w:rsidR="005A1D38">
        <w:rPr>
          <w:lang w:val="fr-FR"/>
        </w:rPr>
        <w:t>,</w:t>
      </w:r>
      <w:r w:rsidR="00983234">
        <w:rPr>
          <w:lang w:val="fr-FR"/>
        </w:rPr>
        <w:t xml:space="preserve"> </w:t>
      </w:r>
      <w:r w:rsidR="005A1D38">
        <w:rPr>
          <w:lang w:val="fr-FR"/>
        </w:rPr>
        <w:t>marquant</w:t>
      </w:r>
      <w:r w:rsidR="00983234">
        <w:rPr>
          <w:lang w:val="fr-FR"/>
        </w:rPr>
        <w:t xml:space="preserve"> le début de l’occupation Ottomane</w:t>
      </w:r>
      <w:r w:rsidR="005A1D38">
        <w:rPr>
          <w:lang w:val="fr-FR"/>
        </w:rPr>
        <w:t>,</w:t>
      </w:r>
      <w:r w:rsidR="00983234">
        <w:rPr>
          <w:lang w:val="fr-FR"/>
        </w:rPr>
        <w:t xml:space="preserve"> (1453-1821)</w:t>
      </w:r>
      <w:r w:rsidR="005A1D38">
        <w:rPr>
          <w:lang w:val="fr-FR"/>
        </w:rPr>
        <w:t xml:space="preserve"> et </w:t>
      </w:r>
      <w:r w:rsidR="00C95A63">
        <w:rPr>
          <w:lang w:val="fr-FR"/>
        </w:rPr>
        <w:t>retrouvée autour du bassin méditerranéen et près de la mer Noire ; (2) la diaspora immigrante de la fin du XIXème siècle à nos jours. Durant cette période, la Grèce a connu cinq conflits internes ou internationaux : deux guerres des Balkans</w:t>
      </w:r>
      <w:r w:rsidR="00712CA2">
        <w:rPr>
          <w:lang w:val="fr-FR"/>
        </w:rPr>
        <w:t xml:space="preserve"> (1912 et 1913)</w:t>
      </w:r>
      <w:r w:rsidR="00C95A63">
        <w:rPr>
          <w:lang w:val="fr-FR"/>
        </w:rPr>
        <w:t>, deux guerres mondiales et une guerre civile</w:t>
      </w:r>
      <w:r w:rsidR="00712CA2">
        <w:rPr>
          <w:lang w:val="fr-FR"/>
        </w:rPr>
        <w:t xml:space="preserve"> (1946-1949)</w:t>
      </w:r>
      <w:r w:rsidR="00C95A63">
        <w:rPr>
          <w:lang w:val="fr-FR"/>
        </w:rPr>
        <w:t xml:space="preserve"> ayant eu un fort impact sur les flux migratoires</w:t>
      </w:r>
      <w:r w:rsidR="00272082">
        <w:rPr>
          <w:lang w:val="fr-FR"/>
        </w:rPr>
        <w:t xml:space="preserve"> (</w:t>
      </w:r>
      <w:proofErr w:type="spellStart"/>
      <w:r w:rsidR="00272082">
        <w:rPr>
          <w:lang w:val="fr-FR"/>
        </w:rPr>
        <w:t>Dalègre</w:t>
      </w:r>
      <w:proofErr w:type="spellEnd"/>
      <w:r w:rsidR="00272082">
        <w:rPr>
          <w:lang w:val="fr-FR"/>
        </w:rPr>
        <w:t xml:space="preserve"> &amp; </w:t>
      </w:r>
      <w:proofErr w:type="spellStart"/>
      <w:r w:rsidR="00272082">
        <w:rPr>
          <w:lang w:val="fr-FR"/>
        </w:rPr>
        <w:t>Tzimakas</w:t>
      </w:r>
      <w:proofErr w:type="spellEnd"/>
      <w:r w:rsidR="00272082">
        <w:rPr>
          <w:lang w:val="fr-FR"/>
        </w:rPr>
        <w:t>, 2015, p.264)</w:t>
      </w:r>
      <w:r w:rsidR="00C95A63">
        <w:rPr>
          <w:lang w:val="fr-FR"/>
        </w:rPr>
        <w:t xml:space="preserve">. Deux pics </w:t>
      </w:r>
      <w:r w:rsidR="009A7E60">
        <w:rPr>
          <w:lang w:val="fr-FR"/>
        </w:rPr>
        <w:lastRenderedPageBreak/>
        <w:t xml:space="preserve">d’émigration </w:t>
      </w:r>
      <w:r w:rsidR="00C95A63">
        <w:rPr>
          <w:lang w:val="fr-FR"/>
        </w:rPr>
        <w:t xml:space="preserve">ont été relevés pour cette époque : le premier fin XIXème jusqu’en 1914 (date à laquelle les expatriés sont retournés en Grèce pour défendre leur mère patrie) et de 1951 à 1974 (période post Seconde Guerre Mondiale, de guerre civile puis théâtre de la dictature des Colonels de 1967 à 1974). L’émigration est devenue plus massive et plus vaste, la population migrante s’installant </w:t>
      </w:r>
      <w:r w:rsidR="00272082">
        <w:rPr>
          <w:lang w:val="fr-FR"/>
        </w:rPr>
        <w:t xml:space="preserve">finalement sur les cinq continents. </w:t>
      </w:r>
      <w:r w:rsidR="00EA3F4B">
        <w:rPr>
          <w:lang w:val="fr-FR"/>
        </w:rPr>
        <w:t>Progressivement, la diaspora grecque s’est étendu</w:t>
      </w:r>
      <w:r w:rsidR="00BA7D21">
        <w:rPr>
          <w:lang w:val="fr-FR"/>
        </w:rPr>
        <w:t>e</w:t>
      </w:r>
      <w:r w:rsidR="00FF01F6">
        <w:rPr>
          <w:lang w:val="fr-FR"/>
        </w:rPr>
        <w:t xml:space="preserve"> </w:t>
      </w:r>
      <w:r w:rsidR="00EA3F4B">
        <w:rPr>
          <w:lang w:val="fr-FR"/>
        </w:rPr>
        <w:t xml:space="preserve">du nord et nord-est de la </w:t>
      </w:r>
      <w:r w:rsidR="00EB3AD5">
        <w:rPr>
          <w:lang w:val="fr-FR"/>
        </w:rPr>
        <w:t>Grèce (Ukraine, Géorgie, Roumani</w:t>
      </w:r>
      <w:r w:rsidR="00EA3F4B">
        <w:rPr>
          <w:lang w:val="fr-FR"/>
        </w:rPr>
        <w:t>e, Autriche, Russie) à l’Europe de l’ouest (Allemagne, Belgique, Suisse, Italie, Fran</w:t>
      </w:r>
      <w:r w:rsidR="00A343B2">
        <w:rPr>
          <w:lang w:val="fr-FR"/>
        </w:rPr>
        <w:t>ce, Angleterre) puis aux pays transocéaniques</w:t>
      </w:r>
      <w:r w:rsidR="00EA3F4B">
        <w:rPr>
          <w:lang w:val="fr-FR"/>
        </w:rPr>
        <w:t xml:space="preserve"> (Amérique du Nord et du Sud, Afrique, Océanie). </w:t>
      </w:r>
      <w:r w:rsidR="00272082">
        <w:rPr>
          <w:lang w:val="fr-FR"/>
        </w:rPr>
        <w:t>Ces nombreux départs ont eu un impact direct sur le profil démographique grec qui a connu un véritable changement après la Seconde Guerre Mondiale avec une émigration interne (urbanisation, désertification des zones rurales) et émigration externe (vers l’étranger). Le nombre de grecs ayant quitté le pays s’élève à 1.815.944 entre 1821 et 1973 (fin de la dictature)</w:t>
      </w:r>
      <w:r w:rsidR="00C01E64">
        <w:rPr>
          <w:lang w:val="fr-FR"/>
        </w:rPr>
        <w:t>,</w:t>
      </w:r>
      <w:r w:rsidR="00272082">
        <w:rPr>
          <w:lang w:val="fr-FR"/>
        </w:rPr>
        <w:t xml:space="preserve"> la majorité s’étant installée principalement en Australie, aux États-Unis, au Canada et en Allemagne (RFA)</w:t>
      </w:r>
      <w:r w:rsidR="00EB3AD5">
        <w:rPr>
          <w:lang w:val="fr-FR"/>
        </w:rPr>
        <w:t xml:space="preserve"> (</w:t>
      </w:r>
      <w:proofErr w:type="spellStart"/>
      <w:r w:rsidR="00EB3AD5">
        <w:rPr>
          <w:lang w:val="fr-FR"/>
        </w:rPr>
        <w:t>Kanarakis</w:t>
      </w:r>
      <w:proofErr w:type="spellEnd"/>
      <w:r w:rsidR="00EB3AD5">
        <w:rPr>
          <w:lang w:val="fr-FR"/>
        </w:rPr>
        <w:t>, 2017, p.298)</w:t>
      </w:r>
      <w:r w:rsidR="00712CA2">
        <w:rPr>
          <w:lang w:val="fr-FR"/>
        </w:rPr>
        <w:t xml:space="preserve">. </w:t>
      </w:r>
      <w:r w:rsidR="00590973">
        <w:rPr>
          <w:lang w:val="fr-FR"/>
        </w:rPr>
        <w:t>Les partisans communistes grecs partent vers les pays d’Europe</w:t>
      </w:r>
      <w:r w:rsidR="009A7E60">
        <w:rPr>
          <w:lang w:val="fr-FR"/>
        </w:rPr>
        <w:t xml:space="preserve"> de l’est</w:t>
      </w:r>
      <w:r w:rsidR="006E3269">
        <w:rPr>
          <w:lang w:val="fr-FR"/>
        </w:rPr>
        <w:t xml:space="preserve"> (Roumanie, Tchécoslovaquie</w:t>
      </w:r>
      <w:r w:rsidR="00EA3F4B">
        <w:rPr>
          <w:lang w:val="fr-FR"/>
        </w:rPr>
        <w:t>, Hongrie</w:t>
      </w:r>
      <w:r w:rsidR="006E3269">
        <w:rPr>
          <w:lang w:val="fr-FR"/>
        </w:rPr>
        <w:t xml:space="preserve">) </w:t>
      </w:r>
      <w:r w:rsidR="00590973">
        <w:rPr>
          <w:lang w:val="fr-FR"/>
        </w:rPr>
        <w:t>et l’URSS</w:t>
      </w:r>
      <w:r w:rsidR="006E3269">
        <w:rPr>
          <w:lang w:val="fr-FR"/>
        </w:rPr>
        <w:t xml:space="preserve"> (Ukraine, sud de la Russie actuelle</w:t>
      </w:r>
      <w:r w:rsidR="00EA3F4B">
        <w:rPr>
          <w:lang w:val="fr-FR"/>
        </w:rPr>
        <w:t>, etc.</w:t>
      </w:r>
      <w:r w:rsidR="006E3269">
        <w:rPr>
          <w:lang w:val="fr-FR"/>
        </w:rPr>
        <w:t>)</w:t>
      </w:r>
      <w:r w:rsidR="00590973">
        <w:rPr>
          <w:lang w:val="fr-FR"/>
        </w:rPr>
        <w:t xml:space="preserve">. </w:t>
      </w:r>
      <w:r>
        <w:rPr>
          <w:lang w:val="fr-FR"/>
        </w:rPr>
        <w:t>Ce n’est qu’en 1973 que la Grèce connaît un véritable déclin de l’émigration, l</w:t>
      </w:r>
      <w:r w:rsidR="00FF01F6">
        <w:rPr>
          <w:lang w:val="fr-FR"/>
        </w:rPr>
        <w:t>es</w:t>
      </w:r>
      <w:r>
        <w:rPr>
          <w:lang w:val="fr-FR"/>
        </w:rPr>
        <w:t xml:space="preserve"> situation</w:t>
      </w:r>
      <w:r w:rsidR="00FF01F6">
        <w:rPr>
          <w:lang w:val="fr-FR"/>
        </w:rPr>
        <w:t>s</w:t>
      </w:r>
      <w:r>
        <w:rPr>
          <w:lang w:val="fr-FR"/>
        </w:rPr>
        <w:t xml:space="preserve"> socio-économique et politique étant devenue</w:t>
      </w:r>
      <w:r w:rsidR="00EB3AD5">
        <w:rPr>
          <w:lang w:val="fr-FR"/>
        </w:rPr>
        <w:t>s</w:t>
      </w:r>
      <w:r>
        <w:rPr>
          <w:lang w:val="fr-FR"/>
        </w:rPr>
        <w:t xml:space="preserve"> favorables et propices à une amélioration certaines du niveau de vie. À la fin du XXème siècle, la population de la diaspora grecque dans le monde est estimée entre 2</w:t>
      </w:r>
      <w:r w:rsidR="00EA3F4B">
        <w:rPr>
          <w:lang w:val="fr-FR"/>
        </w:rPr>
        <w:t>,</w:t>
      </w:r>
      <w:r>
        <w:rPr>
          <w:lang w:val="fr-FR"/>
        </w:rPr>
        <w:t>5 à 3 millions de personnes (selon les rapports d</w:t>
      </w:r>
      <w:r w:rsidR="005A1D38">
        <w:rPr>
          <w:lang w:val="fr-FR"/>
        </w:rPr>
        <w:t>e Bombas, 1992, p.18-22 cité dans</w:t>
      </w:r>
      <w:r>
        <w:rPr>
          <w:lang w:val="fr-FR"/>
        </w:rPr>
        <w:t xml:space="preserve"> </w:t>
      </w:r>
      <w:proofErr w:type="spellStart"/>
      <w:r>
        <w:rPr>
          <w:lang w:val="fr-FR"/>
        </w:rPr>
        <w:t>Kanarakis</w:t>
      </w:r>
      <w:proofErr w:type="spellEnd"/>
      <w:r>
        <w:rPr>
          <w:lang w:val="fr-FR"/>
        </w:rPr>
        <w:t>, 2017, 299).</w:t>
      </w:r>
      <w:r w:rsidR="00EA3F4B">
        <w:rPr>
          <w:lang w:val="fr-FR"/>
        </w:rPr>
        <w:t xml:space="preserve"> </w:t>
      </w:r>
    </w:p>
    <w:p w14:paraId="67210549" w14:textId="77777777" w:rsidR="00101327" w:rsidRDefault="00101327" w:rsidP="00B57A8D">
      <w:pPr>
        <w:rPr>
          <w:lang w:val="fr-FR"/>
        </w:rPr>
      </w:pPr>
    </w:p>
    <w:p w14:paraId="5D88787B" w14:textId="497E9343" w:rsidR="0061220F" w:rsidRDefault="0061220F" w:rsidP="00EE0544">
      <w:pPr>
        <w:pStyle w:val="souspartie1"/>
        <w:outlineLvl w:val="2"/>
      </w:pPr>
      <w:bookmarkStart w:id="151" w:name="_Toc522284080"/>
      <w:bookmarkStart w:id="152" w:name="_Toc522284546"/>
      <w:bookmarkStart w:id="153" w:name="_Toc522284836"/>
      <w:r>
        <w:t>La situation migratoire en Grèce depuis les années 1980</w:t>
      </w:r>
      <w:bookmarkEnd w:id="151"/>
      <w:bookmarkEnd w:id="152"/>
      <w:bookmarkEnd w:id="153"/>
    </w:p>
    <w:p w14:paraId="09D98793" w14:textId="490FB32B" w:rsidR="005306F3" w:rsidRPr="00C01E64" w:rsidRDefault="00BB5499" w:rsidP="00C01E64">
      <w:pPr>
        <w:ind w:firstLine="708"/>
        <w:rPr>
          <w:i/>
          <w:lang w:val="fr-FR"/>
        </w:rPr>
      </w:pPr>
      <w:r>
        <w:rPr>
          <w:lang w:val="fr-FR"/>
        </w:rPr>
        <w:t>Les années 1980 marquent un tournant démographique en Grèce qui voit sa population augmenter suite au retour</w:t>
      </w:r>
      <w:r w:rsidR="00A343B2">
        <w:rPr>
          <w:lang w:val="fr-FR"/>
        </w:rPr>
        <w:t xml:space="preserve"> au pays</w:t>
      </w:r>
      <w:r>
        <w:rPr>
          <w:lang w:val="fr-FR"/>
        </w:rPr>
        <w:t xml:space="preserve"> de nombreux émigrés grecs</w:t>
      </w:r>
      <w:r w:rsidR="00C01E64">
        <w:rPr>
          <w:lang w:val="fr-FR"/>
        </w:rPr>
        <w:t>,</w:t>
      </w:r>
      <w:r>
        <w:rPr>
          <w:lang w:val="fr-FR"/>
        </w:rPr>
        <w:t xml:space="preserve"> </w:t>
      </w:r>
      <w:r w:rsidR="00A058C3">
        <w:rPr>
          <w:lang w:val="fr-FR"/>
        </w:rPr>
        <w:t>notamment à</w:t>
      </w:r>
      <w:r>
        <w:rPr>
          <w:lang w:val="fr-FR"/>
        </w:rPr>
        <w:t xml:space="preserve"> la fin des années 1970. </w:t>
      </w:r>
      <w:r w:rsidR="00A058C3">
        <w:rPr>
          <w:lang w:val="fr-FR"/>
        </w:rPr>
        <w:t>En effet, la population grecque observe une hausse de 11</w:t>
      </w:r>
      <w:r w:rsidR="00C01E64">
        <w:rPr>
          <w:lang w:val="fr-FR"/>
        </w:rPr>
        <w:t>,</w:t>
      </w:r>
      <w:r w:rsidR="00A058C3">
        <w:rPr>
          <w:lang w:val="fr-FR"/>
        </w:rPr>
        <w:t>5% entre 1971 et 1981 (</w:t>
      </w:r>
      <w:proofErr w:type="spellStart"/>
      <w:r w:rsidR="00810623">
        <w:rPr>
          <w:lang w:val="fr-FR"/>
        </w:rPr>
        <w:t>Dalègre</w:t>
      </w:r>
      <w:proofErr w:type="spellEnd"/>
      <w:r w:rsidR="00810623">
        <w:rPr>
          <w:lang w:val="fr-FR"/>
        </w:rPr>
        <w:t xml:space="preserve"> &amp; </w:t>
      </w:r>
      <w:proofErr w:type="spellStart"/>
      <w:r w:rsidR="00810623">
        <w:rPr>
          <w:lang w:val="fr-FR"/>
        </w:rPr>
        <w:t>Tzimakas</w:t>
      </w:r>
      <w:proofErr w:type="spellEnd"/>
      <w:r w:rsidR="00810623">
        <w:rPr>
          <w:lang w:val="fr-FR"/>
        </w:rPr>
        <w:t>, 2015</w:t>
      </w:r>
      <w:r w:rsidR="00A058C3" w:rsidRPr="00A058C3">
        <w:rPr>
          <w:lang w:val="fr-FR"/>
        </w:rPr>
        <w:t>, p.196</w:t>
      </w:r>
      <w:r w:rsidR="00A058C3">
        <w:rPr>
          <w:lang w:val="fr-FR"/>
        </w:rPr>
        <w:t xml:space="preserve">). Ces rapatriés </w:t>
      </w:r>
      <w:r w:rsidR="00CC3768">
        <w:rPr>
          <w:lang w:val="fr-FR"/>
        </w:rPr>
        <w:t>sont majoritairement les émigrés partis à l’après-guerre (années 50), les exilés politiques que le régi</w:t>
      </w:r>
      <w:r w:rsidR="00FF01F6">
        <w:rPr>
          <w:lang w:val="fr-FR"/>
        </w:rPr>
        <w:t>me des Colonels avait contraint</w:t>
      </w:r>
      <w:r w:rsidR="00CC3768">
        <w:rPr>
          <w:lang w:val="fr-FR"/>
        </w:rPr>
        <w:t xml:space="preserve"> à quitter le pays</w:t>
      </w:r>
      <w:r w:rsidR="00B76293">
        <w:rPr>
          <w:lang w:val="fr-FR"/>
        </w:rPr>
        <w:t>,</w:t>
      </w:r>
      <w:r w:rsidR="00CC3768">
        <w:rPr>
          <w:lang w:val="fr-FR"/>
        </w:rPr>
        <w:t xml:space="preserve"> les minorités grecques </w:t>
      </w:r>
      <w:r w:rsidR="00B76293">
        <w:rPr>
          <w:lang w:val="fr-FR"/>
        </w:rPr>
        <w:t>d’Albanie, de Roumanie et de Bulgarie</w:t>
      </w:r>
      <w:r w:rsidR="00C01E64">
        <w:rPr>
          <w:lang w:val="fr-FR"/>
        </w:rPr>
        <w:t>,</w:t>
      </w:r>
      <w:r w:rsidR="00B76293" w:rsidRPr="00B76293">
        <w:rPr>
          <w:lang w:val="fr-FR"/>
        </w:rPr>
        <w:t xml:space="preserve"> </w:t>
      </w:r>
      <w:r w:rsidR="00B76293">
        <w:rPr>
          <w:lang w:val="fr-FR"/>
        </w:rPr>
        <w:t xml:space="preserve">ainsi que la diaspora grecque communiste </w:t>
      </w:r>
      <w:r w:rsidR="009A7E60">
        <w:rPr>
          <w:lang w:val="fr-FR"/>
        </w:rPr>
        <w:t xml:space="preserve">(les Pontiques) </w:t>
      </w:r>
      <w:r w:rsidR="00B76293">
        <w:rPr>
          <w:lang w:val="fr-FR"/>
        </w:rPr>
        <w:t>présente</w:t>
      </w:r>
      <w:r w:rsidR="00CC3768">
        <w:rPr>
          <w:lang w:val="fr-FR"/>
        </w:rPr>
        <w:t xml:space="preserve"> dans les pays de l’ex-URSS</w:t>
      </w:r>
      <w:r w:rsidR="009A7E60">
        <w:rPr>
          <w:lang w:val="fr-FR"/>
        </w:rPr>
        <w:t xml:space="preserve"> </w:t>
      </w:r>
      <w:r w:rsidR="00531994">
        <w:rPr>
          <w:lang w:val="fr-FR"/>
        </w:rPr>
        <w:t>(</w:t>
      </w:r>
      <w:r w:rsidR="00B76293">
        <w:rPr>
          <w:lang w:val="fr-FR"/>
        </w:rPr>
        <w:t xml:space="preserve">en provenance </w:t>
      </w:r>
      <w:r w:rsidR="00531994">
        <w:rPr>
          <w:lang w:val="fr-FR"/>
        </w:rPr>
        <w:t xml:space="preserve">majoritairement </w:t>
      </w:r>
      <w:r w:rsidR="00B76293">
        <w:rPr>
          <w:lang w:val="fr-FR"/>
        </w:rPr>
        <w:t xml:space="preserve">de </w:t>
      </w:r>
      <w:r w:rsidR="00531994">
        <w:rPr>
          <w:lang w:val="fr-FR"/>
        </w:rPr>
        <w:t xml:space="preserve">Géorgie, </w:t>
      </w:r>
      <w:r w:rsidR="00B76293">
        <w:rPr>
          <w:lang w:val="fr-FR"/>
        </w:rPr>
        <w:t>d’</w:t>
      </w:r>
      <w:r w:rsidR="00531994">
        <w:rPr>
          <w:lang w:val="fr-FR"/>
        </w:rPr>
        <w:t xml:space="preserve">Arménie, </w:t>
      </w:r>
      <w:r w:rsidR="00B76293">
        <w:rPr>
          <w:lang w:val="fr-FR"/>
        </w:rPr>
        <w:t xml:space="preserve">du </w:t>
      </w:r>
      <w:r w:rsidR="00531994">
        <w:rPr>
          <w:lang w:val="fr-FR"/>
        </w:rPr>
        <w:t>Kazakhstan et</w:t>
      </w:r>
      <w:r w:rsidR="00B76293">
        <w:rPr>
          <w:lang w:val="fr-FR"/>
        </w:rPr>
        <w:t xml:space="preserve"> de</w:t>
      </w:r>
      <w:r w:rsidR="00531994">
        <w:rPr>
          <w:lang w:val="fr-FR"/>
        </w:rPr>
        <w:t xml:space="preserve"> </w:t>
      </w:r>
      <w:r w:rsidR="00B76293">
        <w:rPr>
          <w:lang w:val="fr-FR"/>
        </w:rPr>
        <w:t>l’</w:t>
      </w:r>
      <w:r w:rsidR="00531994">
        <w:rPr>
          <w:lang w:val="fr-FR"/>
        </w:rPr>
        <w:t>Ouzbékistan)</w:t>
      </w:r>
      <w:r w:rsidR="00C01E64">
        <w:rPr>
          <w:lang w:val="fr-FR"/>
        </w:rPr>
        <w:t xml:space="preserve">. </w:t>
      </w:r>
      <w:r w:rsidR="00531994">
        <w:rPr>
          <w:lang w:val="fr-FR"/>
        </w:rPr>
        <w:t>L’essor économique que connaît la Grèce à cette époque</w:t>
      </w:r>
      <w:r w:rsidR="003A0E3B">
        <w:rPr>
          <w:lang w:val="fr-FR"/>
        </w:rPr>
        <w:t xml:space="preserve">, la fin de l’exode rurale ainsi que la chute du bloc </w:t>
      </w:r>
      <w:r w:rsidR="003A0E3B">
        <w:rPr>
          <w:lang w:val="fr-FR"/>
        </w:rPr>
        <w:lastRenderedPageBreak/>
        <w:t>soviétique</w:t>
      </w:r>
      <w:r w:rsidR="00531994">
        <w:rPr>
          <w:lang w:val="fr-FR"/>
        </w:rPr>
        <w:t xml:space="preserve"> n’attire</w:t>
      </w:r>
      <w:r w:rsidR="003A0E3B">
        <w:rPr>
          <w:lang w:val="fr-FR"/>
        </w:rPr>
        <w:t>nt</w:t>
      </w:r>
      <w:r w:rsidR="00531994">
        <w:rPr>
          <w:lang w:val="fr-FR"/>
        </w:rPr>
        <w:t xml:space="preserve"> pas seulement les </w:t>
      </w:r>
      <w:r w:rsidR="00BE350A">
        <w:rPr>
          <w:lang w:val="fr-FR"/>
        </w:rPr>
        <w:t>minorités grecques à l’étranger</w:t>
      </w:r>
      <w:r w:rsidR="00C01E64">
        <w:rPr>
          <w:lang w:val="fr-FR"/>
        </w:rPr>
        <w:t>. Effectivement, u</w:t>
      </w:r>
      <w:r w:rsidR="00EF2EF9">
        <w:rPr>
          <w:lang w:val="fr-FR"/>
        </w:rPr>
        <w:t>ne nouvelle population apparaît sur le territoire et les recensements du gouvernement grec atteste</w:t>
      </w:r>
      <w:r w:rsidR="00E13DB5">
        <w:rPr>
          <w:lang w:val="fr-FR"/>
        </w:rPr>
        <w:t>nt</w:t>
      </w:r>
      <w:r w:rsidR="00EF2EF9">
        <w:rPr>
          <w:lang w:val="fr-FR"/>
        </w:rPr>
        <w:t xml:space="preserve"> d’un phénomène </w:t>
      </w:r>
      <w:r w:rsidR="003A0E3B">
        <w:rPr>
          <w:lang w:val="fr-FR"/>
        </w:rPr>
        <w:t xml:space="preserve">de plus en plus </w:t>
      </w:r>
      <w:r w:rsidR="00FF01F6">
        <w:rPr>
          <w:lang w:val="fr-FR"/>
        </w:rPr>
        <w:t>récurrent :</w:t>
      </w:r>
      <w:r w:rsidR="00EF2EF9">
        <w:rPr>
          <w:lang w:val="fr-FR"/>
        </w:rPr>
        <w:t xml:space="preserve"> l’immigration</w:t>
      </w:r>
      <w:r w:rsidR="00E13DB5">
        <w:rPr>
          <w:lang w:val="fr-FR"/>
        </w:rPr>
        <w:t xml:space="preserve"> de populations étrangères</w:t>
      </w:r>
      <w:r w:rsidR="00EF2EF9">
        <w:rPr>
          <w:lang w:val="fr-FR"/>
        </w:rPr>
        <w:t xml:space="preserve">. L’entrée définitive de la Grèce </w:t>
      </w:r>
      <w:r w:rsidR="009A7E60">
        <w:rPr>
          <w:lang w:val="fr-FR"/>
        </w:rPr>
        <w:t>dans</w:t>
      </w:r>
      <w:r w:rsidR="00EF2EF9">
        <w:rPr>
          <w:lang w:val="fr-FR"/>
        </w:rPr>
        <w:t xml:space="preserve"> la Communauté Économique Européenne (CEE)</w:t>
      </w:r>
      <w:r w:rsidR="00FF01F6">
        <w:rPr>
          <w:lang w:val="fr-FR"/>
        </w:rPr>
        <w:t xml:space="preserve"> en 1981</w:t>
      </w:r>
      <w:r w:rsidR="00EF2EF9">
        <w:rPr>
          <w:lang w:val="fr-FR"/>
        </w:rPr>
        <w:t xml:space="preserve"> a en effet eu des conséquences majeures. Elle symbolise l’ouverture des frontières qui sera davantage accentuée avec la création de l’espace Schengen</w:t>
      </w:r>
      <w:r w:rsidR="003A0E3B">
        <w:rPr>
          <w:lang w:val="fr-FR"/>
        </w:rPr>
        <w:t xml:space="preserve"> (1992)</w:t>
      </w:r>
      <w:r w:rsidR="00EF2EF9">
        <w:rPr>
          <w:lang w:val="fr-FR"/>
        </w:rPr>
        <w:t xml:space="preserve"> autorisant la libre circulation</w:t>
      </w:r>
      <w:r w:rsidR="003A0E3B">
        <w:rPr>
          <w:lang w:val="fr-FR"/>
        </w:rPr>
        <w:t xml:space="preserve"> des personnes au sein et entre les différents pays signataires. </w:t>
      </w:r>
      <w:r w:rsidR="00BE350A">
        <w:rPr>
          <w:lang w:val="fr-FR"/>
        </w:rPr>
        <w:t>La Grèce attire en ce qu’elle représente l’espoir d’</w:t>
      </w:r>
      <w:r w:rsidR="005306F3">
        <w:rPr>
          <w:lang w:val="fr-FR"/>
        </w:rPr>
        <w:t>une vie meilleure et qu’elle devient</w:t>
      </w:r>
      <w:r w:rsidR="00BE350A">
        <w:rPr>
          <w:lang w:val="fr-FR"/>
        </w:rPr>
        <w:t>, de par sa situation géographique, la « porte d’entrée » de l’Union Européenne (</w:t>
      </w:r>
      <w:r w:rsidR="00BE350A" w:rsidRPr="00BE350A">
        <w:rPr>
          <w:i/>
          <w:lang w:val="fr-FR"/>
        </w:rPr>
        <w:t>ibid.</w:t>
      </w:r>
      <w:r w:rsidR="00BE350A">
        <w:rPr>
          <w:lang w:val="fr-FR"/>
        </w:rPr>
        <w:t xml:space="preserve">, p.213). </w:t>
      </w:r>
      <w:r w:rsidR="005306F3">
        <w:rPr>
          <w:lang w:val="fr-FR"/>
        </w:rPr>
        <w:t>Dès le début des années 1980, l’immigration provient essentiellement de l’Europe centrale et orientale (Pologne, Roumanie, Bulgarie). La chute de l’URSS et du régime communiste</w:t>
      </w:r>
      <w:r w:rsidR="00C01E64">
        <w:rPr>
          <w:lang w:val="fr-FR"/>
        </w:rPr>
        <w:t>,</w:t>
      </w:r>
      <w:r w:rsidR="007B4612">
        <w:rPr>
          <w:lang w:val="fr-FR"/>
        </w:rPr>
        <w:t xml:space="preserve"> notamment en Albanie, </w:t>
      </w:r>
      <w:r w:rsidR="005306F3">
        <w:rPr>
          <w:lang w:val="fr-FR"/>
        </w:rPr>
        <w:t>amène</w:t>
      </w:r>
      <w:r w:rsidR="00E13DB5">
        <w:rPr>
          <w:lang w:val="fr-FR"/>
        </w:rPr>
        <w:t>nt</w:t>
      </w:r>
      <w:r w:rsidR="005306F3">
        <w:rPr>
          <w:lang w:val="fr-FR"/>
        </w:rPr>
        <w:t xml:space="preserve"> au début des années 1990 de nombreux immigrés dont la plupart </w:t>
      </w:r>
      <w:r w:rsidR="00C01E64">
        <w:rPr>
          <w:lang w:val="fr-FR"/>
        </w:rPr>
        <w:t>est</w:t>
      </w:r>
      <w:r w:rsidR="005306F3">
        <w:rPr>
          <w:lang w:val="fr-FR"/>
        </w:rPr>
        <w:t xml:space="preserve"> d’origine albanaise. </w:t>
      </w:r>
      <w:r w:rsidR="00956536">
        <w:rPr>
          <w:lang w:val="fr-FR"/>
        </w:rPr>
        <w:t>En 1993, l’immigration en Grèce est telle qu</w:t>
      </w:r>
      <w:r w:rsidR="005203DA">
        <w:rPr>
          <w:lang w:val="fr-FR"/>
        </w:rPr>
        <w:t>e le pays</w:t>
      </w:r>
      <w:r w:rsidR="00FF01F6">
        <w:rPr>
          <w:lang w:val="fr-FR"/>
        </w:rPr>
        <w:t xml:space="preserve"> est classé</w:t>
      </w:r>
      <w:r w:rsidR="00956536">
        <w:rPr>
          <w:lang w:val="fr-FR"/>
        </w:rPr>
        <w:t xml:space="preserve"> au 3</w:t>
      </w:r>
      <w:r w:rsidR="00956536" w:rsidRPr="00956536">
        <w:rPr>
          <w:vertAlign w:val="superscript"/>
          <w:lang w:val="fr-FR"/>
        </w:rPr>
        <w:t>ème</w:t>
      </w:r>
      <w:r w:rsidR="00956536">
        <w:rPr>
          <w:lang w:val="fr-FR"/>
        </w:rPr>
        <w:t xml:space="preserve"> rang européen pour le nombre de migrants </w:t>
      </w:r>
      <w:r w:rsidR="005203DA">
        <w:rPr>
          <w:lang w:val="fr-FR"/>
        </w:rPr>
        <w:t xml:space="preserve">(en situation de régularité ou non) </w:t>
      </w:r>
      <w:r w:rsidR="00956536">
        <w:rPr>
          <w:lang w:val="fr-FR"/>
        </w:rPr>
        <w:t>sur son territoire (</w:t>
      </w:r>
      <w:proofErr w:type="spellStart"/>
      <w:r w:rsidR="00956536">
        <w:rPr>
          <w:lang w:val="fr-FR"/>
        </w:rPr>
        <w:t>Tsoukala</w:t>
      </w:r>
      <w:proofErr w:type="spellEnd"/>
      <w:r w:rsidR="00956536">
        <w:rPr>
          <w:lang w:val="fr-FR"/>
        </w:rPr>
        <w:t>, 1997,</w:t>
      </w:r>
      <w:r w:rsidR="00451560">
        <w:rPr>
          <w:lang w:val="fr-FR"/>
        </w:rPr>
        <w:t xml:space="preserve"> p.1)</w:t>
      </w:r>
      <w:r w:rsidR="00956536">
        <w:rPr>
          <w:lang w:val="fr-FR"/>
        </w:rPr>
        <w:t xml:space="preserve">. </w:t>
      </w:r>
      <w:r w:rsidR="005306F3">
        <w:rPr>
          <w:lang w:val="fr-FR"/>
        </w:rPr>
        <w:t>Les immigrés albanais « sont à l’origine de la véritable transformation de [la Grèce] en l’une des premières terres d’accueil de l’Union Européenne proportionnellement à sa population »</w:t>
      </w:r>
      <w:r w:rsidR="007B4612">
        <w:rPr>
          <w:lang w:val="fr-FR"/>
        </w:rPr>
        <w:t xml:space="preserve"> (</w:t>
      </w:r>
      <w:proofErr w:type="spellStart"/>
      <w:r w:rsidR="007B4612">
        <w:rPr>
          <w:lang w:val="fr-FR"/>
        </w:rPr>
        <w:t>Sintès</w:t>
      </w:r>
      <w:proofErr w:type="spellEnd"/>
      <w:r w:rsidR="007B4612">
        <w:rPr>
          <w:lang w:val="fr-FR"/>
        </w:rPr>
        <w:t>, 2003 cité dans</w:t>
      </w:r>
      <w:r w:rsidR="005306F3">
        <w:rPr>
          <w:lang w:val="fr-FR"/>
        </w:rPr>
        <w:t xml:space="preserve"> </w:t>
      </w:r>
      <w:proofErr w:type="spellStart"/>
      <w:r w:rsidR="005306F3">
        <w:rPr>
          <w:lang w:val="fr-FR"/>
        </w:rPr>
        <w:t>Dalègre</w:t>
      </w:r>
      <w:proofErr w:type="spellEnd"/>
      <w:r w:rsidR="005306F3">
        <w:rPr>
          <w:lang w:val="fr-FR"/>
        </w:rPr>
        <w:t xml:space="preserve"> &amp; </w:t>
      </w:r>
      <w:proofErr w:type="spellStart"/>
      <w:r w:rsidR="005306F3">
        <w:rPr>
          <w:lang w:val="fr-FR"/>
        </w:rPr>
        <w:t>Tzimakas</w:t>
      </w:r>
      <w:proofErr w:type="spellEnd"/>
      <w:r w:rsidR="005306F3">
        <w:rPr>
          <w:lang w:val="fr-FR"/>
        </w:rPr>
        <w:t xml:space="preserve">, </w:t>
      </w:r>
      <w:r w:rsidR="00810623">
        <w:rPr>
          <w:lang w:val="fr-FR"/>
        </w:rPr>
        <w:t xml:space="preserve">2015, </w:t>
      </w:r>
      <w:r w:rsidR="005306F3">
        <w:rPr>
          <w:lang w:val="fr-FR"/>
        </w:rPr>
        <w:t>p.220)</w:t>
      </w:r>
      <w:r w:rsidR="00956536">
        <w:rPr>
          <w:lang w:val="fr-FR"/>
        </w:rPr>
        <w:t xml:space="preserve">. </w:t>
      </w:r>
      <w:r w:rsidR="00FC4155">
        <w:rPr>
          <w:lang w:val="fr-FR"/>
        </w:rPr>
        <w:t>En 2001, ils représentent le seul groupe parmi toutes les nationalités présentes sur le territoire à s’être établi dans c</w:t>
      </w:r>
      <w:r w:rsidR="00C150D9">
        <w:rPr>
          <w:lang w:val="fr-FR"/>
        </w:rPr>
        <w:t>hacune des régions de Grèce et symbolisent</w:t>
      </w:r>
      <w:r w:rsidR="00FC4155">
        <w:rPr>
          <w:lang w:val="fr-FR"/>
        </w:rPr>
        <w:t xml:space="preserve"> par ailleurs plus de </w:t>
      </w:r>
      <w:r w:rsidR="00154893">
        <w:rPr>
          <w:lang w:val="fr-FR"/>
        </w:rPr>
        <w:t>la moitié</w:t>
      </w:r>
      <w:r w:rsidR="00FC4155">
        <w:rPr>
          <w:lang w:val="fr-FR"/>
        </w:rPr>
        <w:t xml:space="preserve"> de la population d’origine étrangère vivant sur le sol grec (</w:t>
      </w:r>
      <w:r w:rsidR="00FC4155" w:rsidRPr="00FC4155">
        <w:rPr>
          <w:i/>
          <w:lang w:val="fr-FR"/>
        </w:rPr>
        <w:t>ibid.</w:t>
      </w:r>
      <w:r w:rsidR="00FC4155">
        <w:rPr>
          <w:lang w:val="fr-FR"/>
        </w:rPr>
        <w:t xml:space="preserve">). </w:t>
      </w:r>
      <w:r w:rsidR="00EB3AD5">
        <w:rPr>
          <w:lang w:val="fr-FR"/>
        </w:rPr>
        <w:t>Lorsque cette</w:t>
      </w:r>
      <w:r w:rsidR="005203DA">
        <w:rPr>
          <w:lang w:val="fr-FR"/>
        </w:rPr>
        <w:t xml:space="preserve"> arrivée</w:t>
      </w:r>
      <w:r w:rsidR="00EB3AD5">
        <w:rPr>
          <w:lang w:val="fr-FR"/>
        </w:rPr>
        <w:t xml:space="preserve"> est devenue plus </w:t>
      </w:r>
      <w:r w:rsidR="005203DA">
        <w:rPr>
          <w:lang w:val="fr-FR"/>
        </w:rPr>
        <w:t>massive</w:t>
      </w:r>
      <w:r w:rsidR="00EB3AD5">
        <w:rPr>
          <w:lang w:val="fr-FR"/>
        </w:rPr>
        <w:t>,</w:t>
      </w:r>
      <w:r w:rsidR="005203DA">
        <w:rPr>
          <w:lang w:val="fr-FR"/>
        </w:rPr>
        <w:t xml:space="preserve"> </w:t>
      </w:r>
      <w:r w:rsidR="00EB3AD5">
        <w:rPr>
          <w:lang w:val="fr-FR"/>
        </w:rPr>
        <w:t>la population et le gouvernement grecs ont</w:t>
      </w:r>
      <w:r w:rsidR="003C7105">
        <w:rPr>
          <w:lang w:val="fr-FR"/>
        </w:rPr>
        <w:t xml:space="preserve"> progressivement montré des réticences envers l’immigration albanaise</w:t>
      </w:r>
      <w:r w:rsidR="005203DA">
        <w:rPr>
          <w:lang w:val="fr-FR"/>
        </w:rPr>
        <w:t xml:space="preserve">. </w:t>
      </w:r>
      <w:r w:rsidR="00810623">
        <w:rPr>
          <w:lang w:val="fr-FR"/>
        </w:rPr>
        <w:t>Premièrement parce que cette migration était principalement non régularisée.</w:t>
      </w:r>
      <w:r w:rsidR="00612A0A">
        <w:rPr>
          <w:lang w:val="fr-FR"/>
        </w:rPr>
        <w:t xml:space="preserve"> De plus, « les migrants albanais </w:t>
      </w:r>
      <w:r w:rsidR="00154893">
        <w:rPr>
          <w:lang w:val="fr-FR"/>
        </w:rPr>
        <w:t>[étaient]</w:t>
      </w:r>
      <w:r w:rsidR="00612A0A">
        <w:rPr>
          <w:lang w:val="fr-FR"/>
        </w:rPr>
        <w:t xml:space="preserve"> vus comme des migrants économiques […] ce qui entretient une vision négative</w:t>
      </w:r>
      <w:r w:rsidR="00810623">
        <w:rPr>
          <w:lang w:val="fr-FR"/>
        </w:rPr>
        <w:t xml:space="preserve"> </w:t>
      </w:r>
      <w:r w:rsidR="00612A0A">
        <w:rPr>
          <w:lang w:val="fr-FR"/>
        </w:rPr>
        <w:t xml:space="preserve">de leur présence en Grèce » (Pillant, 2016, p .32). </w:t>
      </w:r>
      <w:r w:rsidR="00810623">
        <w:rPr>
          <w:lang w:val="fr-FR"/>
        </w:rPr>
        <w:t xml:space="preserve">Deuxièmement, car </w:t>
      </w:r>
      <w:r w:rsidR="005203DA">
        <w:rPr>
          <w:lang w:val="fr-FR"/>
        </w:rPr>
        <w:t>la migration albanaise a coïncidé avec la recrudescence à l’échelle nationale de l’insécurité et des délits</w:t>
      </w:r>
      <w:r w:rsidR="00810623">
        <w:rPr>
          <w:lang w:val="fr-FR"/>
        </w:rPr>
        <w:t xml:space="preserve"> notamment dans la région frontalière avec l’Albanie</w:t>
      </w:r>
      <w:r w:rsidR="00E13DB5">
        <w:rPr>
          <w:lang w:val="fr-FR"/>
        </w:rPr>
        <w:t xml:space="preserve">. </w:t>
      </w:r>
      <w:proofErr w:type="spellStart"/>
      <w:r w:rsidR="00E13DB5">
        <w:rPr>
          <w:lang w:val="fr-FR"/>
        </w:rPr>
        <w:t>Tsoukala</w:t>
      </w:r>
      <w:proofErr w:type="spellEnd"/>
      <w:r w:rsidR="00E13DB5">
        <w:rPr>
          <w:lang w:val="fr-FR"/>
        </w:rPr>
        <w:t xml:space="preserve"> (1997, p.9) note que</w:t>
      </w:r>
      <w:r w:rsidR="00810623">
        <w:rPr>
          <w:lang w:val="fr-FR"/>
        </w:rPr>
        <w:t xml:space="preserve"> </w:t>
      </w:r>
      <w:r w:rsidR="00A343B2">
        <w:rPr>
          <w:lang w:val="fr-FR"/>
        </w:rPr>
        <w:t>la minorité albanaise a souffert d’une forte stigmatisation symbolisée par la haine épro</w:t>
      </w:r>
      <w:r w:rsidR="008C22EC">
        <w:rPr>
          <w:lang w:val="fr-FR"/>
        </w:rPr>
        <w:t>uvée par le peuple grec qui</w:t>
      </w:r>
      <w:r w:rsidR="00E13DB5" w:rsidRPr="00E13DB5">
        <w:rPr>
          <w:lang w:val="fr-FR"/>
        </w:rPr>
        <w:t xml:space="preserve"> </w:t>
      </w:r>
      <w:r w:rsidR="008C22EC">
        <w:rPr>
          <w:lang w:val="fr-FR"/>
        </w:rPr>
        <w:t>« </w:t>
      </w:r>
      <w:r w:rsidR="00E13DB5" w:rsidRPr="00E13DB5">
        <w:rPr>
          <w:lang w:val="fr-FR"/>
        </w:rPr>
        <w:t>ne saurait être dissociée de la hausse générale du nationalisme et de la xénophobie constaté</w:t>
      </w:r>
      <w:r w:rsidR="003B46BF">
        <w:rPr>
          <w:lang w:val="fr-FR"/>
        </w:rPr>
        <w:t>e en Grèce ces dernières années »</w:t>
      </w:r>
      <w:r w:rsidR="00C150D9">
        <w:rPr>
          <w:lang w:val="fr-FR"/>
        </w:rPr>
        <w:t>. Les années 90 marquent en effet la naissance de politiques répressives aux tendances</w:t>
      </w:r>
      <w:r w:rsidR="003B46BF">
        <w:rPr>
          <w:lang w:val="fr-FR"/>
        </w:rPr>
        <w:t xml:space="preserve"> </w:t>
      </w:r>
      <w:r w:rsidR="00C150D9">
        <w:rPr>
          <w:lang w:val="fr-FR"/>
        </w:rPr>
        <w:t>sécuritaires très affirmées laissant transparaître</w:t>
      </w:r>
      <w:r w:rsidR="002C1832">
        <w:rPr>
          <w:lang w:val="fr-FR"/>
        </w:rPr>
        <w:t xml:space="preserve"> un sentiment anti-immigration </w:t>
      </w:r>
      <w:r w:rsidR="00DE6455">
        <w:rPr>
          <w:lang w:val="fr-FR"/>
        </w:rPr>
        <w:t xml:space="preserve">qui ne s’amenuisera qu’à partir des années 2010. </w:t>
      </w:r>
    </w:p>
    <w:p w14:paraId="7F88CC41" w14:textId="4BC7C278" w:rsidR="001D2E21" w:rsidRDefault="005203DA" w:rsidP="00154893">
      <w:pPr>
        <w:ind w:firstLine="708"/>
        <w:rPr>
          <w:lang w:val="fr-FR"/>
        </w:rPr>
      </w:pPr>
      <w:r>
        <w:rPr>
          <w:lang w:val="fr-FR"/>
        </w:rPr>
        <w:lastRenderedPageBreak/>
        <w:t>En 2001, la popul</w:t>
      </w:r>
      <w:r w:rsidR="00154893">
        <w:rPr>
          <w:lang w:val="fr-FR"/>
        </w:rPr>
        <w:t>ation étrangère est estimée à 7,</w:t>
      </w:r>
      <w:r>
        <w:rPr>
          <w:lang w:val="fr-FR"/>
        </w:rPr>
        <w:t>8% de la population totale. En l’espace d’une décennie (de 1991 à 2001), la population en provenance des pays balkaniques (Albanie, Bulgarie et Roumanie) s’est fortement accrue (multipliée par 19) et celle en provenance d’autres pays à quant à elle doublée</w:t>
      </w:r>
      <w:r w:rsidR="00810623">
        <w:rPr>
          <w:lang w:val="fr-FR"/>
        </w:rPr>
        <w:t xml:space="preserve"> (</w:t>
      </w:r>
      <w:proofErr w:type="spellStart"/>
      <w:r w:rsidR="00810623">
        <w:rPr>
          <w:lang w:val="fr-FR"/>
        </w:rPr>
        <w:t>Dalègre</w:t>
      </w:r>
      <w:proofErr w:type="spellEnd"/>
      <w:r w:rsidR="00810623">
        <w:rPr>
          <w:lang w:val="fr-FR"/>
        </w:rPr>
        <w:t xml:space="preserve"> &amp; </w:t>
      </w:r>
      <w:proofErr w:type="spellStart"/>
      <w:r w:rsidR="00810623">
        <w:rPr>
          <w:lang w:val="fr-FR"/>
        </w:rPr>
        <w:t>Tzimakas</w:t>
      </w:r>
      <w:proofErr w:type="spellEnd"/>
      <w:r w:rsidR="00810623">
        <w:rPr>
          <w:lang w:val="fr-FR"/>
        </w:rPr>
        <w:t>, 2015, p.219)</w:t>
      </w:r>
      <w:r>
        <w:rPr>
          <w:lang w:val="fr-FR"/>
        </w:rPr>
        <w:t>. Dans les années 2000, l</w:t>
      </w:r>
      <w:r w:rsidR="00810623">
        <w:rPr>
          <w:lang w:val="fr-FR"/>
        </w:rPr>
        <w:t>e nombre d’</w:t>
      </w:r>
      <w:r w:rsidR="00FC4155">
        <w:rPr>
          <w:lang w:val="fr-FR"/>
        </w:rPr>
        <w:t>étrange</w:t>
      </w:r>
      <w:r w:rsidR="00154893">
        <w:rPr>
          <w:lang w:val="fr-FR"/>
        </w:rPr>
        <w:t>rs arrivants en Grèce augmente</w:t>
      </w:r>
      <w:r w:rsidR="00FC4155">
        <w:rPr>
          <w:lang w:val="fr-FR"/>
        </w:rPr>
        <w:t xml:space="preserve"> très rapidement et l’état est très vite confronté à l’arrivée massive de</w:t>
      </w:r>
      <w:r w:rsidR="00C150D9">
        <w:rPr>
          <w:lang w:val="fr-FR"/>
        </w:rPr>
        <w:t xml:space="preserve"> nouveaux </w:t>
      </w:r>
      <w:r w:rsidR="00FC4155">
        <w:rPr>
          <w:lang w:val="fr-FR"/>
        </w:rPr>
        <w:t>migrants clandestins</w:t>
      </w:r>
      <w:r>
        <w:rPr>
          <w:lang w:val="fr-FR"/>
        </w:rPr>
        <w:t xml:space="preserve"> fuyant la guerre. </w:t>
      </w:r>
      <w:r w:rsidR="001823EC">
        <w:rPr>
          <w:lang w:val="fr-FR"/>
        </w:rPr>
        <w:t xml:space="preserve">À partir de 2015, les migrants sont des milliers chaque jour à rejoindre les îles grecques de la mer Égée (Pillant, 2016, p.33). </w:t>
      </w:r>
      <w:r w:rsidR="00B76293">
        <w:rPr>
          <w:lang w:val="fr-FR"/>
        </w:rPr>
        <w:t>Au début</w:t>
      </w:r>
      <w:r w:rsidR="003B46BF">
        <w:rPr>
          <w:lang w:val="fr-FR"/>
        </w:rPr>
        <w:t xml:space="preserve"> du phénomène d’immigration, peu</w:t>
      </w:r>
      <w:r w:rsidR="00B76293">
        <w:rPr>
          <w:lang w:val="fr-FR"/>
        </w:rPr>
        <w:t xml:space="preserve"> de réelles politiques permettan</w:t>
      </w:r>
      <w:r w:rsidR="00C150D9">
        <w:rPr>
          <w:lang w:val="fr-FR"/>
        </w:rPr>
        <w:t>t l’intégration des rapatriés et</w:t>
      </w:r>
      <w:r w:rsidR="00B76293">
        <w:rPr>
          <w:lang w:val="fr-FR"/>
        </w:rPr>
        <w:t xml:space="preserve"> des immigrés</w:t>
      </w:r>
      <w:r w:rsidR="003B46BF">
        <w:rPr>
          <w:lang w:val="fr-FR"/>
        </w:rPr>
        <w:t xml:space="preserve"> ont été planifiées par le gouvernement grec</w:t>
      </w:r>
      <w:r w:rsidR="00B76293">
        <w:rPr>
          <w:lang w:val="fr-FR"/>
        </w:rPr>
        <w:t>.</w:t>
      </w:r>
      <w:r w:rsidR="00E13DB5">
        <w:rPr>
          <w:lang w:val="fr-FR"/>
        </w:rPr>
        <w:t xml:space="preserve"> S</w:t>
      </w:r>
      <w:r w:rsidR="00B76293" w:rsidRPr="008448F8">
        <w:rPr>
          <w:lang w:val="fr-FR"/>
        </w:rPr>
        <w:t xml:space="preserve">euls les réfugiés politiques attestant de leurs </w:t>
      </w:r>
      <w:r w:rsidR="00FF01F6">
        <w:rPr>
          <w:lang w:val="fr-FR"/>
        </w:rPr>
        <w:t>origines grecques sont autorisé</w:t>
      </w:r>
      <w:r w:rsidR="00B76293" w:rsidRPr="008448F8">
        <w:rPr>
          <w:lang w:val="fr-FR"/>
        </w:rPr>
        <w:t>s à retourner au pays (décision n°106841 du 21/12/1982 émanant du Ministère de l</w:t>
      </w:r>
      <w:r w:rsidR="002C1832">
        <w:rPr>
          <w:lang w:val="fr-FR"/>
        </w:rPr>
        <w:t>’Intérieur et de l’Ordre public</w:t>
      </w:r>
      <w:r w:rsidR="00154893">
        <w:rPr>
          <w:lang w:val="fr-FR"/>
        </w:rPr>
        <w:t>)</w:t>
      </w:r>
      <w:r w:rsidR="00B76293" w:rsidRPr="008448F8">
        <w:rPr>
          <w:lang w:val="fr-FR"/>
        </w:rPr>
        <w:t xml:space="preserve">. </w:t>
      </w:r>
      <w:r w:rsidR="00E13DB5">
        <w:rPr>
          <w:lang w:val="fr-FR"/>
        </w:rPr>
        <w:t>Cependant, l</w:t>
      </w:r>
      <w:r w:rsidR="008448F8">
        <w:rPr>
          <w:lang w:val="fr-FR"/>
        </w:rPr>
        <w:t xml:space="preserve">a forte hausse de la clandestinité ainsi que l’entrée dans l’Union Européenne de la Grèce a poussé le gouvernement à prendre des mesures plus explicites et opérationnelles afin de gérer la question migratoire. </w:t>
      </w:r>
      <w:r w:rsidR="001146A7">
        <w:rPr>
          <w:lang w:val="fr-FR"/>
        </w:rPr>
        <w:t>En</w:t>
      </w:r>
      <w:r w:rsidR="008448F8">
        <w:rPr>
          <w:lang w:val="fr-FR"/>
        </w:rPr>
        <w:t xml:space="preserve"> 1991</w:t>
      </w:r>
      <w:r w:rsidR="00154893">
        <w:rPr>
          <w:lang w:val="fr-FR"/>
        </w:rPr>
        <w:t>,</w:t>
      </w:r>
      <w:r w:rsidR="008448F8">
        <w:rPr>
          <w:lang w:val="fr-FR"/>
        </w:rPr>
        <w:t xml:space="preserve"> apparaît une loi (renforcement de la loi d</w:t>
      </w:r>
      <w:r w:rsidR="001146A7">
        <w:rPr>
          <w:lang w:val="fr-FR"/>
        </w:rPr>
        <w:t>e</w:t>
      </w:r>
      <w:r w:rsidR="008448F8">
        <w:rPr>
          <w:lang w:val="fr-FR"/>
        </w:rPr>
        <w:t xml:space="preserve"> 1975) attestant d’une meilleure protection des droits des immigrés ainsi que la mise en place des premières mesures sociales à leur égard, l’objectif étant de ramener à la régularisation tous les étrangers présents en Grèce (</w:t>
      </w:r>
      <w:proofErr w:type="spellStart"/>
      <w:r w:rsidR="008448F8">
        <w:rPr>
          <w:lang w:val="fr-FR"/>
        </w:rPr>
        <w:t>Tsoukala</w:t>
      </w:r>
      <w:proofErr w:type="spellEnd"/>
      <w:r w:rsidR="008448F8">
        <w:rPr>
          <w:lang w:val="fr-FR"/>
        </w:rPr>
        <w:t>, 1997, p</w:t>
      </w:r>
      <w:r w:rsidR="001146A7">
        <w:rPr>
          <w:lang w:val="fr-FR"/>
        </w:rPr>
        <w:t>.</w:t>
      </w:r>
      <w:r w:rsidR="008448F8">
        <w:rPr>
          <w:lang w:val="fr-FR"/>
        </w:rPr>
        <w:t xml:space="preserve">1). </w:t>
      </w:r>
      <w:r w:rsidR="002C1832">
        <w:rPr>
          <w:lang w:val="fr-FR"/>
        </w:rPr>
        <w:t xml:space="preserve">Paradoxalement, la même année, le législateur adopte une loi qui autorise l’expulsion immédiate des migrants clandestins et multiplie ses contrôles aux frontières (Pillant, 2016, p.31).  </w:t>
      </w:r>
      <w:r w:rsidR="008448F8">
        <w:rPr>
          <w:lang w:val="fr-FR"/>
        </w:rPr>
        <w:t xml:space="preserve">L’adoption du décret présidentiel de 1994 autorise les réfugiés à </w:t>
      </w:r>
      <w:r w:rsidR="001146A7">
        <w:rPr>
          <w:lang w:val="fr-FR"/>
        </w:rPr>
        <w:t>vivre et travailler dans le pays</w:t>
      </w:r>
      <w:r w:rsidR="008448F8">
        <w:rPr>
          <w:lang w:val="fr-FR"/>
        </w:rPr>
        <w:t xml:space="preserve">. </w:t>
      </w:r>
      <w:r w:rsidR="001D2E21">
        <w:rPr>
          <w:lang w:val="fr-FR"/>
        </w:rPr>
        <w:t xml:space="preserve">Les lois de 2001 et 2005, renforcements de la loi de 1991 au sujet de la régulation, prévoient </w:t>
      </w:r>
      <w:r w:rsidR="007A1D5B">
        <w:rPr>
          <w:lang w:val="fr-FR"/>
        </w:rPr>
        <w:t xml:space="preserve">l’attribution de permis de séjour sous réserve de conditions spécifiques à respecter. </w:t>
      </w:r>
      <w:r w:rsidR="00752E96">
        <w:rPr>
          <w:lang w:val="fr-FR"/>
        </w:rPr>
        <w:t>Malgré les tentatives louables de la part du gouvernement grec, la</w:t>
      </w:r>
      <w:r w:rsidR="007A1D5B">
        <w:rPr>
          <w:lang w:val="fr-FR"/>
        </w:rPr>
        <w:t xml:space="preserve"> xénophobie croissante </w:t>
      </w:r>
      <w:r w:rsidR="00752E96">
        <w:rPr>
          <w:lang w:val="fr-FR"/>
        </w:rPr>
        <w:t>des politiques qui succèdent conduira</w:t>
      </w:r>
      <w:r w:rsidR="007A1D5B">
        <w:rPr>
          <w:lang w:val="fr-FR"/>
        </w:rPr>
        <w:t xml:space="preserve"> ces lois à l’échec. </w:t>
      </w:r>
    </w:p>
    <w:p w14:paraId="76CE0ABF" w14:textId="5B0F316C" w:rsidR="001D2E21" w:rsidRDefault="008C22EC" w:rsidP="00154893">
      <w:pPr>
        <w:ind w:firstLine="708"/>
        <w:rPr>
          <w:lang w:val="fr-FR"/>
        </w:rPr>
      </w:pPr>
      <w:r>
        <w:rPr>
          <w:lang w:val="fr-FR"/>
        </w:rPr>
        <w:t>Selon</w:t>
      </w:r>
      <w:r w:rsidR="001146A7">
        <w:rPr>
          <w:lang w:val="fr-FR"/>
        </w:rPr>
        <w:t xml:space="preserve"> </w:t>
      </w:r>
      <w:proofErr w:type="spellStart"/>
      <w:r w:rsidR="001146A7">
        <w:rPr>
          <w:lang w:val="fr-FR"/>
        </w:rPr>
        <w:t>Tsoukala</w:t>
      </w:r>
      <w:proofErr w:type="spellEnd"/>
      <w:r w:rsidR="001146A7">
        <w:rPr>
          <w:lang w:val="fr-FR"/>
        </w:rPr>
        <w:t xml:space="preserve"> (1997, p.8), le gouvernement grec des années 80-90 a mis en place une politique migratoire en </w:t>
      </w:r>
      <w:r w:rsidR="003B73D4">
        <w:rPr>
          <w:lang w:val="fr-FR"/>
        </w:rPr>
        <w:t>trois pôles : (1) le maintien de</w:t>
      </w:r>
      <w:r w:rsidR="001146A7">
        <w:rPr>
          <w:lang w:val="fr-FR"/>
        </w:rPr>
        <w:t xml:space="preserve"> l’ordre et de la sécurité, (2) l’harmonisation avec les traités européens, (3) la protection des intérêts politico-économiques en s’assurant de la stabilité des relations entretenues avec les pays balkaniques et pl</w:t>
      </w:r>
      <w:r>
        <w:rPr>
          <w:lang w:val="fr-FR"/>
        </w:rPr>
        <w:t>us particulièrement l’Albanie. La</w:t>
      </w:r>
      <w:r w:rsidR="003C7105">
        <w:rPr>
          <w:lang w:val="fr-FR"/>
        </w:rPr>
        <w:t xml:space="preserve"> politique migratoire de Grèce s</w:t>
      </w:r>
      <w:r>
        <w:rPr>
          <w:lang w:val="fr-FR"/>
        </w:rPr>
        <w:t>’est avant tout caractérisée par la « tendance sécuritaire » (</w:t>
      </w:r>
      <w:r w:rsidRPr="008C22EC">
        <w:rPr>
          <w:i/>
          <w:lang w:val="fr-FR"/>
        </w:rPr>
        <w:t>ibid.</w:t>
      </w:r>
      <w:r>
        <w:rPr>
          <w:lang w:val="fr-FR"/>
        </w:rPr>
        <w:t>, p.11) plut</w:t>
      </w:r>
      <w:r w:rsidR="001D2E21">
        <w:rPr>
          <w:lang w:val="fr-FR"/>
        </w:rPr>
        <w:t xml:space="preserve">ôt que libérale. Le manque d’assiduité dans la mise en place des lois et la faible expérience de la Grèce </w:t>
      </w:r>
      <w:r w:rsidR="001D2E21">
        <w:rPr>
          <w:lang w:val="fr-FR"/>
        </w:rPr>
        <w:lastRenderedPageBreak/>
        <w:t>en matière d’immigration n’ont laissé</w:t>
      </w:r>
      <w:r>
        <w:rPr>
          <w:lang w:val="fr-FR"/>
        </w:rPr>
        <w:t xml:space="preserve"> que trop peu de place à l’intégration véritable des</w:t>
      </w:r>
      <w:r w:rsidR="001D2E21">
        <w:rPr>
          <w:lang w:val="fr-FR"/>
        </w:rPr>
        <w:t xml:space="preserve"> immigrés et très peu </w:t>
      </w:r>
      <w:r w:rsidR="00154893">
        <w:rPr>
          <w:lang w:val="fr-FR"/>
        </w:rPr>
        <w:t>d’entre eux</w:t>
      </w:r>
      <w:r w:rsidR="003C7105">
        <w:rPr>
          <w:lang w:val="fr-FR"/>
        </w:rPr>
        <w:t xml:space="preserve"> </w:t>
      </w:r>
      <w:r w:rsidR="001D2E21">
        <w:rPr>
          <w:lang w:val="fr-FR"/>
        </w:rPr>
        <w:t>ont pu bénéficier du statut de réfugiés</w:t>
      </w:r>
      <w:r>
        <w:rPr>
          <w:lang w:val="fr-FR"/>
        </w:rPr>
        <w:t>.</w:t>
      </w:r>
    </w:p>
    <w:p w14:paraId="70E7F58A" w14:textId="43CB5554" w:rsidR="00DE6455" w:rsidRDefault="00DE6455" w:rsidP="00F8743D">
      <w:pPr>
        <w:ind w:firstLine="708"/>
        <w:rPr>
          <w:lang w:val="fr-FR"/>
        </w:rPr>
      </w:pPr>
      <w:r>
        <w:rPr>
          <w:lang w:val="fr-FR"/>
        </w:rPr>
        <w:t xml:space="preserve">Cependant, les années 2010 marquent un tournant </w:t>
      </w:r>
      <w:r w:rsidR="0080256C">
        <w:rPr>
          <w:lang w:val="fr-FR"/>
        </w:rPr>
        <w:t>politique</w:t>
      </w:r>
      <w:r w:rsidR="00F02C5E">
        <w:rPr>
          <w:lang w:val="fr-FR"/>
        </w:rPr>
        <w:t xml:space="preserve"> et social envers la prise en charge des immigrés et plus particulièrement leur intégration ainsi que leur </w:t>
      </w:r>
      <w:r w:rsidR="0080256C">
        <w:rPr>
          <w:lang w:val="fr-FR"/>
        </w:rPr>
        <w:t xml:space="preserve">droit à la </w:t>
      </w:r>
      <w:r w:rsidR="00F02C5E">
        <w:rPr>
          <w:lang w:val="fr-FR"/>
        </w:rPr>
        <w:t>naturalisation</w:t>
      </w:r>
      <w:r w:rsidR="00544992">
        <w:rPr>
          <w:lang w:val="fr-FR"/>
        </w:rPr>
        <w:t xml:space="preserve"> (</w:t>
      </w:r>
      <w:proofErr w:type="spellStart"/>
      <w:r w:rsidR="00544992">
        <w:rPr>
          <w:lang w:val="fr-FR"/>
        </w:rPr>
        <w:t>Ferdianaki</w:t>
      </w:r>
      <w:proofErr w:type="spellEnd"/>
      <w:r w:rsidR="00544992">
        <w:rPr>
          <w:lang w:val="fr-FR"/>
        </w:rPr>
        <w:t>, 2018)</w:t>
      </w:r>
      <w:r w:rsidR="00F02C5E">
        <w:rPr>
          <w:lang w:val="fr-FR"/>
        </w:rPr>
        <w:t>. La loi sur la citoyenneté de mars 2010 confère un meilleur ac</w:t>
      </w:r>
      <w:bookmarkStart w:id="154" w:name="_GoBack"/>
      <w:bookmarkEnd w:id="154"/>
      <w:r w:rsidR="00F02C5E">
        <w:rPr>
          <w:lang w:val="fr-FR"/>
        </w:rPr>
        <w:t xml:space="preserve">cès au statut de résident de longue durée facilitant alors les demandes de naturalisation des migrants. Par ailleurs, durant cette même décennie, la Grèce semble </w:t>
      </w:r>
      <w:r w:rsidR="009A1B34">
        <w:rPr>
          <w:lang w:val="fr-FR"/>
        </w:rPr>
        <w:t>avoir opéré</w:t>
      </w:r>
      <w:r w:rsidR="00F02C5E">
        <w:rPr>
          <w:lang w:val="fr-FR"/>
        </w:rPr>
        <w:t xml:space="preserve"> une certaine prise de conscience quant à la nécessité d’élaborer des plans d’insertion pour les migrants. Ces programmes concernent plus particulièrement l’éducation des enfants migrants auxquels un intér</w:t>
      </w:r>
      <w:r w:rsidR="0080256C">
        <w:rPr>
          <w:lang w:val="fr-FR"/>
        </w:rPr>
        <w:t>êt et une inquiétude sont manifestés</w:t>
      </w:r>
      <w:r w:rsidR="00F02C5E">
        <w:rPr>
          <w:lang w:val="fr-FR"/>
        </w:rPr>
        <w:t xml:space="preserve"> par le gouvernement grec ainsi que l’Union Européenne et certaines Organisation Non Gouvernementales (ONG)</w:t>
      </w:r>
      <w:r w:rsidR="0080256C">
        <w:rPr>
          <w:lang w:val="fr-FR"/>
        </w:rPr>
        <w:t>,</w:t>
      </w:r>
      <w:r w:rsidR="00F02C5E">
        <w:rPr>
          <w:lang w:val="fr-FR"/>
        </w:rPr>
        <w:t xml:space="preserve"> telle l’Organisation Internationale pour les Migrations (OIM)</w:t>
      </w:r>
      <w:r w:rsidR="0080256C">
        <w:rPr>
          <w:lang w:val="fr-FR"/>
        </w:rPr>
        <w:t>,</w:t>
      </w:r>
      <w:r w:rsidR="00F02C5E">
        <w:rPr>
          <w:lang w:val="fr-FR"/>
        </w:rPr>
        <w:t xml:space="preserve"> qui aident au financement de tels projets. Les enfants migrants vivant dans les nombreux centres d’accueil que compte le pays peuvent en effet suivre un ensei</w:t>
      </w:r>
      <w:r w:rsidR="009A1B34">
        <w:rPr>
          <w:lang w:val="fr-FR"/>
        </w:rPr>
        <w:t>gnement classique à raison d’un</w:t>
      </w:r>
      <w:r w:rsidR="00F02C5E">
        <w:rPr>
          <w:lang w:val="fr-FR"/>
        </w:rPr>
        <w:t xml:space="preserve"> après-midi par jour dans les écoles élémentaires grecques. </w:t>
      </w:r>
      <w:r w:rsidR="003B2054">
        <w:rPr>
          <w:lang w:val="fr-FR"/>
        </w:rPr>
        <w:t>La loi du 12 juillet 2015 apporte plus de souplesse au système de naturalisati</w:t>
      </w:r>
      <w:r w:rsidR="002E2C88">
        <w:rPr>
          <w:lang w:val="fr-FR"/>
        </w:rPr>
        <w:t>on jusqu’alors strictement régi</w:t>
      </w:r>
      <w:r w:rsidR="003B2054">
        <w:rPr>
          <w:lang w:val="fr-FR"/>
        </w:rPr>
        <w:t xml:space="preserve"> par le droit du sang (impliquant donc la nécessité de prouver sa filiation à une personne de nationalité grecque). Grâce à cette nouvelle loi, la nationalité est accordée : (1) aux enfants de migrants nés en Grèce et étant inscrits à l’école dès la première classe du primaire, (2) aux enfants nés en Grèce dont au moins un des parents réside depuis cinq ans dans le pays hôte, (3) aux enfants non nés en Grèce scolarisés pendant au moins six années et dont les parents possèdent un titre de séjour. </w:t>
      </w:r>
    </w:p>
    <w:p w14:paraId="036B0B9F" w14:textId="597F3107" w:rsidR="001146A7" w:rsidRDefault="008C22EC" w:rsidP="00451560">
      <w:pPr>
        <w:rPr>
          <w:lang w:val="fr-FR"/>
        </w:rPr>
      </w:pPr>
      <w:r>
        <w:rPr>
          <w:lang w:val="fr-FR"/>
        </w:rPr>
        <w:t xml:space="preserve"> </w:t>
      </w:r>
    </w:p>
    <w:p w14:paraId="75E8B110" w14:textId="336344FD" w:rsidR="00BB5499" w:rsidRDefault="003B46BF" w:rsidP="00231ADE">
      <w:pPr>
        <w:ind w:firstLine="708"/>
        <w:rPr>
          <w:lang w:val="fr-FR"/>
        </w:rPr>
      </w:pPr>
      <w:r>
        <w:rPr>
          <w:lang w:val="fr-FR"/>
        </w:rPr>
        <w:t xml:space="preserve">La forte augmentation des flux migratoires vers la Grèce depuis les années 1980 </w:t>
      </w:r>
      <w:r w:rsidR="00154893">
        <w:rPr>
          <w:lang w:val="fr-FR"/>
        </w:rPr>
        <w:t>a</w:t>
      </w:r>
      <w:r>
        <w:rPr>
          <w:lang w:val="fr-FR"/>
        </w:rPr>
        <w:t xml:space="preserve"> radicalement modifié le statut du pays qui, après avoir longtemps été considéré comme un pays d’émigration, est devenu par la force des ch</w:t>
      </w:r>
      <w:r w:rsidR="003C7105">
        <w:rPr>
          <w:lang w:val="fr-FR"/>
        </w:rPr>
        <w:t xml:space="preserve">oses un pays d’immigration. Ce </w:t>
      </w:r>
      <w:r>
        <w:rPr>
          <w:lang w:val="fr-FR"/>
        </w:rPr>
        <w:t>phénomène a influencé le paysage sociolinguistique et apporté une v</w:t>
      </w:r>
      <w:r w:rsidR="00451560">
        <w:rPr>
          <w:lang w:val="fr-FR"/>
        </w:rPr>
        <w:t xml:space="preserve">isibilité des minorités linguistiques </w:t>
      </w:r>
      <w:r>
        <w:rPr>
          <w:lang w:val="fr-FR"/>
        </w:rPr>
        <w:t>notamment à travers</w:t>
      </w:r>
      <w:r w:rsidR="00451560">
        <w:rPr>
          <w:lang w:val="fr-FR"/>
        </w:rPr>
        <w:t xml:space="preserve"> les lois européennes</w:t>
      </w:r>
      <w:r w:rsidR="00231ADE">
        <w:rPr>
          <w:lang w:val="fr-FR"/>
        </w:rPr>
        <w:t>.</w:t>
      </w:r>
    </w:p>
    <w:p w14:paraId="3283E4E0" w14:textId="103BD172" w:rsidR="002C1832" w:rsidRPr="008D62AE" w:rsidRDefault="00544992" w:rsidP="00544992">
      <w:pPr>
        <w:spacing w:after="160" w:line="259" w:lineRule="auto"/>
        <w:jc w:val="left"/>
        <w:rPr>
          <w:lang w:val="fr-FR"/>
        </w:rPr>
      </w:pPr>
      <w:r>
        <w:rPr>
          <w:lang w:val="fr-FR"/>
        </w:rPr>
        <w:br w:type="page"/>
      </w:r>
    </w:p>
    <w:p w14:paraId="2119459E" w14:textId="34E29EE4" w:rsidR="00862F02" w:rsidRDefault="0061220F" w:rsidP="00C67605">
      <w:pPr>
        <w:pStyle w:val="souspartie1"/>
        <w:outlineLvl w:val="2"/>
      </w:pPr>
      <w:bookmarkStart w:id="155" w:name="_Toc522284081"/>
      <w:bookmarkStart w:id="156" w:name="_Toc522284547"/>
      <w:bookmarkStart w:id="157" w:name="_Toc522284837"/>
      <w:r>
        <w:lastRenderedPageBreak/>
        <w:t xml:space="preserve">Politiques linguistiques : </w:t>
      </w:r>
      <w:r w:rsidR="00231ADE">
        <w:t>quel statut pour l</w:t>
      </w:r>
      <w:r>
        <w:t xml:space="preserve">es </w:t>
      </w:r>
      <w:r w:rsidR="00061C97">
        <w:t>minorités</w:t>
      </w:r>
      <w:r w:rsidR="00231ADE">
        <w:t> </w:t>
      </w:r>
      <w:r w:rsidR="008C22EC">
        <w:t>et leurs langues</w:t>
      </w:r>
      <w:r w:rsidR="00DE6455">
        <w:t xml:space="preserve"> </w:t>
      </w:r>
      <w:r w:rsidR="00231ADE">
        <w:t>?</w:t>
      </w:r>
      <w:bookmarkEnd w:id="155"/>
      <w:bookmarkEnd w:id="156"/>
      <w:bookmarkEnd w:id="157"/>
      <w:r w:rsidR="00686EB6">
        <w:t xml:space="preserve"> </w:t>
      </w:r>
    </w:p>
    <w:p w14:paraId="69D4B56E" w14:textId="2524F3FE" w:rsidR="00A44965" w:rsidRDefault="00F33A98" w:rsidP="00154893">
      <w:pPr>
        <w:ind w:firstLine="708"/>
        <w:rPr>
          <w:lang w:val="fr-FR"/>
        </w:rPr>
      </w:pPr>
      <w:r>
        <w:rPr>
          <w:lang w:val="fr-FR"/>
        </w:rPr>
        <w:t xml:space="preserve">À l’instar des politiques migratoires </w:t>
      </w:r>
      <w:r w:rsidR="00DE6455">
        <w:rPr>
          <w:lang w:val="fr-FR"/>
        </w:rPr>
        <w:t xml:space="preserve">longtemps orientées vers la répression et l’expulsion </w:t>
      </w:r>
      <w:r>
        <w:rPr>
          <w:lang w:val="fr-FR"/>
        </w:rPr>
        <w:t>des étrangers, les politiques linguistiques mis</w:t>
      </w:r>
      <w:r w:rsidR="00343B75">
        <w:rPr>
          <w:lang w:val="fr-FR"/>
        </w:rPr>
        <w:t>es</w:t>
      </w:r>
      <w:r>
        <w:rPr>
          <w:lang w:val="fr-FR"/>
        </w:rPr>
        <w:t xml:space="preserve"> en place par le gouvernement grec restent très faibles et les minorités ethniques</w:t>
      </w:r>
      <w:r w:rsidR="006B1E1F">
        <w:rPr>
          <w:lang w:val="fr-FR"/>
        </w:rPr>
        <w:t xml:space="preserve"> (turque chrétienne, albanaise, macédonienne, bulgare et roumaine)</w:t>
      </w:r>
      <w:r>
        <w:rPr>
          <w:lang w:val="fr-FR"/>
        </w:rPr>
        <w:t xml:space="preserve"> et linguistiques </w:t>
      </w:r>
      <w:r w:rsidR="006B1E1F">
        <w:rPr>
          <w:lang w:val="fr-FR"/>
        </w:rPr>
        <w:t>(le turc, l’albanais</w:t>
      </w:r>
      <w:r w:rsidR="00D71672">
        <w:rPr>
          <w:lang w:val="fr-FR"/>
        </w:rPr>
        <w:t>, l’</w:t>
      </w:r>
      <w:proofErr w:type="spellStart"/>
      <w:r w:rsidR="00D71672">
        <w:rPr>
          <w:lang w:val="fr-FR"/>
        </w:rPr>
        <w:t>a</w:t>
      </w:r>
      <w:r w:rsidR="006B1E1F">
        <w:rPr>
          <w:lang w:val="fr-FR"/>
        </w:rPr>
        <w:t>roumain</w:t>
      </w:r>
      <w:proofErr w:type="spellEnd"/>
      <w:r w:rsidR="006B1E1F">
        <w:rPr>
          <w:lang w:val="fr-FR"/>
        </w:rPr>
        <w:t>, le macédonien, l</w:t>
      </w:r>
      <w:r w:rsidR="00D71672">
        <w:rPr>
          <w:lang w:val="fr-FR"/>
        </w:rPr>
        <w:t xml:space="preserve">e tsigane, le bulgare, le </w:t>
      </w:r>
      <w:proofErr w:type="spellStart"/>
      <w:r w:rsidR="00D71672">
        <w:rPr>
          <w:lang w:val="fr-FR"/>
        </w:rPr>
        <w:t>pomaque</w:t>
      </w:r>
      <w:proofErr w:type="spellEnd"/>
      <w:r w:rsidR="00D71672">
        <w:rPr>
          <w:lang w:val="fr-FR"/>
        </w:rPr>
        <w:t>, l’arménien et le ladino)</w:t>
      </w:r>
      <w:r w:rsidR="006B1E1F">
        <w:rPr>
          <w:lang w:val="fr-FR"/>
        </w:rPr>
        <w:t xml:space="preserve"> </w:t>
      </w:r>
      <w:r>
        <w:rPr>
          <w:lang w:val="fr-FR"/>
        </w:rPr>
        <w:t xml:space="preserve">présentes sur le territoire ne sont pas reconnues officiellement par l’état. Seule la minorité musulmane de Thrace bénéficie d’une protection et d’une reconnaissance nationale plaçant la langue turque parlée par cette population au rang de langue minoritaire officiellement reconnue </w:t>
      </w:r>
      <w:r w:rsidR="00343B75">
        <w:rPr>
          <w:lang w:val="fr-FR"/>
        </w:rPr>
        <w:t>en Grèce</w:t>
      </w:r>
      <w:r w:rsidR="00343B75">
        <w:rPr>
          <w:rStyle w:val="FootnoteReference"/>
          <w:lang w:val="fr-FR"/>
        </w:rPr>
        <w:footnoteReference w:id="2"/>
      </w:r>
      <w:r>
        <w:rPr>
          <w:lang w:val="fr-FR"/>
        </w:rPr>
        <w:t xml:space="preserve">. Cette décision </w:t>
      </w:r>
      <w:r w:rsidR="00343B75">
        <w:rPr>
          <w:lang w:val="fr-FR"/>
        </w:rPr>
        <w:t>est entrée en vigueur suite au</w:t>
      </w:r>
      <w:r>
        <w:rPr>
          <w:lang w:val="fr-FR"/>
        </w:rPr>
        <w:t xml:space="preserve"> traité de Lausanne en 1923 et découle d’un contexte sociopolitique qui a marqué la Grèce et la Turquie à cette époque.  Les affrontements de 1922 entre les deux pays ont conduit la Grèce à l’échec et les minorités</w:t>
      </w:r>
      <w:r w:rsidR="003C7105">
        <w:rPr>
          <w:lang w:val="fr-FR"/>
        </w:rPr>
        <w:t xml:space="preserve"> grecques présentes en Turquie s</w:t>
      </w:r>
      <w:r>
        <w:rPr>
          <w:lang w:val="fr-FR"/>
        </w:rPr>
        <w:t>e sont vues massacrées amenant les survivants à fuir en nombre vers leur pays d’origine</w:t>
      </w:r>
      <w:r w:rsidR="00A76AD1">
        <w:rPr>
          <w:lang w:val="fr-FR"/>
        </w:rPr>
        <w:t xml:space="preserve"> (</w:t>
      </w:r>
      <w:proofErr w:type="spellStart"/>
      <w:r w:rsidR="00A76AD1">
        <w:rPr>
          <w:lang w:val="fr-FR"/>
        </w:rPr>
        <w:t>Dalègre</w:t>
      </w:r>
      <w:proofErr w:type="spellEnd"/>
      <w:r w:rsidR="00A76AD1">
        <w:rPr>
          <w:lang w:val="fr-FR"/>
        </w:rPr>
        <w:t xml:space="preserve"> &amp; </w:t>
      </w:r>
      <w:proofErr w:type="spellStart"/>
      <w:r w:rsidR="00A76AD1">
        <w:rPr>
          <w:lang w:val="fr-FR"/>
        </w:rPr>
        <w:t>Tzimakas</w:t>
      </w:r>
      <w:proofErr w:type="spellEnd"/>
      <w:r w:rsidR="00A76AD1">
        <w:rPr>
          <w:lang w:val="fr-FR"/>
        </w:rPr>
        <w:t>, 2015, p.114)</w:t>
      </w:r>
      <w:r>
        <w:rPr>
          <w:lang w:val="fr-FR"/>
        </w:rPr>
        <w:t xml:space="preserve">. </w:t>
      </w:r>
      <w:r w:rsidR="00A44965">
        <w:rPr>
          <w:lang w:val="fr-FR"/>
        </w:rPr>
        <w:t>Le traité consist</w:t>
      </w:r>
      <w:r>
        <w:rPr>
          <w:lang w:val="fr-FR"/>
        </w:rPr>
        <w:t>e en un échange</w:t>
      </w:r>
      <w:r w:rsidR="00FA466B">
        <w:rPr>
          <w:lang w:val="fr-FR"/>
        </w:rPr>
        <w:t xml:space="preserve"> et la protection </w:t>
      </w:r>
      <w:r w:rsidR="00154893">
        <w:rPr>
          <w:lang w:val="fr-FR"/>
        </w:rPr>
        <w:t>des populations turque et grecque</w:t>
      </w:r>
      <w:r>
        <w:rPr>
          <w:lang w:val="fr-FR"/>
        </w:rPr>
        <w:t xml:space="preserve"> établies </w:t>
      </w:r>
      <w:r w:rsidR="00FA466B">
        <w:rPr>
          <w:lang w:val="fr-FR"/>
        </w:rPr>
        <w:t>respectivement en Grèce et en Turquie</w:t>
      </w:r>
      <w:r>
        <w:rPr>
          <w:lang w:val="fr-FR"/>
        </w:rPr>
        <w:t>.</w:t>
      </w:r>
      <w:r w:rsidR="00A44965">
        <w:rPr>
          <w:lang w:val="fr-FR"/>
        </w:rPr>
        <w:t xml:space="preserve"> </w:t>
      </w:r>
      <w:r w:rsidR="00FA466B">
        <w:rPr>
          <w:lang w:val="fr-FR"/>
        </w:rPr>
        <w:t xml:space="preserve">À </w:t>
      </w:r>
      <w:r w:rsidR="005F1A47">
        <w:rPr>
          <w:lang w:val="fr-FR"/>
        </w:rPr>
        <w:t>la</w:t>
      </w:r>
      <w:r w:rsidR="00FA466B">
        <w:rPr>
          <w:lang w:val="fr-FR"/>
        </w:rPr>
        <w:t xml:space="preserve"> minorité</w:t>
      </w:r>
      <w:r w:rsidR="00A44965">
        <w:rPr>
          <w:lang w:val="fr-FR"/>
        </w:rPr>
        <w:t xml:space="preserve"> </w:t>
      </w:r>
      <w:r w:rsidR="005F1A47">
        <w:rPr>
          <w:lang w:val="fr-FR"/>
        </w:rPr>
        <w:t xml:space="preserve">turque de Thrace </w:t>
      </w:r>
      <w:r w:rsidR="00FA466B">
        <w:rPr>
          <w:lang w:val="fr-FR"/>
        </w:rPr>
        <w:t>sont octroyés</w:t>
      </w:r>
      <w:r w:rsidR="00A44965">
        <w:rPr>
          <w:lang w:val="fr-FR"/>
        </w:rPr>
        <w:t xml:space="preserve"> des droits</w:t>
      </w:r>
      <w:r w:rsidR="00FA466B">
        <w:rPr>
          <w:lang w:val="fr-FR"/>
        </w:rPr>
        <w:t> </w:t>
      </w:r>
      <w:r w:rsidR="008C22EC">
        <w:rPr>
          <w:lang w:val="fr-FR"/>
        </w:rPr>
        <w:t xml:space="preserve">sociaux et linguistiques </w:t>
      </w:r>
      <w:r w:rsidR="00FA466B">
        <w:rPr>
          <w:lang w:val="fr-FR"/>
        </w:rPr>
        <w:t xml:space="preserve">dont le </w:t>
      </w:r>
      <w:r w:rsidR="00343B75">
        <w:rPr>
          <w:lang w:val="fr-FR"/>
        </w:rPr>
        <w:t xml:space="preserve">droit de s’exprimer dans la langue maternelle, </w:t>
      </w:r>
      <w:r w:rsidR="00FA466B">
        <w:rPr>
          <w:lang w:val="fr-FR"/>
        </w:rPr>
        <w:t xml:space="preserve">le </w:t>
      </w:r>
      <w:r w:rsidR="00343B75">
        <w:rPr>
          <w:lang w:val="fr-FR"/>
        </w:rPr>
        <w:t>droit au recours à des interprètes notamment sur le plan juridique</w:t>
      </w:r>
      <w:r w:rsidR="00343B75">
        <w:rPr>
          <w:rStyle w:val="FootnoteReference"/>
          <w:lang w:val="fr-FR"/>
        </w:rPr>
        <w:footnoteReference w:id="3"/>
      </w:r>
      <w:r w:rsidR="00154893">
        <w:rPr>
          <w:lang w:val="fr-FR"/>
        </w:rPr>
        <w:t>, ainsi qu’un</w:t>
      </w:r>
      <w:r w:rsidR="00FA466B">
        <w:rPr>
          <w:lang w:val="fr-FR"/>
        </w:rPr>
        <w:t xml:space="preserve"> </w:t>
      </w:r>
      <w:r w:rsidR="00343B75">
        <w:rPr>
          <w:lang w:val="fr-FR"/>
        </w:rPr>
        <w:t xml:space="preserve">droit de culte </w:t>
      </w:r>
      <w:r w:rsidR="00FA466B">
        <w:rPr>
          <w:lang w:val="fr-FR"/>
        </w:rPr>
        <w:t>(</w:t>
      </w:r>
      <w:r w:rsidR="00343B75">
        <w:rPr>
          <w:lang w:val="fr-FR"/>
        </w:rPr>
        <w:t>musulman</w:t>
      </w:r>
      <w:r w:rsidR="003C7105">
        <w:rPr>
          <w:lang w:val="fr-FR"/>
        </w:rPr>
        <w:t xml:space="preserve"> pour les T</w:t>
      </w:r>
      <w:r w:rsidR="00FA466B">
        <w:rPr>
          <w:lang w:val="fr-FR"/>
        </w:rPr>
        <w:t xml:space="preserve">urcs </w:t>
      </w:r>
      <w:r w:rsidR="003C7105">
        <w:rPr>
          <w:lang w:val="fr-FR"/>
        </w:rPr>
        <w:t>de Grèce et orthodoxe pour les G</w:t>
      </w:r>
      <w:r w:rsidR="00FA466B">
        <w:rPr>
          <w:lang w:val="fr-FR"/>
        </w:rPr>
        <w:t>recs de Turquie)</w:t>
      </w:r>
      <w:r w:rsidR="00343B75">
        <w:rPr>
          <w:lang w:val="fr-FR"/>
        </w:rPr>
        <w:t xml:space="preserve">. </w:t>
      </w:r>
      <w:r w:rsidR="00A76AD1">
        <w:rPr>
          <w:lang w:val="fr-FR"/>
        </w:rPr>
        <w:t>Les m</w:t>
      </w:r>
      <w:r w:rsidR="008C22EC">
        <w:rPr>
          <w:lang w:val="fr-FR"/>
        </w:rPr>
        <w:t>inorités grecques retournées au</w:t>
      </w:r>
      <w:r w:rsidR="00A76AD1">
        <w:rPr>
          <w:lang w:val="fr-FR"/>
        </w:rPr>
        <w:t xml:space="preserve"> pays ont été envoyées par le gouvernement dans l</w:t>
      </w:r>
      <w:r w:rsidR="008C22EC">
        <w:rPr>
          <w:lang w:val="fr-FR"/>
        </w:rPr>
        <w:t>es régions frontalières du nord</w:t>
      </w:r>
      <w:r w:rsidR="00A76AD1">
        <w:rPr>
          <w:lang w:val="fr-FR"/>
        </w:rPr>
        <w:t>. Cette opération avait pour principal objectif la « condensation de l’hellénisme […] ce qui eut pour résultat l’homogénéisation de la région de la Macédoine et de la Thrace » (</w:t>
      </w:r>
      <w:proofErr w:type="spellStart"/>
      <w:r w:rsidR="00A76AD1">
        <w:rPr>
          <w:lang w:val="fr-FR"/>
        </w:rPr>
        <w:t>Pazartzis</w:t>
      </w:r>
      <w:proofErr w:type="spellEnd"/>
      <w:r w:rsidR="00A76AD1">
        <w:rPr>
          <w:lang w:val="fr-FR"/>
        </w:rPr>
        <w:t>, 1992, p.380)</w:t>
      </w:r>
      <w:r w:rsidR="005F1A47">
        <w:rPr>
          <w:lang w:val="fr-FR"/>
        </w:rPr>
        <w:t xml:space="preserve">. </w:t>
      </w:r>
      <w:r w:rsidR="00315AA3">
        <w:rPr>
          <w:lang w:val="fr-FR"/>
        </w:rPr>
        <w:t>Le XXème siècle en Grèce a en effet été marqué par</w:t>
      </w:r>
      <w:r w:rsidR="00CE7E8E">
        <w:rPr>
          <w:lang w:val="fr-FR"/>
        </w:rPr>
        <w:t xml:space="preserve"> une forte hausse du processus d’hellénisation du territoire visant à faire disparaître, ou du moins </w:t>
      </w:r>
      <w:r w:rsidR="00154893">
        <w:rPr>
          <w:lang w:val="fr-FR"/>
        </w:rPr>
        <w:t>à limiter</w:t>
      </w:r>
      <w:r w:rsidR="00CE7E8E">
        <w:rPr>
          <w:lang w:val="fr-FR"/>
        </w:rPr>
        <w:t>, la pratique des langues minoritaires mais également régionales présentes dans le pays. L’entrée dans l’Union Européen</w:t>
      </w:r>
      <w:r w:rsidR="003B73D4">
        <w:rPr>
          <w:lang w:val="fr-FR"/>
        </w:rPr>
        <w:t>ne (UE) n’a que très peu changé</w:t>
      </w:r>
      <w:r w:rsidR="00CE7E8E">
        <w:rPr>
          <w:lang w:val="fr-FR"/>
        </w:rPr>
        <w:t xml:space="preserve"> cette approche aux langues minoritaires. Bien que le souhait de l’Europe </w:t>
      </w:r>
      <w:r w:rsidR="00D71672">
        <w:rPr>
          <w:lang w:val="fr-FR"/>
        </w:rPr>
        <w:t>soit</w:t>
      </w:r>
      <w:r w:rsidR="00CE7E8E">
        <w:rPr>
          <w:lang w:val="fr-FR"/>
        </w:rPr>
        <w:t xml:space="preserve"> de valoriser les minorités ethniques et linguistiques p</w:t>
      </w:r>
      <w:r w:rsidR="00D71672">
        <w:rPr>
          <w:lang w:val="fr-FR"/>
        </w:rPr>
        <w:t xml:space="preserve">résentes sur son territoire, les </w:t>
      </w:r>
      <w:r w:rsidR="00CE7E8E">
        <w:rPr>
          <w:lang w:val="fr-FR"/>
        </w:rPr>
        <w:t>politiques linguistiques qu’elle ratifie ne sont pas prise</w:t>
      </w:r>
      <w:r w:rsidR="00D71672">
        <w:rPr>
          <w:lang w:val="fr-FR"/>
        </w:rPr>
        <w:t>s</w:t>
      </w:r>
      <w:r w:rsidR="00CE7E8E">
        <w:rPr>
          <w:lang w:val="fr-FR"/>
        </w:rPr>
        <w:t xml:space="preserve"> en compte par le gouvernement grec. De peur que la </w:t>
      </w:r>
      <w:r w:rsidR="00CE7E8E">
        <w:rPr>
          <w:lang w:val="fr-FR"/>
        </w:rPr>
        <w:lastRenderedPageBreak/>
        <w:t>reconnaissance des l</w:t>
      </w:r>
      <w:r w:rsidR="003B73D4">
        <w:rPr>
          <w:lang w:val="fr-FR"/>
        </w:rPr>
        <w:t>angues des minorités ne laisse</w:t>
      </w:r>
      <w:r w:rsidR="00CE7E8E">
        <w:rPr>
          <w:lang w:val="fr-FR"/>
        </w:rPr>
        <w:t xml:space="preserve"> place </w:t>
      </w:r>
      <w:r w:rsidR="003B73D4">
        <w:rPr>
          <w:lang w:val="fr-FR"/>
        </w:rPr>
        <w:t>à la montée</w:t>
      </w:r>
      <w:r w:rsidR="00CE7E8E">
        <w:rPr>
          <w:lang w:val="fr-FR"/>
        </w:rPr>
        <w:t xml:space="preserve"> des minorités nationales (alors plus visibles et légitimes), et toujours à cause des discriminations véhiculées par le peuple grec, la Charte européenne des langues régionales ou minoritaires (1992), garantissant </w:t>
      </w:r>
      <w:r w:rsidR="00154893">
        <w:rPr>
          <w:lang w:val="fr-FR"/>
        </w:rPr>
        <w:t xml:space="preserve">la </w:t>
      </w:r>
      <w:r w:rsidR="00CE7E8E">
        <w:rPr>
          <w:lang w:val="fr-FR"/>
        </w:rPr>
        <w:t>protection</w:t>
      </w:r>
      <w:r w:rsidR="006B1E1F">
        <w:rPr>
          <w:lang w:val="fr-FR"/>
        </w:rPr>
        <w:t xml:space="preserve"> linguistique de ces langues,</w:t>
      </w:r>
      <w:r w:rsidR="00CE7E8E">
        <w:rPr>
          <w:lang w:val="fr-FR"/>
        </w:rPr>
        <w:t xml:space="preserve"> ne sera ni signée, ni ratifiée. </w:t>
      </w:r>
      <w:r w:rsidR="006B1E1F">
        <w:rPr>
          <w:lang w:val="fr-FR"/>
        </w:rPr>
        <w:t>De même, la Convention Cadre pour la Protection des Minorités Nationales présentée par le Conseil de l’Europe en 1991</w:t>
      </w:r>
      <w:r w:rsidR="00D71672">
        <w:rPr>
          <w:lang w:val="fr-FR"/>
        </w:rPr>
        <w:t xml:space="preserve">, </w:t>
      </w:r>
      <w:r w:rsidR="006B1E1F">
        <w:rPr>
          <w:lang w:val="fr-FR"/>
        </w:rPr>
        <w:t xml:space="preserve">garantissant le respect, la protection et la pérennisation de l’identité des minorités ne sera elle non plus, jamais </w:t>
      </w:r>
      <w:r w:rsidR="00D71672">
        <w:rPr>
          <w:lang w:val="fr-FR"/>
        </w:rPr>
        <w:t>ratifiée</w:t>
      </w:r>
      <w:r w:rsidR="006B1E1F">
        <w:rPr>
          <w:lang w:val="fr-FR"/>
        </w:rPr>
        <w:t xml:space="preserve">. </w:t>
      </w:r>
    </w:p>
    <w:p w14:paraId="17776D33" w14:textId="77777777" w:rsidR="00D71672" w:rsidRDefault="00D71672" w:rsidP="00862F02">
      <w:pPr>
        <w:rPr>
          <w:lang w:val="fr-FR"/>
        </w:rPr>
      </w:pPr>
    </w:p>
    <w:p w14:paraId="5D577968" w14:textId="679C6689" w:rsidR="0077319F" w:rsidRDefault="00D71672" w:rsidP="009232BB">
      <w:pPr>
        <w:ind w:firstLine="360"/>
        <w:rPr>
          <w:lang w:val="fr-FR"/>
        </w:rPr>
      </w:pPr>
      <w:r w:rsidRPr="006C3672">
        <w:rPr>
          <w:lang w:val="fr-FR"/>
        </w:rPr>
        <w:t>À la lumière des politiques migratoires et linguistiques établies par le gouvernement grec, le lecteur com</w:t>
      </w:r>
      <w:r w:rsidR="008F0E32" w:rsidRPr="006C3672">
        <w:rPr>
          <w:lang w:val="fr-FR"/>
        </w:rPr>
        <w:t>prend que les immigrés de</w:t>
      </w:r>
      <w:r w:rsidRPr="006C3672">
        <w:rPr>
          <w:lang w:val="fr-FR"/>
        </w:rPr>
        <w:t xml:space="preserve"> Grèce ainsi que les minorités ethniques et linguistiques </w:t>
      </w:r>
      <w:r w:rsidR="006C3672">
        <w:rPr>
          <w:lang w:val="fr-FR"/>
        </w:rPr>
        <w:t xml:space="preserve">ont pendant longtemps bénéficié </w:t>
      </w:r>
      <w:r w:rsidRPr="006C3672">
        <w:rPr>
          <w:lang w:val="fr-FR"/>
        </w:rPr>
        <w:t>que</w:t>
      </w:r>
      <w:r w:rsidR="006C3672">
        <w:rPr>
          <w:lang w:val="fr-FR"/>
        </w:rPr>
        <w:t xml:space="preserve"> de</w:t>
      </w:r>
      <w:r w:rsidRPr="006C3672">
        <w:rPr>
          <w:lang w:val="fr-FR"/>
        </w:rPr>
        <w:t xml:space="preserve"> très peu </w:t>
      </w:r>
      <w:r w:rsidR="008F0E32" w:rsidRPr="006C3672">
        <w:rPr>
          <w:lang w:val="fr-FR"/>
        </w:rPr>
        <w:t>de reconnaissance de leur identité, rendant alors leur présence sur le territoire illégitime</w:t>
      </w:r>
      <w:r w:rsidR="003C7105" w:rsidRPr="006C3672">
        <w:rPr>
          <w:lang w:val="fr-FR"/>
        </w:rPr>
        <w:t>,</w:t>
      </w:r>
      <w:r w:rsidR="008F0E32" w:rsidRPr="006C3672">
        <w:rPr>
          <w:lang w:val="fr-FR"/>
        </w:rPr>
        <w:t xml:space="preserve"> </w:t>
      </w:r>
      <w:r w:rsidR="00707421">
        <w:rPr>
          <w:lang w:val="fr-FR"/>
        </w:rPr>
        <w:t>favorisant</w:t>
      </w:r>
      <w:r w:rsidR="006C3672">
        <w:rPr>
          <w:lang w:val="fr-FR"/>
        </w:rPr>
        <w:t xml:space="preserve"> </w:t>
      </w:r>
      <w:r w:rsidR="008F0E32" w:rsidRPr="006C3672">
        <w:rPr>
          <w:lang w:val="fr-FR"/>
        </w:rPr>
        <w:t>le sentiment de rejet. La montée de la xénophobie a été un obstacle majeur</w:t>
      </w:r>
      <w:r w:rsidR="00154893" w:rsidRPr="006C3672">
        <w:rPr>
          <w:lang w:val="fr-FR"/>
        </w:rPr>
        <w:t>,</w:t>
      </w:r>
      <w:r w:rsidR="008F0E32" w:rsidRPr="006C3672">
        <w:rPr>
          <w:lang w:val="fr-FR"/>
        </w:rPr>
        <w:t xml:space="preserve"> rendant </w:t>
      </w:r>
      <w:r w:rsidR="003B73D4" w:rsidRPr="006C3672">
        <w:rPr>
          <w:lang w:val="fr-FR"/>
        </w:rPr>
        <w:t>difficile</w:t>
      </w:r>
      <w:r w:rsidR="008F0E32" w:rsidRPr="006C3672">
        <w:rPr>
          <w:lang w:val="fr-FR"/>
        </w:rPr>
        <w:t xml:space="preserve"> l’élaboration de lois qui permettraient une</w:t>
      </w:r>
      <w:r w:rsidR="009232BB" w:rsidRPr="006C3672">
        <w:rPr>
          <w:lang w:val="fr-FR"/>
        </w:rPr>
        <w:t xml:space="preserve"> entière</w:t>
      </w:r>
      <w:r w:rsidR="008F0E32" w:rsidRPr="006C3672">
        <w:rPr>
          <w:lang w:val="fr-FR"/>
        </w:rPr>
        <w:t xml:space="preserve"> intégration des étrangers à la société, à la langue et à la culture grecque. Ce comp</w:t>
      </w:r>
      <w:r w:rsidR="006C3672">
        <w:rPr>
          <w:lang w:val="fr-FR"/>
        </w:rPr>
        <w:t>ortement protectionniste traduisait</w:t>
      </w:r>
      <w:r w:rsidR="008F0E32" w:rsidRPr="006C3672">
        <w:rPr>
          <w:lang w:val="fr-FR"/>
        </w:rPr>
        <w:t xml:space="preserve"> la volonté du peuple grec de conserver son identité hellénique. </w:t>
      </w:r>
      <w:r w:rsidR="006C3672">
        <w:rPr>
          <w:lang w:val="fr-FR"/>
        </w:rPr>
        <w:t>Des changements récents de la politique migratoire grecque semble</w:t>
      </w:r>
      <w:r w:rsidR="009A1B34">
        <w:rPr>
          <w:lang w:val="fr-FR"/>
        </w:rPr>
        <w:t>nt</w:t>
      </w:r>
      <w:r w:rsidR="006C3672">
        <w:rPr>
          <w:lang w:val="fr-FR"/>
        </w:rPr>
        <w:t xml:space="preserve"> cependant contrebalancer cette tendance sécuritaire et appellent à une reconsidération progressive du statut des migrants en mettant notamment en place des programmes facilitant leur intégration à la société </w:t>
      </w:r>
      <w:r w:rsidR="00707421">
        <w:rPr>
          <w:lang w:val="fr-FR"/>
        </w:rPr>
        <w:t>à travers l’éducation</w:t>
      </w:r>
      <w:r w:rsidR="006C3672">
        <w:rPr>
          <w:lang w:val="fr-FR"/>
        </w:rPr>
        <w:t xml:space="preserve">.  </w:t>
      </w:r>
      <w:r w:rsidR="009232BB" w:rsidRPr="006C3672">
        <w:rPr>
          <w:lang w:val="fr-FR"/>
        </w:rPr>
        <w:t>C’est</w:t>
      </w:r>
      <w:r w:rsidR="00707421">
        <w:rPr>
          <w:lang w:val="fr-FR"/>
        </w:rPr>
        <w:t xml:space="preserve"> la</w:t>
      </w:r>
      <w:r w:rsidR="009232BB" w:rsidRPr="006C3672">
        <w:rPr>
          <w:lang w:val="fr-FR"/>
        </w:rPr>
        <w:t xml:space="preserve"> notion de l’identité, li</w:t>
      </w:r>
      <w:r w:rsidR="003B73D4" w:rsidRPr="006C3672">
        <w:rPr>
          <w:lang w:val="fr-FR"/>
        </w:rPr>
        <w:t xml:space="preserve">ée au phénomène d’intégration, </w:t>
      </w:r>
      <w:r w:rsidR="009232BB" w:rsidRPr="006C3672">
        <w:rPr>
          <w:lang w:val="fr-FR"/>
        </w:rPr>
        <w:t xml:space="preserve">qui sera </w:t>
      </w:r>
      <w:r w:rsidR="003B73D4" w:rsidRPr="006C3672">
        <w:rPr>
          <w:lang w:val="fr-FR"/>
        </w:rPr>
        <w:t>par la suite abordé</w:t>
      </w:r>
      <w:r w:rsidR="00D07153">
        <w:rPr>
          <w:lang w:val="fr-FR"/>
        </w:rPr>
        <w:t>e</w:t>
      </w:r>
      <w:r w:rsidR="009232BB" w:rsidRPr="006C3672">
        <w:rPr>
          <w:lang w:val="fr-FR"/>
        </w:rPr>
        <w:t>, du point de vue des minorités et leurs descendances.</w:t>
      </w:r>
    </w:p>
    <w:p w14:paraId="36154C2C" w14:textId="5EB56E9C" w:rsidR="003C7105" w:rsidRDefault="0077319F" w:rsidP="0077319F">
      <w:pPr>
        <w:spacing w:after="160" w:line="259" w:lineRule="auto"/>
        <w:jc w:val="left"/>
        <w:rPr>
          <w:lang w:val="fr-FR"/>
        </w:rPr>
      </w:pPr>
      <w:r>
        <w:rPr>
          <w:lang w:val="fr-FR"/>
        </w:rPr>
        <w:br w:type="page"/>
      </w:r>
    </w:p>
    <w:p w14:paraId="2D5BE68D" w14:textId="0599CFB6" w:rsidR="00C5634F" w:rsidRDefault="00714FDA" w:rsidP="00C5634F">
      <w:pPr>
        <w:pStyle w:val="Heading2"/>
        <w:rPr>
          <w:lang w:val="fr-FR"/>
        </w:rPr>
      </w:pPr>
      <w:bookmarkStart w:id="160" w:name="_Toc522284548"/>
      <w:bookmarkStart w:id="161" w:name="_Toc522284738"/>
      <w:bookmarkStart w:id="162" w:name="_Toc522284838"/>
      <w:r>
        <w:rPr>
          <w:lang w:val="fr-FR"/>
        </w:rPr>
        <w:lastRenderedPageBreak/>
        <w:t>Identité, langues, cultures : les conséquences de l’immigration et son impact sur les enfants qui en sont issus</w:t>
      </w:r>
      <w:bookmarkEnd w:id="160"/>
      <w:bookmarkEnd w:id="161"/>
      <w:bookmarkEnd w:id="162"/>
    </w:p>
    <w:p w14:paraId="032CC4F8" w14:textId="77777777" w:rsidR="004809C4" w:rsidRDefault="004809C4" w:rsidP="004809C4">
      <w:pPr>
        <w:rPr>
          <w:lang w:val="fr-FR"/>
        </w:rPr>
      </w:pPr>
    </w:p>
    <w:p w14:paraId="18F5062C" w14:textId="03B34BC3" w:rsidR="00DE1A44" w:rsidRDefault="00DE1A44" w:rsidP="004E1466">
      <w:pPr>
        <w:ind w:firstLine="360"/>
        <w:rPr>
          <w:lang w:val="fr-FR"/>
        </w:rPr>
      </w:pPr>
      <w:r>
        <w:rPr>
          <w:lang w:val="fr-FR"/>
        </w:rPr>
        <w:t xml:space="preserve">L’intégration des migrants au sein de la culture d’accueil relève </w:t>
      </w:r>
      <w:r w:rsidR="004B7E9B">
        <w:rPr>
          <w:lang w:val="fr-FR"/>
        </w:rPr>
        <w:t xml:space="preserve">d’un processus long et </w:t>
      </w:r>
      <w:r>
        <w:rPr>
          <w:lang w:val="fr-FR"/>
        </w:rPr>
        <w:t>difficile que les étrangers doivent opérer afin</w:t>
      </w:r>
      <w:del w:id="163" w:author="user" w:date="2018-10-21T17:25:00Z">
        <w:r w:rsidDel="004E02D2">
          <w:rPr>
            <w:lang w:val="fr-FR"/>
          </w:rPr>
          <w:delText xml:space="preserve"> </w:delText>
        </w:r>
      </w:del>
      <w:r>
        <w:rPr>
          <w:lang w:val="fr-FR"/>
        </w:rPr>
        <w:t xml:space="preserve"> d’investir autant que possible leur nouvel environnement social. Au cours de cette phase « d’acclimatation », des changements profonds de l’identité même du migrant sont indéniables</w:t>
      </w:r>
      <w:r w:rsidR="00AB41B8">
        <w:rPr>
          <w:lang w:val="fr-FR"/>
        </w:rPr>
        <w:t>.</w:t>
      </w:r>
    </w:p>
    <w:p w14:paraId="3DD3A3C3" w14:textId="0AFA8EF8" w:rsidR="004809C4" w:rsidRPr="004809C4" w:rsidRDefault="004E1466" w:rsidP="004E1466">
      <w:pPr>
        <w:ind w:firstLine="360"/>
        <w:rPr>
          <w:lang w:val="fr-FR"/>
        </w:rPr>
      </w:pPr>
      <w:r>
        <w:rPr>
          <w:lang w:val="fr-FR"/>
        </w:rPr>
        <w:t xml:space="preserve"> </w:t>
      </w:r>
    </w:p>
    <w:p w14:paraId="39A87A60" w14:textId="751DF55D" w:rsidR="00C5634F" w:rsidRDefault="004809C4" w:rsidP="00061C97">
      <w:pPr>
        <w:pStyle w:val="souspartie2"/>
        <w:outlineLvl w:val="2"/>
      </w:pPr>
      <w:bookmarkStart w:id="164" w:name="_Toc522284083"/>
      <w:bookmarkStart w:id="165" w:name="_Toc522284549"/>
      <w:bookmarkStart w:id="166" w:name="_Toc522284839"/>
      <w:r>
        <w:t>L</w:t>
      </w:r>
      <w:r w:rsidR="00004ED2">
        <w:t>angue</w:t>
      </w:r>
      <w:r w:rsidR="00851FC0">
        <w:t xml:space="preserve">, culture </w:t>
      </w:r>
      <w:r w:rsidR="00004ED2">
        <w:t>comme vecteur</w:t>
      </w:r>
      <w:r w:rsidR="00851FC0">
        <w:t>s</w:t>
      </w:r>
      <w:r w:rsidR="00004ED2">
        <w:t xml:space="preserve"> d’identité</w:t>
      </w:r>
      <w:bookmarkEnd w:id="164"/>
      <w:bookmarkEnd w:id="165"/>
      <w:bookmarkEnd w:id="166"/>
    </w:p>
    <w:p w14:paraId="7D08FE73" w14:textId="06F977D7" w:rsidR="00851B62" w:rsidRPr="00851B62" w:rsidRDefault="007B18C2" w:rsidP="00DE7AB0">
      <w:pPr>
        <w:ind w:firstLine="708"/>
        <w:rPr>
          <w:lang w:val="fr-FR"/>
        </w:rPr>
      </w:pPr>
      <w:r>
        <w:rPr>
          <w:lang w:val="fr-FR"/>
        </w:rPr>
        <w:t xml:space="preserve">L’apprentissage de la langue du pays d’accueil </w:t>
      </w:r>
      <w:r w:rsidR="00BF5FA9">
        <w:rPr>
          <w:lang w:val="fr-FR"/>
        </w:rPr>
        <w:t xml:space="preserve">revêt d’une nécessité certaine pour les migrants qui souhaitent entamer le processus d’intégration à la culture </w:t>
      </w:r>
      <w:r w:rsidR="006172B4">
        <w:rPr>
          <w:lang w:val="fr-FR"/>
        </w:rPr>
        <w:t>du pays hôte</w:t>
      </w:r>
      <w:r w:rsidR="00BF5FA9">
        <w:rPr>
          <w:lang w:val="fr-FR"/>
        </w:rPr>
        <w:t>. Le lien intime entre la langue et la culture est inévitable et reconnu (</w:t>
      </w:r>
      <w:proofErr w:type="spellStart"/>
      <w:r w:rsidR="00BF5FA9">
        <w:rPr>
          <w:lang w:val="fr-FR"/>
        </w:rPr>
        <w:t>Siguan</w:t>
      </w:r>
      <w:proofErr w:type="spellEnd"/>
      <w:r w:rsidR="00BF5FA9">
        <w:rPr>
          <w:lang w:val="fr-FR"/>
        </w:rPr>
        <w:t xml:space="preserve">, 1996 ; Maalouf, 1998 ; </w:t>
      </w:r>
      <w:proofErr w:type="spellStart"/>
      <w:r w:rsidR="00BF5FA9">
        <w:rPr>
          <w:lang w:val="fr-FR"/>
        </w:rPr>
        <w:t>Baraké</w:t>
      </w:r>
      <w:proofErr w:type="spellEnd"/>
      <w:r w:rsidR="00BF5FA9">
        <w:rPr>
          <w:lang w:val="fr-FR"/>
        </w:rPr>
        <w:t xml:space="preserve">, 2009 ; Moro, 2002). Tant un symbole de l’identité collective, </w:t>
      </w:r>
      <w:r w:rsidR="006172B4">
        <w:rPr>
          <w:lang w:val="fr-FR"/>
        </w:rPr>
        <w:t xml:space="preserve">et parfois même de </w:t>
      </w:r>
      <w:r w:rsidR="00BF5FA9">
        <w:rPr>
          <w:lang w:val="fr-FR"/>
        </w:rPr>
        <w:t>l’identité d’une nation</w:t>
      </w:r>
      <w:r w:rsidR="006172B4">
        <w:rPr>
          <w:lang w:val="fr-FR"/>
        </w:rPr>
        <w:t xml:space="preserve"> (</w:t>
      </w:r>
      <w:proofErr w:type="spellStart"/>
      <w:r w:rsidR="006172B4">
        <w:rPr>
          <w:lang w:val="fr-FR"/>
        </w:rPr>
        <w:t>Siguan</w:t>
      </w:r>
      <w:proofErr w:type="spellEnd"/>
      <w:r w:rsidR="006172B4">
        <w:rPr>
          <w:lang w:val="fr-FR"/>
        </w:rPr>
        <w:t xml:space="preserve">, 1996, p.6), et </w:t>
      </w:r>
      <w:r w:rsidR="00BF5FA9">
        <w:rPr>
          <w:lang w:val="fr-FR"/>
        </w:rPr>
        <w:t>c’est le cas</w:t>
      </w:r>
      <w:r w:rsidR="006172B4">
        <w:rPr>
          <w:lang w:val="fr-FR"/>
        </w:rPr>
        <w:t xml:space="preserve"> du grec</w:t>
      </w:r>
      <w:r w:rsidR="00BF5FA9">
        <w:rPr>
          <w:lang w:val="fr-FR"/>
        </w:rPr>
        <w:t>, la langue véhicule également chez l’individu un profond sentiment d’appartenance à un groupe</w:t>
      </w:r>
      <w:r w:rsidR="00E701E2">
        <w:rPr>
          <w:lang w:val="fr-FR"/>
        </w:rPr>
        <w:t xml:space="preserve"> (Maalouf, 1998, p.154)</w:t>
      </w:r>
      <w:r w:rsidR="004767B2">
        <w:rPr>
          <w:lang w:val="fr-FR"/>
        </w:rPr>
        <w:t xml:space="preserve">. La langue est par ailleurs le filtre à travers lequel nous observons, appréhendons, et analysons le monde qui nous entoure. </w:t>
      </w:r>
      <w:r w:rsidR="00DE1A44">
        <w:rPr>
          <w:lang w:val="fr-FR"/>
        </w:rPr>
        <w:t xml:space="preserve">L’aspect linguistique et la fonction communicationnelle de la langue ne sont donc pas les seuls aspects à prendre en compte. La langue revêt </w:t>
      </w:r>
      <w:r w:rsidR="004B7E9B">
        <w:rPr>
          <w:lang w:val="fr-FR"/>
        </w:rPr>
        <w:t>d’</w:t>
      </w:r>
      <w:r w:rsidR="00DE1A44">
        <w:rPr>
          <w:lang w:val="fr-FR"/>
        </w:rPr>
        <w:t xml:space="preserve">une véritable importance sur le </w:t>
      </w:r>
      <w:r w:rsidR="004B7E9B">
        <w:rPr>
          <w:lang w:val="fr-FR"/>
        </w:rPr>
        <w:t xml:space="preserve">plan psychologique puisqu’elle </w:t>
      </w:r>
      <w:r w:rsidR="00DE1A44">
        <w:rPr>
          <w:lang w:val="fr-FR"/>
        </w:rPr>
        <w:t>prend une place prépondérante dans l’identité de chacun</w:t>
      </w:r>
      <w:r w:rsidR="0098491A">
        <w:rPr>
          <w:lang w:val="fr-FR"/>
        </w:rPr>
        <w:t>. El</w:t>
      </w:r>
      <w:r w:rsidR="00DE1A44">
        <w:rPr>
          <w:lang w:val="fr-FR"/>
        </w:rPr>
        <w:t>le est l’une des appartenances</w:t>
      </w:r>
      <w:r w:rsidR="0098491A">
        <w:rPr>
          <w:lang w:val="fr-FR"/>
        </w:rPr>
        <w:t xml:space="preserve"> la plus dominante chez l’individu qui s’inscrit et se définit dans le monde à travers elle </w:t>
      </w:r>
      <w:r w:rsidR="00E701E2">
        <w:rPr>
          <w:lang w:val="fr-FR"/>
        </w:rPr>
        <w:t xml:space="preserve">(Maalouf, 1998, </w:t>
      </w:r>
      <w:r w:rsidR="00E701E2" w:rsidRPr="00851FC0">
        <w:rPr>
          <w:lang w:val="fr-FR"/>
        </w:rPr>
        <w:t>p.152</w:t>
      </w:r>
      <w:r w:rsidR="00E701E2">
        <w:rPr>
          <w:lang w:val="fr-FR"/>
        </w:rPr>
        <w:t xml:space="preserve">). </w:t>
      </w:r>
      <w:r w:rsidR="004767B2">
        <w:rPr>
          <w:lang w:val="fr-FR"/>
        </w:rPr>
        <w:t>S</w:t>
      </w:r>
      <w:r w:rsidR="00BF5FA9">
        <w:rPr>
          <w:lang w:val="fr-FR"/>
        </w:rPr>
        <w:t xml:space="preserve">elon </w:t>
      </w:r>
      <w:proofErr w:type="spellStart"/>
      <w:r w:rsidR="00BF5FA9">
        <w:rPr>
          <w:lang w:val="fr-FR"/>
        </w:rPr>
        <w:t>Baraké</w:t>
      </w:r>
      <w:proofErr w:type="spellEnd"/>
      <w:r w:rsidR="00BF5FA9">
        <w:rPr>
          <w:lang w:val="fr-FR"/>
        </w:rPr>
        <w:t xml:space="preserve"> (2009, p.74), la langue représente « le plus grand outil de communication et de socialisation […] un grand – sinon le plus grand – outil d’identification et de reconnaissance de soi, chez l’individu et chez le groupe identitaire ». </w:t>
      </w:r>
      <w:r w:rsidR="004767B2">
        <w:rPr>
          <w:lang w:val="fr-FR"/>
        </w:rPr>
        <w:t>La langue s’allie donc aux deux types identités, l’une</w:t>
      </w:r>
      <w:r w:rsidR="006B2F9B">
        <w:rPr>
          <w:lang w:val="fr-FR"/>
        </w:rPr>
        <w:t xml:space="preserve"> individuelle et l’autre sociale </w:t>
      </w:r>
      <w:r w:rsidR="004767B2">
        <w:rPr>
          <w:lang w:val="fr-FR"/>
        </w:rPr>
        <w:t>(</w:t>
      </w:r>
      <w:proofErr w:type="spellStart"/>
      <w:r w:rsidR="004767B2">
        <w:rPr>
          <w:lang w:val="fr-FR"/>
        </w:rPr>
        <w:t>Baraké</w:t>
      </w:r>
      <w:proofErr w:type="spellEnd"/>
      <w:r w:rsidR="004767B2">
        <w:rPr>
          <w:lang w:val="fr-FR"/>
        </w:rPr>
        <w:t xml:space="preserve">, 2009, p.72-73). </w:t>
      </w:r>
      <w:r w:rsidR="00140624">
        <w:rPr>
          <w:lang w:val="fr-FR"/>
        </w:rPr>
        <w:t>Dans son œuvre</w:t>
      </w:r>
      <w:r w:rsidR="002A1117">
        <w:rPr>
          <w:lang w:val="fr-FR"/>
        </w:rPr>
        <w:t xml:space="preserve">, Maalouf </w:t>
      </w:r>
      <w:r w:rsidR="00140624">
        <w:rPr>
          <w:lang w:val="fr-FR"/>
        </w:rPr>
        <w:t xml:space="preserve">(1998) </w:t>
      </w:r>
      <w:r w:rsidR="002A1117">
        <w:rPr>
          <w:lang w:val="fr-FR"/>
        </w:rPr>
        <w:t xml:space="preserve">développera également cet aspect identitaire véhiculé par la langue. Selon lui, tout être est défini par des appartenances multiples. Cette caractéristique est d’autant plus vraie </w:t>
      </w:r>
      <w:r w:rsidR="00140624">
        <w:rPr>
          <w:lang w:val="fr-FR"/>
        </w:rPr>
        <w:t>chez les migrants ou</w:t>
      </w:r>
      <w:r w:rsidR="002A1117">
        <w:rPr>
          <w:lang w:val="fr-FR"/>
        </w:rPr>
        <w:t xml:space="preserve"> minorités ethniques qui consciemment ou non, développent en eux de nouvelles identités qui, si l’intégration est réussie, aboutira en la création d’un nouveau </w:t>
      </w:r>
      <w:r w:rsidR="002A1117" w:rsidRPr="00140624">
        <w:rPr>
          <w:i/>
          <w:lang w:val="fr-FR"/>
        </w:rPr>
        <w:t>soi</w:t>
      </w:r>
      <w:r w:rsidR="002A1117">
        <w:rPr>
          <w:lang w:val="fr-FR"/>
        </w:rPr>
        <w:t>, enrichi par de nouvelles appartenances à la culture cible. Forts de ces nouveaux éléments de leur identité, les migrants sont alors plus sensibles à leur environnement et deviennent des être</w:t>
      </w:r>
      <w:r w:rsidR="004B7E9B">
        <w:rPr>
          <w:lang w:val="fr-FR"/>
        </w:rPr>
        <w:t xml:space="preserve">s complexes qui, selon Maalouf </w:t>
      </w:r>
      <w:r w:rsidR="002A1117">
        <w:rPr>
          <w:lang w:val="fr-FR"/>
        </w:rPr>
        <w:t xml:space="preserve">(1998, p.16) </w:t>
      </w:r>
      <w:r w:rsidR="002A1117" w:rsidRPr="002A1117">
        <w:rPr>
          <w:lang w:val="fr-FR"/>
        </w:rPr>
        <w:t xml:space="preserve">« ont pour vocation d’être des traits d’union, des passerelles, des médiateurs entre les </w:t>
      </w:r>
      <w:r w:rsidR="002A1117" w:rsidRPr="002A1117">
        <w:rPr>
          <w:lang w:val="fr-FR"/>
        </w:rPr>
        <w:lastRenderedPageBreak/>
        <w:t>diverses commun</w:t>
      </w:r>
      <w:r w:rsidR="002A1117">
        <w:rPr>
          <w:lang w:val="fr-FR"/>
        </w:rPr>
        <w:t xml:space="preserve">autés, les diverses cultures. ». </w:t>
      </w:r>
      <w:r w:rsidR="00140624">
        <w:rPr>
          <w:lang w:val="fr-FR"/>
        </w:rPr>
        <w:t>La communication apparait</w:t>
      </w:r>
      <w:r w:rsidR="00E701E2">
        <w:rPr>
          <w:lang w:val="fr-FR"/>
        </w:rPr>
        <w:t xml:space="preserve"> alors importante, essentielle même</w:t>
      </w:r>
      <w:r w:rsidR="00AB41B8">
        <w:rPr>
          <w:lang w:val="fr-FR"/>
        </w:rPr>
        <w:t>,</w:t>
      </w:r>
      <w:r w:rsidR="00E701E2">
        <w:rPr>
          <w:lang w:val="fr-FR"/>
        </w:rPr>
        <w:t xml:space="preserve"> à l’intégration. En a</w:t>
      </w:r>
      <w:r w:rsidR="003C7105">
        <w:rPr>
          <w:lang w:val="fr-FR"/>
        </w:rPr>
        <w:t>pprenant la langue de l’autre, c</w:t>
      </w:r>
      <w:r w:rsidR="00E701E2">
        <w:rPr>
          <w:lang w:val="fr-FR"/>
        </w:rPr>
        <w:t>’est une nouvelle façon d’appréhender le monde qui s’offre à nous, une initiation à la culture de l’autre qui idéa</w:t>
      </w:r>
      <w:r w:rsidR="00140624">
        <w:rPr>
          <w:lang w:val="fr-FR"/>
        </w:rPr>
        <w:t>lement sensibilise à l’altérité et</w:t>
      </w:r>
      <w:r w:rsidR="00E701E2">
        <w:rPr>
          <w:lang w:val="fr-FR"/>
        </w:rPr>
        <w:t xml:space="preserve"> stimule la tolérance.  L’article 7 de la Déclaration universelle des droits linguistiques (</w:t>
      </w:r>
      <w:r w:rsidR="00F92618">
        <w:rPr>
          <w:lang w:val="fr-FR"/>
        </w:rPr>
        <w:t>UNESCO</w:t>
      </w:r>
      <w:r w:rsidR="00E701E2">
        <w:rPr>
          <w:lang w:val="fr-FR"/>
        </w:rPr>
        <w:t>, 1996) met</w:t>
      </w:r>
      <w:r w:rsidR="003C7105">
        <w:rPr>
          <w:lang w:val="fr-FR"/>
        </w:rPr>
        <w:t>,</w:t>
      </w:r>
      <w:r w:rsidR="00E701E2">
        <w:rPr>
          <w:lang w:val="fr-FR"/>
        </w:rPr>
        <w:t xml:space="preserve"> elle aussi</w:t>
      </w:r>
      <w:r w:rsidR="003C7105">
        <w:rPr>
          <w:lang w:val="fr-FR"/>
        </w:rPr>
        <w:t>,</w:t>
      </w:r>
      <w:r w:rsidR="00E701E2">
        <w:rPr>
          <w:lang w:val="fr-FR"/>
        </w:rPr>
        <w:t xml:space="preserve"> en avant ce lien indiscutable entre langue et identité</w:t>
      </w:r>
      <w:r w:rsidR="00F20D8F">
        <w:rPr>
          <w:lang w:val="fr-FR"/>
        </w:rPr>
        <w:t xml:space="preserve"> qu’il est nécessaire de reconnaître et protéger. </w:t>
      </w:r>
      <w:proofErr w:type="spellStart"/>
      <w:r w:rsidR="00140624">
        <w:rPr>
          <w:lang w:val="fr-FR"/>
        </w:rPr>
        <w:t>Baraké</w:t>
      </w:r>
      <w:proofErr w:type="spellEnd"/>
      <w:r w:rsidR="00E701E2">
        <w:rPr>
          <w:lang w:val="fr-FR"/>
        </w:rPr>
        <w:t xml:space="preserve"> </w:t>
      </w:r>
      <w:r w:rsidR="00140624">
        <w:rPr>
          <w:lang w:val="fr-FR"/>
        </w:rPr>
        <w:t xml:space="preserve">(2009, p.84) </w:t>
      </w:r>
      <w:r w:rsidR="00E701E2">
        <w:rPr>
          <w:lang w:val="fr-FR"/>
        </w:rPr>
        <w:t xml:space="preserve">regrette que cet apprentissage linguistique ne se fasse que dans un sens : du migrant vers l’hôte. </w:t>
      </w:r>
      <w:r w:rsidR="00F20D8F">
        <w:rPr>
          <w:lang w:val="fr-FR"/>
        </w:rPr>
        <w:t>Il postule que le chemin inverse, de l’h</w:t>
      </w:r>
      <w:r w:rsidR="00DE7AB0">
        <w:rPr>
          <w:lang w:val="fr-FR"/>
        </w:rPr>
        <w:t>ôte vers le migrant, revêtirait un enjeu majeur qui aurait pour résultats l’acceptation</w:t>
      </w:r>
      <w:r w:rsidR="003C7105">
        <w:rPr>
          <w:lang w:val="fr-FR"/>
        </w:rPr>
        <w:t xml:space="preserve"> de</w:t>
      </w:r>
      <w:r w:rsidR="00DE7AB0">
        <w:rPr>
          <w:lang w:val="fr-FR"/>
        </w:rPr>
        <w:t xml:space="preserve"> la diversité, de l’identité d’autrui et de ses appartenances et conduirait certainement à la création de liens profonds </w:t>
      </w:r>
      <w:r w:rsidR="00140624">
        <w:rPr>
          <w:lang w:val="fr-FR"/>
        </w:rPr>
        <w:t>entre les deux groupes</w:t>
      </w:r>
      <w:r w:rsidR="00DE7AB0">
        <w:rPr>
          <w:lang w:val="fr-FR"/>
        </w:rPr>
        <w:t xml:space="preserve">. De surcroît, </w:t>
      </w:r>
      <w:r w:rsidR="00851FC0" w:rsidRPr="00851FC0">
        <w:rPr>
          <w:lang w:val="fr-FR"/>
        </w:rPr>
        <w:t>« Pour qu’une personne puisse se sentir à l’aise dans le monde d’aujourd’hui, il est essentiel qu’elle ne soit pas obligée, pour y pénétrer, d’abandonner sa langue identitaire</w:t>
      </w:r>
      <w:proofErr w:type="gramStart"/>
      <w:r w:rsidR="0061629A">
        <w:rPr>
          <w:lang w:val="fr-FR"/>
        </w:rPr>
        <w:t>.»</w:t>
      </w:r>
      <w:proofErr w:type="gramEnd"/>
      <w:r w:rsidR="00DE7AB0">
        <w:rPr>
          <w:lang w:val="fr-FR"/>
        </w:rPr>
        <w:t xml:space="preserve"> (Maalouf, 1998, p.159), c</w:t>
      </w:r>
      <w:r w:rsidR="003C7105">
        <w:rPr>
          <w:lang w:val="fr-FR"/>
        </w:rPr>
        <w:t>e qui implique nécessairement la</w:t>
      </w:r>
      <w:r w:rsidR="00DE7AB0">
        <w:rPr>
          <w:lang w:val="fr-FR"/>
        </w:rPr>
        <w:t xml:space="preserve"> reconnaissance sociale</w:t>
      </w:r>
      <w:r w:rsidR="0098491A">
        <w:rPr>
          <w:lang w:val="fr-FR"/>
        </w:rPr>
        <w:t xml:space="preserve"> et linguistique</w:t>
      </w:r>
      <w:r w:rsidR="00DE7AB0">
        <w:rPr>
          <w:lang w:val="fr-FR"/>
        </w:rPr>
        <w:t xml:space="preserve"> de toutes les minorités </w:t>
      </w:r>
      <w:r w:rsidR="0098491A">
        <w:rPr>
          <w:lang w:val="fr-FR"/>
        </w:rPr>
        <w:t xml:space="preserve">du pays d’accueil, </w:t>
      </w:r>
      <w:r w:rsidR="00121CFC">
        <w:rPr>
          <w:lang w:val="fr-FR"/>
        </w:rPr>
        <w:t>processus essentiel à l’intégration du migrant</w:t>
      </w:r>
      <w:r w:rsidR="00DE7AB0">
        <w:rPr>
          <w:lang w:val="fr-FR"/>
        </w:rPr>
        <w:t xml:space="preserve">. </w:t>
      </w:r>
    </w:p>
    <w:p w14:paraId="5BC9B6F7" w14:textId="77777777" w:rsidR="00D71672" w:rsidRPr="00D71672" w:rsidRDefault="00D71672" w:rsidP="00D71672">
      <w:pPr>
        <w:rPr>
          <w:lang w:val="fr-FR"/>
        </w:rPr>
      </w:pPr>
    </w:p>
    <w:p w14:paraId="65FAB00D" w14:textId="58742648" w:rsidR="00004ED2" w:rsidRDefault="00734320" w:rsidP="00734320">
      <w:pPr>
        <w:pStyle w:val="souspartie2"/>
        <w:outlineLvl w:val="2"/>
      </w:pPr>
      <w:bookmarkStart w:id="167" w:name="_Toc522284084"/>
      <w:bookmarkStart w:id="168" w:name="_Toc522284550"/>
      <w:bookmarkStart w:id="169" w:name="_Toc522284840"/>
      <w:r>
        <w:t>Assimilation</w:t>
      </w:r>
      <w:r w:rsidR="00004ED2">
        <w:t xml:space="preserve"> ou acculturation</w:t>
      </w:r>
      <w:r>
        <w:t xml:space="preserve"> ? : l’évolution identitaire des </w:t>
      </w:r>
      <w:r w:rsidR="00004ED2">
        <w:t>migrants</w:t>
      </w:r>
      <w:bookmarkEnd w:id="167"/>
      <w:bookmarkEnd w:id="168"/>
      <w:bookmarkEnd w:id="169"/>
    </w:p>
    <w:p w14:paraId="7FE14FDE" w14:textId="1763B23C" w:rsidR="00121CFC" w:rsidRPr="00121CFC" w:rsidRDefault="005C6BAE" w:rsidP="008F6D1D">
      <w:pPr>
        <w:ind w:firstLine="708"/>
        <w:rPr>
          <w:lang w:val="fr-FR"/>
        </w:rPr>
      </w:pPr>
      <w:r>
        <w:rPr>
          <w:lang w:val="fr-FR"/>
        </w:rPr>
        <w:t xml:space="preserve">L’intégration des étrangers au sein du pays d’accueil représente un parcours complexe aux enjeux cruciaux qui détermineront l’insertion sociale puis professionnelle de ces migrants et à plus long terme, celle </w:t>
      </w:r>
      <w:r w:rsidR="008F6D1D">
        <w:rPr>
          <w:lang w:val="fr-FR"/>
        </w:rPr>
        <w:t xml:space="preserve">de </w:t>
      </w:r>
      <w:r>
        <w:rPr>
          <w:lang w:val="fr-FR"/>
        </w:rPr>
        <w:t>leur descendance. Toutefois, ce processus d’intégration implique un changement profond de l’identité même de l’individu qui doit s’adapt</w:t>
      </w:r>
      <w:r w:rsidR="008F6D1D">
        <w:rPr>
          <w:lang w:val="fr-FR"/>
        </w:rPr>
        <w:t xml:space="preserve">er à un nouvel environnement, </w:t>
      </w:r>
      <w:r>
        <w:rPr>
          <w:lang w:val="fr-FR"/>
        </w:rPr>
        <w:t>une nouvelle société dont</w:t>
      </w:r>
      <w:r w:rsidR="00A43C9A">
        <w:rPr>
          <w:lang w:val="fr-FR"/>
        </w:rPr>
        <w:t xml:space="preserve"> les us et coutumes, la culture et</w:t>
      </w:r>
      <w:r>
        <w:rPr>
          <w:lang w:val="fr-FR"/>
        </w:rPr>
        <w:t xml:space="preserve"> la langue lui sont inconnus. Cette acclimatation peut être vécu</w:t>
      </w:r>
      <w:r w:rsidR="00A43C9A">
        <w:rPr>
          <w:lang w:val="fr-FR"/>
        </w:rPr>
        <w:t>e</w:t>
      </w:r>
      <w:r>
        <w:rPr>
          <w:lang w:val="fr-FR"/>
        </w:rPr>
        <w:t xml:space="preserve"> comme une véritable souffrance entrainant des tensions identitaires chez l’</w:t>
      </w:r>
      <w:r w:rsidR="007A59BB">
        <w:rPr>
          <w:lang w:val="fr-FR"/>
        </w:rPr>
        <w:t>individu. P</w:t>
      </w:r>
      <w:r>
        <w:rPr>
          <w:lang w:val="fr-FR"/>
        </w:rPr>
        <w:t xml:space="preserve">artagé entre le désir de s’intégrer rapidement et la volonté de conserver tous les traits culturels qui font de lui l’être de raison qu’il est aujourd’hui, </w:t>
      </w:r>
      <w:r w:rsidR="007A59BB">
        <w:rPr>
          <w:lang w:val="fr-FR"/>
        </w:rPr>
        <w:t xml:space="preserve">le migrant </w:t>
      </w:r>
      <w:r w:rsidR="00A43C9A">
        <w:rPr>
          <w:lang w:val="fr-FR"/>
        </w:rPr>
        <w:t>perd</w:t>
      </w:r>
      <w:r>
        <w:rPr>
          <w:lang w:val="fr-FR"/>
        </w:rPr>
        <w:t xml:space="preserve"> alors tout repère. Cette phase est psychologiquement difficile d’autant plus que l’immigration peut très souvent </w:t>
      </w:r>
      <w:r w:rsidR="008F6D1D">
        <w:rPr>
          <w:lang w:val="fr-FR"/>
        </w:rPr>
        <w:t xml:space="preserve">être </w:t>
      </w:r>
      <w:r>
        <w:rPr>
          <w:lang w:val="fr-FR"/>
        </w:rPr>
        <w:t>liée au</w:t>
      </w:r>
      <w:r w:rsidR="00A71A1E">
        <w:rPr>
          <w:lang w:val="fr-FR"/>
        </w:rPr>
        <w:t>x phénomènes</w:t>
      </w:r>
      <w:r>
        <w:rPr>
          <w:lang w:val="fr-FR"/>
        </w:rPr>
        <w:t xml:space="preserve"> de stigmatisation, de rejet et dans les cas extrêmes, de xénophobie </w:t>
      </w:r>
      <w:r w:rsidR="00A71A1E">
        <w:rPr>
          <w:lang w:val="fr-FR"/>
        </w:rPr>
        <w:t xml:space="preserve">(plus ou moins </w:t>
      </w:r>
      <w:r>
        <w:rPr>
          <w:lang w:val="fr-FR"/>
        </w:rPr>
        <w:t>explicite</w:t>
      </w:r>
      <w:r w:rsidR="00A71A1E">
        <w:rPr>
          <w:lang w:val="fr-FR"/>
        </w:rPr>
        <w:t>)</w:t>
      </w:r>
      <w:r w:rsidR="007A59BB">
        <w:rPr>
          <w:lang w:val="fr-FR"/>
        </w:rPr>
        <w:t xml:space="preserve"> envers l</w:t>
      </w:r>
      <w:r>
        <w:rPr>
          <w:lang w:val="fr-FR"/>
        </w:rPr>
        <w:t>es populations</w:t>
      </w:r>
      <w:r w:rsidR="007A59BB">
        <w:rPr>
          <w:lang w:val="fr-FR"/>
        </w:rPr>
        <w:t xml:space="preserve"> étrangères</w:t>
      </w:r>
      <w:r>
        <w:rPr>
          <w:lang w:val="fr-FR"/>
        </w:rPr>
        <w:t xml:space="preserve">. </w:t>
      </w:r>
      <w:r w:rsidR="00625B5F">
        <w:rPr>
          <w:lang w:val="fr-FR"/>
        </w:rPr>
        <w:t>Mais la différence fait peur, l’inconnu effraie et l’histoire, les politiques, le contexte économique d’un pays influent sur l’accueil des migrants. Pour qu’une intégration fonctionne, il y a nécessité de respecter la culture de l’autre. L</w:t>
      </w:r>
      <w:r w:rsidR="00625B5F" w:rsidRPr="00851B62">
        <w:rPr>
          <w:lang w:val="fr-FR"/>
        </w:rPr>
        <w:t>’immigrant, s’il s’adapte et s’intéresse à la culture de l’hôte, sera bien plus accepté</w:t>
      </w:r>
      <w:r w:rsidR="00625B5F">
        <w:rPr>
          <w:lang w:val="fr-FR"/>
        </w:rPr>
        <w:t xml:space="preserve"> par ce dernier</w:t>
      </w:r>
      <w:r w:rsidR="00625B5F" w:rsidRPr="00851B62">
        <w:rPr>
          <w:lang w:val="fr-FR"/>
        </w:rPr>
        <w:t>. Inversement, si l’hôte accepte la culture du migrant, ce derni</w:t>
      </w:r>
      <w:r w:rsidR="00625B5F">
        <w:rPr>
          <w:lang w:val="fr-FR"/>
        </w:rPr>
        <w:t xml:space="preserve">er s’intéressera davantage </w:t>
      </w:r>
      <w:r w:rsidR="00625B5F">
        <w:rPr>
          <w:lang w:val="fr-FR"/>
        </w:rPr>
        <w:lastRenderedPageBreak/>
        <w:t xml:space="preserve">à la </w:t>
      </w:r>
      <w:r w:rsidR="00625B5F" w:rsidRPr="00851B62">
        <w:rPr>
          <w:lang w:val="fr-FR"/>
        </w:rPr>
        <w:t>culture</w:t>
      </w:r>
      <w:r w:rsidR="00625B5F">
        <w:rPr>
          <w:lang w:val="fr-FR"/>
        </w:rPr>
        <w:t xml:space="preserve"> du pays d’accueil (Maalouf, 1998, p.51). Cette relation réciproque est la condition </w:t>
      </w:r>
      <w:r w:rsidR="00625B5F" w:rsidRPr="00BB123A">
        <w:rPr>
          <w:i/>
          <w:lang w:val="fr-FR"/>
        </w:rPr>
        <w:t>sine qua non</w:t>
      </w:r>
      <w:r w:rsidR="00625B5F">
        <w:rPr>
          <w:lang w:val="fr-FR"/>
        </w:rPr>
        <w:t xml:space="preserve"> du bon déroulement du processus d’intégration et du bien-être psychologique du migrant. En effet, lorsqu’un individu se sent menacé, sent son intégrité et son identité dénigrées</w:t>
      </w:r>
      <w:r w:rsidR="008F6D1D">
        <w:rPr>
          <w:lang w:val="fr-FR"/>
        </w:rPr>
        <w:t>,</w:t>
      </w:r>
      <w:r w:rsidR="00625B5F">
        <w:rPr>
          <w:lang w:val="fr-FR"/>
        </w:rPr>
        <w:t xml:space="preserve"> deux possibilités s’offrent à lui : </w:t>
      </w:r>
      <w:r w:rsidR="00AA7581">
        <w:rPr>
          <w:lang w:val="fr-FR"/>
        </w:rPr>
        <w:t>faire taire ses différences ou les exprimer davantage (</w:t>
      </w:r>
      <w:r w:rsidR="00AA7581" w:rsidRPr="00AA7581">
        <w:rPr>
          <w:i/>
          <w:lang w:val="fr-FR"/>
        </w:rPr>
        <w:t>ibid.,</w:t>
      </w:r>
      <w:r w:rsidR="00AA7581">
        <w:rPr>
          <w:lang w:val="fr-FR"/>
        </w:rPr>
        <w:t xml:space="preserve"> p.53). </w:t>
      </w:r>
      <w:r w:rsidR="00A43C9A">
        <w:rPr>
          <w:lang w:val="fr-FR"/>
        </w:rPr>
        <w:t>L’apprentissage de la langue du pays d’accueil, sa pratique journalière, les interactions avec les autochtones (possiblement de plus en plus régulières au fil du temps) sont des conditions nécessaires à l’intégration sociale et indispensable</w:t>
      </w:r>
      <w:r w:rsidR="008F6D1D">
        <w:rPr>
          <w:lang w:val="fr-FR"/>
        </w:rPr>
        <w:t>s à l’autonomie et</w:t>
      </w:r>
      <w:r w:rsidR="00A43C9A">
        <w:rPr>
          <w:lang w:val="fr-FR"/>
        </w:rPr>
        <w:t xml:space="preserve"> à l’indépendance des migrants dans la vie quotidienne (administration, vie locale, éducation, etc.). Cela implique nécessairement, si le migrant manifeste une motivation réelle à l’intégration, un certain délaissement de la langue d’origine qui peut être vécu comme un délaissement de son identité, le reniement de son passé, de ses propres racines. </w:t>
      </w:r>
      <w:r w:rsidR="00320948">
        <w:rPr>
          <w:lang w:val="fr-FR"/>
        </w:rPr>
        <w:t xml:space="preserve">Mais là n’est pas le seul problème. En effet, pour le migrant qui tente de préserver et conserver autant que possible sa langue d’origine </w:t>
      </w:r>
      <w:r w:rsidR="00121CFC" w:rsidRPr="00121CFC">
        <w:rPr>
          <w:lang w:val="fr-FR"/>
        </w:rPr>
        <w:t>« le renoncement à la nouvelle langue peut être ressenti comme une affirmation de sa p</w:t>
      </w:r>
      <w:r w:rsidR="008F6D1D">
        <w:rPr>
          <w:lang w:val="fr-FR"/>
        </w:rPr>
        <w:t xml:space="preserve">ropre identité, mais également </w:t>
      </w:r>
      <w:r w:rsidR="00121CFC" w:rsidRPr="00121CFC">
        <w:rPr>
          <w:lang w:val="fr-FR"/>
        </w:rPr>
        <w:t xml:space="preserve">comme résignation à sa marginalité et à son échec. » </w:t>
      </w:r>
      <w:r w:rsidR="00320948" w:rsidRPr="00121CFC">
        <w:rPr>
          <w:lang w:val="fr-FR"/>
        </w:rPr>
        <w:t>(</w:t>
      </w:r>
      <w:proofErr w:type="spellStart"/>
      <w:r w:rsidR="00320948" w:rsidRPr="00121CFC">
        <w:rPr>
          <w:lang w:val="fr-FR"/>
        </w:rPr>
        <w:t>Siguan</w:t>
      </w:r>
      <w:proofErr w:type="spellEnd"/>
      <w:r w:rsidR="00320948" w:rsidRPr="00121CFC">
        <w:rPr>
          <w:lang w:val="fr-FR"/>
        </w:rPr>
        <w:t>, 1996, p.103)</w:t>
      </w:r>
      <w:r w:rsidR="00320948">
        <w:rPr>
          <w:lang w:val="fr-FR"/>
        </w:rPr>
        <w:t>.</w:t>
      </w:r>
      <w:r w:rsidR="007A59BB">
        <w:rPr>
          <w:lang w:val="fr-FR"/>
        </w:rPr>
        <w:t xml:space="preserve"> </w:t>
      </w:r>
      <w:r w:rsidR="00AA7581">
        <w:rPr>
          <w:lang w:val="fr-FR"/>
        </w:rPr>
        <w:t>De tels sentiments négatifs et destructeurs de l’estime de soi sont d’autant plus amplifiés si la langue d’origine du migrant n’</w:t>
      </w:r>
      <w:r w:rsidR="007A59BB">
        <w:rPr>
          <w:lang w:val="fr-FR"/>
        </w:rPr>
        <w:t>est pas respectée</w:t>
      </w:r>
      <w:r w:rsidR="00AA7581">
        <w:rPr>
          <w:lang w:val="fr-FR"/>
        </w:rPr>
        <w:t xml:space="preserve">. </w:t>
      </w:r>
      <w:r w:rsidR="007A59BB">
        <w:rPr>
          <w:lang w:val="fr-FR"/>
        </w:rPr>
        <w:t>D’après Maalouf (1998, p.53), d</w:t>
      </w:r>
      <w:r w:rsidR="00AA7581">
        <w:rPr>
          <w:lang w:val="fr-FR"/>
        </w:rPr>
        <w:t>evoir abandonner sa langue et parler la langue d’</w:t>
      </w:r>
      <w:r w:rsidR="008F6D1D">
        <w:rPr>
          <w:lang w:val="fr-FR"/>
        </w:rPr>
        <w:t>un peuple qui la</w:t>
      </w:r>
      <w:r w:rsidR="00D566D7">
        <w:rPr>
          <w:lang w:val="fr-FR"/>
        </w:rPr>
        <w:t xml:space="preserve"> rejette devient pour le migrant </w:t>
      </w:r>
      <w:r w:rsidR="00AA7581" w:rsidRPr="00851B62">
        <w:rPr>
          <w:lang w:val="fr-FR"/>
        </w:rPr>
        <w:t>« un acte d’allégeance et de soumission. »</w:t>
      </w:r>
      <w:r w:rsidR="007A59BB">
        <w:rPr>
          <w:lang w:val="fr-FR"/>
        </w:rPr>
        <w:t xml:space="preserve"> qui peut alors annoncer des comportements négatifs envers la culture et la population du pays d’accueil. </w:t>
      </w:r>
      <w:r w:rsidR="007F6B75">
        <w:rPr>
          <w:lang w:val="fr-FR"/>
        </w:rPr>
        <w:t>Par ailleurs, Maalouf (1998, p.48</w:t>
      </w:r>
      <w:r w:rsidR="002D0DD6">
        <w:rPr>
          <w:lang w:val="fr-FR"/>
        </w:rPr>
        <w:t>) dénonce ce qu’il nomme la conception « tribale » de l’identité dans les sociétés. Le migrant est très souvent caractérisé par autrui en fonction d’une seul</w:t>
      </w:r>
      <w:r w:rsidR="007F6B75">
        <w:rPr>
          <w:lang w:val="fr-FR"/>
        </w:rPr>
        <w:t xml:space="preserve">e </w:t>
      </w:r>
      <w:r w:rsidR="002D0DD6">
        <w:rPr>
          <w:lang w:val="fr-FR"/>
        </w:rPr>
        <w:t>de ses appartenances multiples (la langue, l’ethnie, la classe sociale) forçant alors ce dernier à adopter une attitude qui inévitablement portera préjudice à l’une ou l’autre des cultures auxquelles il</w:t>
      </w:r>
      <w:r w:rsidR="007F6B75">
        <w:rPr>
          <w:lang w:val="fr-FR"/>
        </w:rPr>
        <w:t xml:space="preserve"> appartient ;</w:t>
      </w:r>
      <w:r w:rsidR="00320948">
        <w:rPr>
          <w:lang w:val="fr-FR"/>
        </w:rPr>
        <w:t xml:space="preserve"> </w:t>
      </w:r>
      <w:r w:rsidR="007F6B75">
        <w:rPr>
          <w:lang w:val="fr-FR"/>
        </w:rPr>
        <w:t>« </w:t>
      </w:r>
      <w:r w:rsidR="007F6B75" w:rsidRPr="00851B62">
        <w:rPr>
          <w:lang w:val="fr-FR"/>
        </w:rPr>
        <w:t>alors le migrant se trouve scindé, écartelé, condamné à trahir soit</w:t>
      </w:r>
      <w:r w:rsidR="007A59BB">
        <w:rPr>
          <w:lang w:val="fr-FR"/>
        </w:rPr>
        <w:t xml:space="preserve"> sa patrie d’origine soit sa pa</w:t>
      </w:r>
      <w:r w:rsidR="007F6B75" w:rsidRPr="00851B62">
        <w:rPr>
          <w:lang w:val="fr-FR"/>
        </w:rPr>
        <w:t>t</w:t>
      </w:r>
      <w:r w:rsidR="007A59BB">
        <w:rPr>
          <w:lang w:val="fr-FR"/>
        </w:rPr>
        <w:t>r</w:t>
      </w:r>
      <w:r w:rsidR="007F6B75" w:rsidRPr="00851B62">
        <w:rPr>
          <w:lang w:val="fr-FR"/>
        </w:rPr>
        <w:t xml:space="preserve">ie d’accueil, trahison qu’il vivra inévitablement avec amertume, avec rage. » </w:t>
      </w:r>
      <w:r w:rsidR="007F6B75">
        <w:rPr>
          <w:lang w:val="fr-FR"/>
        </w:rPr>
        <w:t>(</w:t>
      </w:r>
      <w:proofErr w:type="gramStart"/>
      <w:r w:rsidR="007A59BB" w:rsidRPr="007A59BB">
        <w:rPr>
          <w:i/>
          <w:lang w:val="fr-FR"/>
        </w:rPr>
        <w:t>ibid</w:t>
      </w:r>
      <w:r w:rsidR="007A59BB">
        <w:rPr>
          <w:lang w:val="fr-FR"/>
        </w:rPr>
        <w:t>.</w:t>
      </w:r>
      <w:proofErr w:type="gramEnd"/>
      <w:r w:rsidR="0061629A">
        <w:rPr>
          <w:lang w:val="fr-FR"/>
        </w:rPr>
        <w:t>, p.48</w:t>
      </w:r>
      <w:r w:rsidR="007F6B75">
        <w:rPr>
          <w:lang w:val="fr-FR"/>
        </w:rPr>
        <w:t xml:space="preserve">). </w:t>
      </w:r>
      <w:r w:rsidR="00320948">
        <w:rPr>
          <w:lang w:val="fr-FR"/>
        </w:rPr>
        <w:t xml:space="preserve">Il s’agit donc pour lui de trouver le moyen de </w:t>
      </w:r>
      <w:r w:rsidR="008F6D1D">
        <w:rPr>
          <w:lang w:val="fr-FR"/>
        </w:rPr>
        <w:t>concevoir</w:t>
      </w:r>
      <w:r w:rsidR="00320948">
        <w:rPr>
          <w:lang w:val="fr-FR"/>
        </w:rPr>
        <w:t xml:space="preserve"> un équilibre raisonné</w:t>
      </w:r>
      <w:r w:rsidR="007F6B75">
        <w:rPr>
          <w:lang w:val="fr-FR"/>
        </w:rPr>
        <w:t xml:space="preserve"> et affectivement sensé (et adapté à sa personne)</w:t>
      </w:r>
      <w:r w:rsidR="00320948">
        <w:rPr>
          <w:lang w:val="fr-FR"/>
        </w:rPr>
        <w:t xml:space="preserve"> entre appropriation de la culture cible et conservation des éléments culturels identitaires. </w:t>
      </w:r>
      <w:r w:rsidR="00A71A1E">
        <w:rPr>
          <w:lang w:val="fr-FR"/>
        </w:rPr>
        <w:t>Ainsi, les sociologues (notamment Gordon, 1964 ; Gans, 1979, 1992</w:t>
      </w:r>
      <w:r w:rsidR="008F6D1D">
        <w:rPr>
          <w:lang w:val="fr-FR"/>
        </w:rPr>
        <w:t xml:space="preserve"> cités dans</w:t>
      </w:r>
      <w:r w:rsidR="003C7105">
        <w:rPr>
          <w:lang w:val="fr-FR"/>
        </w:rPr>
        <w:t xml:space="preserve"> </w:t>
      </w:r>
      <w:proofErr w:type="spellStart"/>
      <w:r w:rsidR="00A83E3F">
        <w:rPr>
          <w:lang w:val="fr-FR"/>
        </w:rPr>
        <w:t>Rea</w:t>
      </w:r>
      <w:proofErr w:type="spellEnd"/>
      <w:r w:rsidR="00A83E3F">
        <w:rPr>
          <w:lang w:val="fr-FR"/>
        </w:rPr>
        <w:t xml:space="preserve"> &amp; Tripier, 2008</w:t>
      </w:r>
      <w:r w:rsidR="003C7105">
        <w:rPr>
          <w:lang w:val="fr-FR"/>
        </w:rPr>
        <w:t>, p.</w:t>
      </w:r>
      <w:r w:rsidR="00A83E3F">
        <w:rPr>
          <w:lang w:val="fr-FR"/>
        </w:rPr>
        <w:t>48-49</w:t>
      </w:r>
      <w:r w:rsidR="00A71A1E">
        <w:rPr>
          <w:lang w:val="fr-FR"/>
        </w:rPr>
        <w:t xml:space="preserve">) ont décrit au cours du XXème siècle deux phénomènes inhérents au processus d’intégration : l’acculturation et l’assimilation. La première constitue </w:t>
      </w:r>
      <w:r w:rsidR="008F6D1D">
        <w:rPr>
          <w:lang w:val="fr-FR"/>
        </w:rPr>
        <w:t>"l</w:t>
      </w:r>
      <w:r w:rsidR="00A71A1E" w:rsidRPr="00A71A1E">
        <w:rPr>
          <w:lang w:val="fr-FR"/>
        </w:rPr>
        <w:t xml:space="preserve">'ensemble des phénomènes qui résultent d'un contact continu et direct entre des </w:t>
      </w:r>
      <w:r w:rsidR="00A71A1E" w:rsidRPr="00A71A1E">
        <w:rPr>
          <w:lang w:val="fr-FR"/>
        </w:rPr>
        <w:lastRenderedPageBreak/>
        <w:t>groupes d'individus de culture</w:t>
      </w:r>
      <w:r w:rsidR="008F6D1D">
        <w:rPr>
          <w:lang w:val="fr-FR"/>
        </w:rPr>
        <w:t>s</w:t>
      </w:r>
      <w:r w:rsidR="00A71A1E" w:rsidRPr="00A71A1E">
        <w:rPr>
          <w:lang w:val="fr-FR"/>
        </w:rPr>
        <w:t xml:space="preserve"> différente</w:t>
      </w:r>
      <w:r w:rsidR="008F6D1D">
        <w:rPr>
          <w:lang w:val="fr-FR"/>
        </w:rPr>
        <w:t>s</w:t>
      </w:r>
      <w:r w:rsidR="00A71A1E" w:rsidRPr="00A71A1E">
        <w:rPr>
          <w:lang w:val="fr-FR"/>
        </w:rPr>
        <w:t xml:space="preserve"> et qui entrainent des changements dans les modèles culturels initiaux de l'un ou des deux groupes."</w:t>
      </w:r>
      <w:r w:rsidR="00A71A1E">
        <w:rPr>
          <w:lang w:val="fr-FR"/>
        </w:rPr>
        <w:t xml:space="preserve"> </w:t>
      </w:r>
      <w:r w:rsidR="00A71A1E" w:rsidRPr="00A71A1E">
        <w:rPr>
          <w:lang w:val="fr-FR"/>
        </w:rPr>
        <w:t>(</w:t>
      </w:r>
      <w:proofErr w:type="spellStart"/>
      <w:r w:rsidR="00A71A1E" w:rsidRPr="00A71A1E">
        <w:rPr>
          <w:lang w:val="fr-FR"/>
        </w:rPr>
        <w:t>Cuche</w:t>
      </w:r>
      <w:proofErr w:type="spellEnd"/>
      <w:r w:rsidR="00A71A1E" w:rsidRPr="00A71A1E">
        <w:rPr>
          <w:lang w:val="fr-FR"/>
        </w:rPr>
        <w:t>, 1996)</w:t>
      </w:r>
      <w:r w:rsidR="00A71A1E">
        <w:rPr>
          <w:rStyle w:val="FootnoteReference"/>
          <w:lang w:val="fr-FR"/>
        </w:rPr>
        <w:footnoteReference w:id="4"/>
      </w:r>
      <w:r w:rsidR="00A71A1E">
        <w:rPr>
          <w:lang w:val="fr-FR"/>
        </w:rPr>
        <w:t>. L’individu devient un être pluriculturel (et plurilingue) et s’approprie peu à peu, tout en conservant sa culture initial</w:t>
      </w:r>
      <w:r w:rsidR="00A83E3F">
        <w:rPr>
          <w:lang w:val="fr-FR"/>
        </w:rPr>
        <w:t>e</w:t>
      </w:r>
      <w:r w:rsidR="00A71A1E">
        <w:rPr>
          <w:lang w:val="fr-FR"/>
        </w:rPr>
        <w:t>, la culture de l’autre. La seconde est considéré</w:t>
      </w:r>
      <w:r w:rsidR="007A59BB">
        <w:rPr>
          <w:lang w:val="fr-FR"/>
        </w:rPr>
        <w:t>e</w:t>
      </w:r>
      <w:r w:rsidR="00A71A1E">
        <w:rPr>
          <w:lang w:val="fr-FR"/>
        </w:rPr>
        <w:t xml:space="preserve"> comme une acculturation totale dans laquelle l’individu s’est totalement intégré et de ce fait, </w:t>
      </w:r>
      <w:r w:rsidR="00F8462E">
        <w:rPr>
          <w:lang w:val="fr-FR"/>
        </w:rPr>
        <w:t xml:space="preserve">le sentiment d’appartenance à la culture cible détermine l’identité </w:t>
      </w:r>
      <w:r w:rsidR="00A83E3F">
        <w:rPr>
          <w:lang w:val="fr-FR"/>
        </w:rPr>
        <w:t xml:space="preserve">de </w:t>
      </w:r>
      <w:r w:rsidR="00F8462E">
        <w:rPr>
          <w:lang w:val="fr-FR"/>
        </w:rPr>
        <w:t>cet individu qui ne se considère plus du tout comme étranger.</w:t>
      </w:r>
      <w:r w:rsidR="008F6D1D">
        <w:rPr>
          <w:lang w:val="fr-FR"/>
        </w:rPr>
        <w:t xml:space="preserve"> </w:t>
      </w:r>
      <w:r w:rsidR="00F8462E">
        <w:rPr>
          <w:lang w:val="fr-FR"/>
        </w:rPr>
        <w:t xml:space="preserve">Ces phénomènes </w:t>
      </w:r>
      <w:r w:rsidR="008F6D1D">
        <w:rPr>
          <w:lang w:val="fr-FR"/>
        </w:rPr>
        <w:t>sont lourds de conséquences</w:t>
      </w:r>
      <w:r w:rsidR="00F8462E">
        <w:rPr>
          <w:lang w:val="fr-FR"/>
        </w:rPr>
        <w:t xml:space="preserve">, tant socialement </w:t>
      </w:r>
      <w:r w:rsidR="00A83E3F">
        <w:rPr>
          <w:lang w:val="fr-FR"/>
        </w:rPr>
        <w:t>que</w:t>
      </w:r>
      <w:r w:rsidR="00F8462E">
        <w:rPr>
          <w:lang w:val="fr-FR"/>
        </w:rPr>
        <w:t xml:space="preserve"> psychologiquement pour les individus concernés. Le danger principal de l’acculturation selon Moro (2002, p.19) est la disparition possible de l’identité première du sujet </w:t>
      </w:r>
      <w:r w:rsidR="00A83E3F">
        <w:rPr>
          <w:lang w:val="fr-FR"/>
        </w:rPr>
        <w:t xml:space="preserve">car </w:t>
      </w:r>
      <w:r w:rsidR="00F8462E">
        <w:rPr>
          <w:lang w:val="fr-FR"/>
        </w:rPr>
        <w:t xml:space="preserve">ses propres représentations et attitudes se voient modifiées pour se rapprocher de </w:t>
      </w:r>
      <w:r w:rsidR="00EF57E3">
        <w:rPr>
          <w:lang w:val="fr-FR"/>
        </w:rPr>
        <w:t>celle</w:t>
      </w:r>
      <w:r w:rsidR="008F6D1D">
        <w:rPr>
          <w:lang w:val="fr-FR"/>
        </w:rPr>
        <w:t>s</w:t>
      </w:r>
      <w:r w:rsidR="00EF57E3">
        <w:rPr>
          <w:lang w:val="fr-FR"/>
        </w:rPr>
        <w:t xml:space="preserve"> de la société dans la</w:t>
      </w:r>
      <w:r w:rsidR="00F8462E">
        <w:rPr>
          <w:lang w:val="fr-FR"/>
        </w:rPr>
        <w:t>que</w:t>
      </w:r>
      <w:r w:rsidR="00EF57E3">
        <w:rPr>
          <w:lang w:val="fr-FR"/>
        </w:rPr>
        <w:t>l</w:t>
      </w:r>
      <w:r w:rsidR="00F8462E">
        <w:rPr>
          <w:lang w:val="fr-FR"/>
        </w:rPr>
        <w:t>l</w:t>
      </w:r>
      <w:r w:rsidR="00EF57E3">
        <w:rPr>
          <w:lang w:val="fr-FR"/>
        </w:rPr>
        <w:t>e</w:t>
      </w:r>
      <w:r w:rsidR="00F8462E">
        <w:rPr>
          <w:lang w:val="fr-FR"/>
        </w:rPr>
        <w:t xml:space="preserve"> il évolue (</w:t>
      </w:r>
      <w:r w:rsidR="007A59BB" w:rsidRPr="007A59BB">
        <w:rPr>
          <w:i/>
          <w:lang w:val="fr-FR"/>
        </w:rPr>
        <w:t>ibid.</w:t>
      </w:r>
      <w:r w:rsidR="00F8462E">
        <w:rPr>
          <w:lang w:val="fr-FR"/>
        </w:rPr>
        <w:t xml:space="preserve">, p.26).  Dans le cas de l’assimilation, cet effacement serait donc global.  </w:t>
      </w:r>
      <w:r w:rsidR="00F8462E" w:rsidRPr="00121CFC">
        <w:rPr>
          <w:lang w:val="fr-FR"/>
        </w:rPr>
        <w:t xml:space="preserve"> </w:t>
      </w:r>
    </w:p>
    <w:p w14:paraId="3FDC3764" w14:textId="0ECDA1E9" w:rsidR="00BB123A" w:rsidRDefault="00BB123A" w:rsidP="008F6D1D">
      <w:pPr>
        <w:ind w:firstLine="708"/>
        <w:rPr>
          <w:lang w:val="fr-FR"/>
        </w:rPr>
      </w:pPr>
      <w:r>
        <w:rPr>
          <w:lang w:val="fr-FR"/>
        </w:rPr>
        <w:t>La société d’accueil joue également un rôle prépondérant dans la manière dont l’intégration du migrant se déroule. Est-il accepté, compris, aidé ? Quelles représentations, stéréotypes, jugements, porte</w:t>
      </w:r>
      <w:r w:rsidR="007A59BB">
        <w:rPr>
          <w:lang w:val="fr-FR"/>
        </w:rPr>
        <w:t>nt</w:t>
      </w:r>
      <w:r>
        <w:rPr>
          <w:lang w:val="fr-FR"/>
        </w:rPr>
        <w:t xml:space="preserve"> les citoyens du pays hôte envers l’ethnie, la langue et la culture du migrant. Dans un monde idéal, la tolérance serait </w:t>
      </w:r>
      <w:proofErr w:type="gramStart"/>
      <w:r>
        <w:rPr>
          <w:lang w:val="fr-FR"/>
        </w:rPr>
        <w:t>gage</w:t>
      </w:r>
      <w:proofErr w:type="gramEnd"/>
      <w:r>
        <w:rPr>
          <w:lang w:val="fr-FR"/>
        </w:rPr>
        <w:t xml:space="preserve"> de cette intégration et le migrant évoluerait comme un citoyen lambda, riche de ses appartenances, fort de ses différences. </w:t>
      </w:r>
    </w:p>
    <w:p w14:paraId="0C03DBA0" w14:textId="77777777" w:rsidR="00851FC0" w:rsidRPr="00851FC0" w:rsidRDefault="00851FC0" w:rsidP="00851FC0">
      <w:pPr>
        <w:rPr>
          <w:lang w:val="fr-FR"/>
        </w:rPr>
      </w:pPr>
    </w:p>
    <w:p w14:paraId="466E40E0" w14:textId="7DBA3DC7" w:rsidR="00004ED2" w:rsidRDefault="00004ED2" w:rsidP="00004ED2">
      <w:pPr>
        <w:pStyle w:val="souspartie2"/>
        <w:outlineLvl w:val="2"/>
      </w:pPr>
      <w:bookmarkStart w:id="171" w:name="_Toc522284085"/>
      <w:bookmarkStart w:id="172" w:name="_Toc522284551"/>
      <w:bookmarkStart w:id="173" w:name="_Toc522284841"/>
      <w:r>
        <w:t>Les enfants du métissage</w:t>
      </w:r>
      <w:bookmarkEnd w:id="171"/>
      <w:bookmarkEnd w:id="172"/>
      <w:bookmarkEnd w:id="173"/>
      <w:r>
        <w:t> </w:t>
      </w:r>
    </w:p>
    <w:p w14:paraId="36AECDBE" w14:textId="755773E1" w:rsidR="00450CA4" w:rsidRDefault="00120672" w:rsidP="008F6D1D">
      <w:pPr>
        <w:ind w:firstLine="360"/>
        <w:rPr>
          <w:lang w:val="fr-FR"/>
        </w:rPr>
      </w:pPr>
      <w:r>
        <w:rPr>
          <w:lang w:val="fr-FR"/>
        </w:rPr>
        <w:t xml:space="preserve">Qu’en est-il </w:t>
      </w:r>
      <w:r w:rsidR="00873967">
        <w:rPr>
          <w:lang w:val="fr-FR"/>
        </w:rPr>
        <w:t>des générations issues de l’</w:t>
      </w:r>
      <w:r>
        <w:rPr>
          <w:lang w:val="fr-FR"/>
        </w:rPr>
        <w:t xml:space="preserve">immigration ? </w:t>
      </w:r>
      <w:r w:rsidR="00873967">
        <w:rPr>
          <w:lang w:val="fr-FR"/>
        </w:rPr>
        <w:t xml:space="preserve">Tout comme leurs parents, les enfants de migrants possèdent des appartenances culturelles et linguistiques multiples. </w:t>
      </w:r>
      <w:r w:rsidR="00E82890">
        <w:rPr>
          <w:lang w:val="fr-FR"/>
        </w:rPr>
        <w:t xml:space="preserve">Moro (2002, p.19) parle de </w:t>
      </w:r>
      <w:r w:rsidR="008F6D1D">
        <w:rPr>
          <w:lang w:val="fr-FR"/>
        </w:rPr>
        <w:t>« </w:t>
      </w:r>
      <w:r w:rsidR="00E82890">
        <w:rPr>
          <w:lang w:val="fr-FR"/>
        </w:rPr>
        <w:t>métissage</w:t>
      </w:r>
      <w:r w:rsidR="008F6D1D">
        <w:rPr>
          <w:lang w:val="fr-FR"/>
        </w:rPr>
        <w:t> »</w:t>
      </w:r>
      <w:r w:rsidR="00E82890">
        <w:rPr>
          <w:lang w:val="fr-FR"/>
        </w:rPr>
        <w:t xml:space="preserve">, à entendre </w:t>
      </w:r>
      <w:r w:rsidR="001045D1">
        <w:rPr>
          <w:lang w:val="fr-FR"/>
        </w:rPr>
        <w:t xml:space="preserve">premièrement </w:t>
      </w:r>
      <w:r w:rsidR="00E82890">
        <w:rPr>
          <w:lang w:val="fr-FR"/>
        </w:rPr>
        <w:t>d’un point</w:t>
      </w:r>
      <w:r w:rsidR="001045D1">
        <w:rPr>
          <w:lang w:val="fr-FR"/>
        </w:rPr>
        <w:t xml:space="preserve"> de vue culturel et non ethnique</w:t>
      </w:r>
      <w:r w:rsidR="00E82890">
        <w:rPr>
          <w:lang w:val="fr-FR"/>
        </w:rPr>
        <w:t xml:space="preserve">. L’enjeu identitaire est tout aussi présent chez ces enfants qui sont à leur tour confrontés à l’intégration sociale puisqu’ils doivent se développer dans un monde extérieur (l’école notamment) </w:t>
      </w:r>
      <w:r w:rsidR="007A59BB">
        <w:rPr>
          <w:lang w:val="fr-FR"/>
        </w:rPr>
        <w:t>bien différent du monde de la maison</w:t>
      </w:r>
      <w:r w:rsidR="00E82890">
        <w:rPr>
          <w:lang w:val="fr-FR"/>
        </w:rPr>
        <w:t>, dans lequel les parents tr</w:t>
      </w:r>
      <w:r w:rsidR="006B2F9B">
        <w:rPr>
          <w:lang w:val="fr-FR"/>
        </w:rPr>
        <w:t xml:space="preserve">ansmettent l’héritage culturel et linguistique </w:t>
      </w:r>
      <w:r w:rsidR="00E82890">
        <w:rPr>
          <w:lang w:val="fr-FR"/>
        </w:rPr>
        <w:t xml:space="preserve">d’origine. </w:t>
      </w:r>
      <w:r w:rsidR="007A59BB">
        <w:rPr>
          <w:lang w:val="fr-FR"/>
        </w:rPr>
        <w:t>C’est en effet auprès de leurs parents que ces enfants grandissent et apprennent les concepts fondamentaux de la vie. C’est également</w:t>
      </w:r>
      <w:r w:rsidR="008F6D1D">
        <w:rPr>
          <w:lang w:val="fr-FR"/>
        </w:rPr>
        <w:t xml:space="preserve"> dans ce contexte</w:t>
      </w:r>
      <w:r w:rsidR="007A59BB">
        <w:rPr>
          <w:lang w:val="fr-FR"/>
        </w:rPr>
        <w:t xml:space="preserve"> qu’ils rencontrent et apprennent leur langue première </w:t>
      </w:r>
      <w:r w:rsidR="001045D1">
        <w:rPr>
          <w:lang w:val="fr-FR"/>
        </w:rPr>
        <w:t xml:space="preserve">(étant la langue d’origine et/ou la langue d’accueil) </w:t>
      </w:r>
      <w:r w:rsidR="007A59BB">
        <w:rPr>
          <w:lang w:val="fr-FR"/>
        </w:rPr>
        <w:t xml:space="preserve">et </w:t>
      </w:r>
      <w:r w:rsidR="008F6D1D">
        <w:rPr>
          <w:lang w:val="fr-FR"/>
        </w:rPr>
        <w:t>qu’</w:t>
      </w:r>
      <w:r w:rsidR="007A59BB">
        <w:rPr>
          <w:lang w:val="fr-FR"/>
        </w:rPr>
        <w:t>ils sont baignés dans leur culture d’origine, différente de celle qui les attend dehors. Moro (</w:t>
      </w:r>
      <w:r w:rsidR="007A59BB" w:rsidRPr="007A59BB">
        <w:rPr>
          <w:i/>
          <w:lang w:val="fr-FR"/>
        </w:rPr>
        <w:t>ibid.</w:t>
      </w:r>
      <w:r w:rsidR="007A59BB">
        <w:rPr>
          <w:lang w:val="fr-FR"/>
        </w:rPr>
        <w:t xml:space="preserve">, p.26) indique qu’il est primordial, lorsqu’on </w:t>
      </w:r>
      <w:r w:rsidR="007A59BB">
        <w:rPr>
          <w:lang w:val="fr-FR"/>
        </w:rPr>
        <w:lastRenderedPageBreak/>
        <w:t>s’intéresse à ces enfants, de prendre en compte et comprendre le parcours de vie, de migration, de leurs parents</w:t>
      </w:r>
      <w:r w:rsidR="008F6D1D">
        <w:rPr>
          <w:lang w:val="fr-FR"/>
        </w:rPr>
        <w:t>. L</w:t>
      </w:r>
      <w:r w:rsidR="003869B3">
        <w:rPr>
          <w:lang w:val="fr-FR"/>
        </w:rPr>
        <w:t xml:space="preserve">es facteurs de transmission linguistique </w:t>
      </w:r>
      <w:r w:rsidR="008F6D1D">
        <w:rPr>
          <w:lang w:val="fr-FR"/>
        </w:rPr>
        <w:t>sont en effet</w:t>
      </w:r>
      <w:r w:rsidR="003869B3">
        <w:rPr>
          <w:lang w:val="fr-FR"/>
        </w:rPr>
        <w:t xml:space="preserve"> dépendant</w:t>
      </w:r>
      <w:r w:rsidR="008F6D1D">
        <w:rPr>
          <w:lang w:val="fr-FR"/>
        </w:rPr>
        <w:t>s</w:t>
      </w:r>
      <w:r w:rsidR="003869B3">
        <w:rPr>
          <w:lang w:val="fr-FR"/>
        </w:rPr>
        <w:t xml:space="preserve"> de l’âge, du lieu de naissance, de la connaissance préalable de la langue d’accueil ou de son apprentissage rapide au moment de l’intégration (Condon &amp; </w:t>
      </w:r>
      <w:proofErr w:type="spellStart"/>
      <w:r w:rsidR="003869B3">
        <w:rPr>
          <w:lang w:val="fr-FR"/>
        </w:rPr>
        <w:t>Régnard</w:t>
      </w:r>
      <w:proofErr w:type="spellEnd"/>
      <w:r w:rsidR="003869B3">
        <w:rPr>
          <w:lang w:val="fr-FR"/>
        </w:rPr>
        <w:t>, 2010, p.49)</w:t>
      </w:r>
      <w:r w:rsidR="007A59BB">
        <w:rPr>
          <w:lang w:val="fr-FR"/>
        </w:rPr>
        <w:t xml:space="preserve">. </w:t>
      </w:r>
      <w:r w:rsidR="001F59C0">
        <w:rPr>
          <w:lang w:val="fr-FR"/>
        </w:rPr>
        <w:t>C’est seulement à ce titre qu’on pourra alors prétendre analyser profondément les enjeux identitaires que traverse l’enfant, héritier d’une transmission culturelle de ses parents. Tout individu possède en effet un double héritage</w:t>
      </w:r>
      <w:r w:rsidR="003B0C1E">
        <w:rPr>
          <w:lang w:val="fr-FR"/>
        </w:rPr>
        <w:t xml:space="preserve"> (Maalouf, 1998, p.19)</w:t>
      </w:r>
      <w:r w:rsidR="001F59C0">
        <w:rPr>
          <w:lang w:val="fr-FR"/>
        </w:rPr>
        <w:t xml:space="preserve">. Le premier, dit vertical, découle des origines profondes, des ancêtres, des valeurs morales, religieuses de son peuple. </w:t>
      </w:r>
      <w:r w:rsidR="00450CA4">
        <w:rPr>
          <w:lang w:val="fr-FR"/>
        </w:rPr>
        <w:t xml:space="preserve">C’est ce premier héritage que nous revendiquons le plus. </w:t>
      </w:r>
      <w:r w:rsidR="001F59C0">
        <w:rPr>
          <w:lang w:val="fr-FR"/>
        </w:rPr>
        <w:t xml:space="preserve">Le second, horizontal, </w:t>
      </w:r>
      <w:r w:rsidR="003B0C1E">
        <w:rPr>
          <w:lang w:val="fr-FR"/>
        </w:rPr>
        <w:t xml:space="preserve">est l’héritage directement transmis par la société contemporaine </w:t>
      </w:r>
      <w:r w:rsidR="001045D1">
        <w:rPr>
          <w:lang w:val="fr-FR"/>
        </w:rPr>
        <w:t>dans laquelle l’individu</w:t>
      </w:r>
      <w:r w:rsidR="003B0C1E">
        <w:rPr>
          <w:lang w:val="fr-FR"/>
        </w:rPr>
        <w:t xml:space="preserve"> évolue. Cependant, l</w:t>
      </w:r>
      <w:r w:rsidR="00851FC0" w:rsidRPr="00851FC0">
        <w:rPr>
          <w:lang w:val="fr-FR"/>
        </w:rPr>
        <w:t>e phénomène identitaire « vertical » tend à être effacé chez les enfants issus de l’immigration qui cherchent à leur tour leur propre identité</w:t>
      </w:r>
      <w:r w:rsidR="003B0C1E">
        <w:rPr>
          <w:lang w:val="fr-FR"/>
        </w:rPr>
        <w:t xml:space="preserve"> qui ne peut se forger de la même manière que celle de leur</w:t>
      </w:r>
      <w:r w:rsidR="008F6D1D">
        <w:rPr>
          <w:lang w:val="fr-FR"/>
        </w:rPr>
        <w:t>s</w:t>
      </w:r>
      <w:r w:rsidR="003B0C1E">
        <w:rPr>
          <w:lang w:val="fr-FR"/>
        </w:rPr>
        <w:t xml:space="preserve"> parent</w:t>
      </w:r>
      <w:r w:rsidR="008F6D1D">
        <w:rPr>
          <w:lang w:val="fr-FR"/>
        </w:rPr>
        <w:t>s</w:t>
      </w:r>
      <w:r w:rsidR="003B0C1E">
        <w:rPr>
          <w:lang w:val="fr-FR"/>
        </w:rPr>
        <w:t xml:space="preserve"> (le contexte d’intégration étant différent)</w:t>
      </w:r>
      <w:r w:rsidR="00851FC0" w:rsidRPr="00851FC0">
        <w:rPr>
          <w:lang w:val="fr-FR"/>
        </w:rPr>
        <w:t>. Parfois idéalisée, parfois reniée, cette verticalité</w:t>
      </w:r>
      <w:r w:rsidR="00450CA4">
        <w:rPr>
          <w:lang w:val="fr-FR"/>
        </w:rPr>
        <w:t xml:space="preserve"> de l’</w:t>
      </w:r>
      <w:r w:rsidR="00851FC0" w:rsidRPr="00851FC0">
        <w:rPr>
          <w:lang w:val="fr-FR"/>
        </w:rPr>
        <w:t>héritage, reste un aspect que les enfants s</w:t>
      </w:r>
      <w:r w:rsidR="00450CA4">
        <w:rPr>
          <w:lang w:val="fr-FR"/>
        </w:rPr>
        <w:t>e retrouve</w:t>
      </w:r>
      <w:r w:rsidR="00AB41B8">
        <w:rPr>
          <w:lang w:val="fr-FR"/>
        </w:rPr>
        <w:t>nt</w:t>
      </w:r>
      <w:r w:rsidR="00450CA4">
        <w:rPr>
          <w:lang w:val="fr-FR"/>
        </w:rPr>
        <w:t xml:space="preserve"> à devoir analyser, co</w:t>
      </w:r>
      <w:r w:rsidR="00851FC0" w:rsidRPr="00851FC0">
        <w:rPr>
          <w:lang w:val="fr-FR"/>
        </w:rPr>
        <w:t>nscientiser</w:t>
      </w:r>
      <w:r w:rsidR="003B0C1E">
        <w:rPr>
          <w:lang w:val="fr-FR"/>
        </w:rPr>
        <w:t xml:space="preserve"> et apprivoiser (</w:t>
      </w:r>
      <w:r w:rsidR="003B0C1E" w:rsidRPr="003B0C1E">
        <w:rPr>
          <w:i/>
          <w:lang w:val="fr-FR"/>
        </w:rPr>
        <w:t>ibid.</w:t>
      </w:r>
      <w:r w:rsidR="003B0C1E">
        <w:rPr>
          <w:lang w:val="fr-FR"/>
        </w:rPr>
        <w:t>, p.20)</w:t>
      </w:r>
      <w:r w:rsidR="00851FC0" w:rsidRPr="00851FC0">
        <w:rPr>
          <w:lang w:val="fr-FR"/>
        </w:rPr>
        <w:t>.</w:t>
      </w:r>
      <w:r w:rsidR="003B0C1E">
        <w:rPr>
          <w:lang w:val="fr-FR"/>
        </w:rPr>
        <w:t xml:space="preserve"> </w:t>
      </w:r>
      <w:r w:rsidR="001045D1" w:rsidRPr="001045D1">
        <w:rPr>
          <w:lang w:val="fr-FR"/>
        </w:rPr>
        <w:t>C’est la raison pour laquelle il</w:t>
      </w:r>
      <w:r w:rsidR="00AB41B8">
        <w:rPr>
          <w:lang w:val="fr-FR"/>
        </w:rPr>
        <w:t xml:space="preserve"> semble primordial de briser l</w:t>
      </w:r>
      <w:proofErr w:type="gramStart"/>
      <w:r w:rsidR="00AB41B8">
        <w:rPr>
          <w:lang w:val="fr-FR"/>
        </w:rPr>
        <w:t>’</w:t>
      </w:r>
      <w:r w:rsidR="001045D1" w:rsidRPr="001045D1">
        <w:rPr>
          <w:lang w:val="fr-FR"/>
        </w:rPr>
        <w:t>«</w:t>
      </w:r>
      <w:proofErr w:type="gramEnd"/>
      <w:r w:rsidR="001045D1" w:rsidRPr="001045D1">
        <w:rPr>
          <w:lang w:val="fr-FR"/>
        </w:rPr>
        <w:t xml:space="preserve"> illusion </w:t>
      </w:r>
      <w:proofErr w:type="spellStart"/>
      <w:r w:rsidR="001045D1" w:rsidRPr="001045D1">
        <w:rPr>
          <w:lang w:val="fr-FR"/>
        </w:rPr>
        <w:t>ethnicisante</w:t>
      </w:r>
      <w:proofErr w:type="spellEnd"/>
      <w:r w:rsidR="001045D1" w:rsidRPr="001045D1">
        <w:rPr>
          <w:lang w:val="fr-FR"/>
        </w:rPr>
        <w:t> » retrouvée dans les sociétés qui considèrent l’enfant de migrant seulement au travers de sa langue d’origine et qu’il n’existe alors pas de contacts, d’influences, entre les cultures de l’enfant, en somme, « [qu’]</w:t>
      </w:r>
      <w:r w:rsidR="008F6D1D">
        <w:rPr>
          <w:lang w:val="fr-FR"/>
        </w:rPr>
        <w:t xml:space="preserve"> </w:t>
      </w:r>
      <w:r w:rsidR="001045D1" w:rsidRPr="001045D1">
        <w:rPr>
          <w:lang w:val="fr-FR"/>
        </w:rPr>
        <w:t>il n’y ait qu’acculturation stérile » (Moro, 2002, p.33).</w:t>
      </w:r>
      <w:r w:rsidR="008F6D1D">
        <w:rPr>
          <w:lang w:val="fr-FR"/>
        </w:rPr>
        <w:t xml:space="preserve"> </w:t>
      </w:r>
      <w:r w:rsidR="003B0C1E">
        <w:rPr>
          <w:lang w:val="fr-FR"/>
        </w:rPr>
        <w:t>En effet, la seconde génération de migrant</w:t>
      </w:r>
      <w:r w:rsidR="001045D1">
        <w:rPr>
          <w:lang w:val="fr-FR"/>
        </w:rPr>
        <w:t>s</w:t>
      </w:r>
      <w:r w:rsidR="003B0C1E">
        <w:rPr>
          <w:lang w:val="fr-FR"/>
        </w:rPr>
        <w:t xml:space="preserve">, née dans le pays d’accueil, peut ne pas reconnaitre ou dissimuler son appartenance à une autre culture (ou ethnie) car consciente de la différence que cela engendre d’un point de vue social. L’école, lieu de socialisation par excellence, renforcera ce sentiment et l’enfant cherchera à s’intégrer en prouvant à ses camarades </w:t>
      </w:r>
      <w:r w:rsidR="00450CA4">
        <w:rPr>
          <w:lang w:val="fr-FR"/>
        </w:rPr>
        <w:t>sa ressemblance avec eux</w:t>
      </w:r>
      <w:r w:rsidR="00D33269">
        <w:rPr>
          <w:lang w:val="fr-FR"/>
        </w:rPr>
        <w:t xml:space="preserve">. L’enfant issu de l’immigration est en effet d’autant plus sensible au regard d’autrui (Moro, 2002, p.20). </w:t>
      </w:r>
      <w:r w:rsidR="003B0C1E">
        <w:rPr>
          <w:lang w:val="fr-FR"/>
        </w:rPr>
        <w:t xml:space="preserve">En outre, l’éducation tout comme la langue, joue un rôle important dans la façon dont tout individu </w:t>
      </w:r>
      <w:r w:rsidR="00D33269">
        <w:rPr>
          <w:lang w:val="fr-FR"/>
        </w:rPr>
        <w:t>interprète</w:t>
      </w:r>
      <w:r w:rsidR="003B0C1E">
        <w:rPr>
          <w:lang w:val="fr-FR"/>
        </w:rPr>
        <w:t xml:space="preserve"> le monde. D’après </w:t>
      </w:r>
      <w:proofErr w:type="spellStart"/>
      <w:r w:rsidR="003B0C1E">
        <w:rPr>
          <w:lang w:val="fr-FR"/>
        </w:rPr>
        <w:t>S</w:t>
      </w:r>
      <w:r w:rsidR="003D0885">
        <w:rPr>
          <w:lang w:val="fr-FR"/>
        </w:rPr>
        <w:t>ch</w:t>
      </w:r>
      <w:r w:rsidR="003B0C1E">
        <w:rPr>
          <w:lang w:val="fr-FR"/>
        </w:rPr>
        <w:t>napper</w:t>
      </w:r>
      <w:proofErr w:type="spellEnd"/>
      <w:r w:rsidR="00D33269">
        <w:rPr>
          <w:lang w:val="fr-FR"/>
        </w:rPr>
        <w:t xml:space="preserve"> (1998, cité </w:t>
      </w:r>
      <w:r w:rsidR="008F6D1D">
        <w:rPr>
          <w:lang w:val="fr-FR"/>
        </w:rPr>
        <w:t>dans</w:t>
      </w:r>
      <w:r w:rsidR="00D33269">
        <w:rPr>
          <w:lang w:val="fr-FR"/>
        </w:rPr>
        <w:t xml:space="preserve"> </w:t>
      </w:r>
      <w:proofErr w:type="spellStart"/>
      <w:r w:rsidR="00D33269">
        <w:rPr>
          <w:lang w:val="fr-FR"/>
        </w:rPr>
        <w:t>Baraké</w:t>
      </w:r>
      <w:proofErr w:type="spellEnd"/>
      <w:r w:rsidR="00D33269">
        <w:rPr>
          <w:lang w:val="fr-FR"/>
        </w:rPr>
        <w:t>, 1998, p.75)</w:t>
      </w:r>
      <w:r w:rsidR="008F6D1D">
        <w:rPr>
          <w:lang w:val="fr-FR"/>
        </w:rPr>
        <w:t>,</w:t>
      </w:r>
      <w:r w:rsidR="00D33269">
        <w:rPr>
          <w:lang w:val="fr-FR"/>
        </w:rPr>
        <w:t xml:space="preserve"> une langue et une éducation communes mènent au développement d’</w:t>
      </w:r>
      <w:r w:rsidR="001743CA">
        <w:rPr>
          <w:lang w:val="fr-FR"/>
        </w:rPr>
        <w:t>une vision du monde identique.</w:t>
      </w:r>
      <w:r w:rsidR="00450CA4">
        <w:rPr>
          <w:lang w:val="fr-FR"/>
        </w:rPr>
        <w:t xml:space="preserve"> Ces caractéristiques sont lourdes de conséquences. P</w:t>
      </w:r>
      <w:r w:rsidR="001743CA">
        <w:rPr>
          <w:lang w:val="fr-FR"/>
        </w:rPr>
        <w:t xml:space="preserve">artagé entre d’un côté sa famille, </w:t>
      </w:r>
      <w:r w:rsidR="001743CA" w:rsidRPr="00851FC0">
        <w:rPr>
          <w:lang w:val="fr-FR"/>
        </w:rPr>
        <w:t>au sein d</w:t>
      </w:r>
      <w:r w:rsidR="00EF57E3">
        <w:rPr>
          <w:lang w:val="fr-FR"/>
        </w:rPr>
        <w:t>e laquelle</w:t>
      </w:r>
      <w:r w:rsidR="001743CA" w:rsidRPr="00851FC0">
        <w:rPr>
          <w:lang w:val="fr-FR"/>
        </w:rPr>
        <w:t xml:space="preserve"> l’enfant « est perçu comme un étranger »</w:t>
      </w:r>
      <w:r w:rsidR="001743CA">
        <w:rPr>
          <w:lang w:val="fr-FR"/>
        </w:rPr>
        <w:t>,</w:t>
      </w:r>
      <w:r w:rsidR="001743CA" w:rsidRPr="00851FC0">
        <w:rPr>
          <w:lang w:val="fr-FR"/>
        </w:rPr>
        <w:t xml:space="preserve"> </w:t>
      </w:r>
      <w:r w:rsidR="001743CA">
        <w:rPr>
          <w:lang w:val="fr-FR"/>
        </w:rPr>
        <w:t>et de l’autre l’école où il est également considéré différe</w:t>
      </w:r>
      <w:r w:rsidR="008F6D1D">
        <w:rPr>
          <w:lang w:val="fr-FR"/>
        </w:rPr>
        <w:t>mme</w:t>
      </w:r>
      <w:r w:rsidR="001743CA">
        <w:rPr>
          <w:lang w:val="fr-FR"/>
        </w:rPr>
        <w:t xml:space="preserve">nt, l’enfant de migrant </w:t>
      </w:r>
      <w:r w:rsidR="008F6D1D">
        <w:rPr>
          <w:lang w:val="fr-FR"/>
        </w:rPr>
        <w:t>est davantage identifié</w:t>
      </w:r>
      <w:r w:rsidR="001743CA">
        <w:rPr>
          <w:lang w:val="fr-FR"/>
        </w:rPr>
        <w:t xml:space="preserve"> comme « vulnérable » psychologiquement, perdu parmi ses nombreuses appartenances </w:t>
      </w:r>
      <w:r w:rsidR="001743CA" w:rsidRPr="00851FC0">
        <w:rPr>
          <w:lang w:val="fr-FR"/>
        </w:rPr>
        <w:t>(</w:t>
      </w:r>
      <w:r w:rsidR="001743CA">
        <w:rPr>
          <w:lang w:val="fr-FR"/>
        </w:rPr>
        <w:t xml:space="preserve">Moro, 2002, </w:t>
      </w:r>
      <w:r w:rsidR="001743CA" w:rsidRPr="00851FC0">
        <w:rPr>
          <w:lang w:val="fr-FR"/>
        </w:rPr>
        <w:t>p.61)</w:t>
      </w:r>
      <w:r w:rsidR="001743CA">
        <w:rPr>
          <w:lang w:val="fr-FR"/>
        </w:rPr>
        <w:t xml:space="preserve">. </w:t>
      </w:r>
      <w:r w:rsidR="00450CA4">
        <w:rPr>
          <w:lang w:val="fr-FR"/>
        </w:rPr>
        <w:t xml:space="preserve">Ce qui est vrai pour la seconde génération de migrants, le devient </w:t>
      </w:r>
      <w:r w:rsidR="00450CA4">
        <w:rPr>
          <w:lang w:val="fr-FR"/>
        </w:rPr>
        <w:lastRenderedPageBreak/>
        <w:t>cependan</w:t>
      </w:r>
      <w:r w:rsidR="008F6D1D">
        <w:rPr>
          <w:lang w:val="fr-FR"/>
        </w:rPr>
        <w:t>t de moins en moins au fil d</w:t>
      </w:r>
      <w:r w:rsidR="00450CA4">
        <w:rPr>
          <w:lang w:val="fr-FR"/>
        </w:rPr>
        <w:t>es nouvelles générations</w:t>
      </w:r>
      <w:r w:rsidR="008F6D1D">
        <w:rPr>
          <w:lang w:val="fr-FR"/>
        </w:rPr>
        <w:t xml:space="preserve"> qui</w:t>
      </w:r>
      <w:r w:rsidR="00450CA4">
        <w:rPr>
          <w:lang w:val="fr-FR"/>
        </w:rPr>
        <w:t xml:space="preserve"> intègrent progressivement l</w:t>
      </w:r>
      <w:r w:rsidR="00450CA4" w:rsidRPr="00851FC0">
        <w:rPr>
          <w:lang w:val="fr-FR"/>
        </w:rPr>
        <w:t>es éléments culturels du pays d’accueil</w:t>
      </w:r>
      <w:r w:rsidR="00450CA4">
        <w:rPr>
          <w:lang w:val="fr-FR"/>
        </w:rPr>
        <w:t>. La vulnérabilité de ces enfants s’atténue, ils sont davantage intégrés à la société d’accueil, si ce n’est totalement. « Chaque nouvelle génération représente en moyenne […] une étape vers une assimilation plus complète. » (</w:t>
      </w:r>
      <w:proofErr w:type="spellStart"/>
      <w:r w:rsidR="00450CA4">
        <w:rPr>
          <w:lang w:val="fr-FR"/>
        </w:rPr>
        <w:t>Rea</w:t>
      </w:r>
      <w:proofErr w:type="spellEnd"/>
      <w:r w:rsidR="00450CA4">
        <w:rPr>
          <w:lang w:val="fr-FR"/>
        </w:rPr>
        <w:t xml:space="preserve"> &amp; Tripier, 2008, p.48)</w:t>
      </w:r>
      <w:r w:rsidR="00FC34FF">
        <w:rPr>
          <w:lang w:val="fr-FR"/>
        </w:rPr>
        <w:t xml:space="preserve">. </w:t>
      </w:r>
    </w:p>
    <w:p w14:paraId="1CCFE984" w14:textId="77777777" w:rsidR="00FC34FF" w:rsidRDefault="00FC34FF" w:rsidP="00851FC0">
      <w:pPr>
        <w:pStyle w:val="souspartie2"/>
        <w:numPr>
          <w:ilvl w:val="0"/>
          <w:numId w:val="0"/>
        </w:numPr>
      </w:pPr>
    </w:p>
    <w:p w14:paraId="478B7E4C" w14:textId="0D567320" w:rsidR="0070689B" w:rsidRPr="0070689B" w:rsidRDefault="0070689B" w:rsidP="00851FC0">
      <w:pPr>
        <w:pStyle w:val="souspartie2"/>
        <w:numPr>
          <w:ilvl w:val="0"/>
          <w:numId w:val="0"/>
        </w:numPr>
        <w:rPr>
          <w:b w:val="0"/>
        </w:rPr>
      </w:pPr>
      <w:r w:rsidRPr="0070689B">
        <w:rPr>
          <w:b w:val="0"/>
        </w:rPr>
        <w:t xml:space="preserve">De ces appartenances multiples </w:t>
      </w:r>
      <w:r>
        <w:rPr>
          <w:b w:val="0"/>
        </w:rPr>
        <w:t xml:space="preserve">induites par l’immigration </w:t>
      </w:r>
      <w:r w:rsidRPr="0070689B">
        <w:rPr>
          <w:b w:val="0"/>
        </w:rPr>
        <w:t>découle l’enrichissement du répertoire langagier</w:t>
      </w:r>
      <w:r>
        <w:rPr>
          <w:b w:val="0"/>
        </w:rPr>
        <w:t xml:space="preserve"> de l’enfant. Comment ce dernier gère-t-il ce plurilinguisme ? </w:t>
      </w:r>
    </w:p>
    <w:p w14:paraId="6F3E2020" w14:textId="77777777" w:rsidR="00FC34FF" w:rsidRDefault="00FC34FF" w:rsidP="00851FC0">
      <w:pPr>
        <w:pStyle w:val="souspartie2"/>
        <w:numPr>
          <w:ilvl w:val="0"/>
          <w:numId w:val="0"/>
        </w:numPr>
      </w:pPr>
    </w:p>
    <w:p w14:paraId="18ECC071" w14:textId="3B91862F" w:rsidR="00C5634F" w:rsidRDefault="00C5634F" w:rsidP="00C5634F">
      <w:pPr>
        <w:pStyle w:val="Heading2"/>
        <w:rPr>
          <w:lang w:val="fr-FR"/>
        </w:rPr>
      </w:pPr>
      <w:r>
        <w:rPr>
          <w:lang w:val="fr-FR"/>
        </w:rPr>
        <w:t xml:space="preserve"> </w:t>
      </w:r>
      <w:bookmarkStart w:id="174" w:name="_Toc522284552"/>
      <w:bookmarkStart w:id="175" w:name="_Toc522284739"/>
      <w:bookmarkStart w:id="176" w:name="_Toc522284842"/>
      <w:r>
        <w:rPr>
          <w:lang w:val="fr-FR"/>
        </w:rPr>
        <w:t>Le plurilinguisme des enfants issus de l’immigration</w:t>
      </w:r>
      <w:bookmarkEnd w:id="174"/>
      <w:bookmarkEnd w:id="175"/>
      <w:bookmarkEnd w:id="176"/>
      <w:r>
        <w:rPr>
          <w:lang w:val="fr-FR"/>
        </w:rPr>
        <w:t xml:space="preserve"> </w:t>
      </w:r>
    </w:p>
    <w:p w14:paraId="072A2FCF" w14:textId="1051E19D" w:rsidR="00120672" w:rsidRDefault="00120672" w:rsidP="00120672">
      <w:pPr>
        <w:pStyle w:val="souspartie3"/>
        <w:outlineLvl w:val="2"/>
      </w:pPr>
      <w:bookmarkStart w:id="177" w:name="_Toc522284087"/>
      <w:bookmarkStart w:id="178" w:name="_Toc522284553"/>
      <w:bookmarkStart w:id="179" w:name="_Toc522284843"/>
      <w:r>
        <w:t>Le plurilinguis</w:t>
      </w:r>
      <w:r w:rsidR="00C1124D">
        <w:t>me et ses impacts sur l’enfant</w:t>
      </w:r>
      <w:bookmarkEnd w:id="177"/>
      <w:bookmarkEnd w:id="178"/>
      <w:bookmarkEnd w:id="179"/>
      <w:r w:rsidR="00C1124D">
        <w:t> </w:t>
      </w:r>
    </w:p>
    <w:p w14:paraId="3C3A5D96" w14:textId="6EE0AF0E" w:rsidR="00E2393B" w:rsidRDefault="00AD6900" w:rsidP="00EC13EF">
      <w:pPr>
        <w:ind w:firstLine="360"/>
        <w:rPr>
          <w:lang w:val="fr-FR"/>
        </w:rPr>
      </w:pPr>
      <w:r>
        <w:rPr>
          <w:lang w:val="fr-FR"/>
        </w:rPr>
        <w:t xml:space="preserve">Souvent ignoré et dévalué, le plurilinguisme des enfants issus de l’immigration est sans nul doute un phénomène qui nécessite une attention particulière et qui aurait le mérite d’être reconsidéré par les sociétés d’accueil dans lesquelles </w:t>
      </w:r>
      <w:r w:rsidR="008F6D1D">
        <w:rPr>
          <w:lang w:val="fr-FR"/>
        </w:rPr>
        <w:t>ils</w:t>
      </w:r>
      <w:r>
        <w:rPr>
          <w:lang w:val="fr-FR"/>
        </w:rPr>
        <w:t xml:space="preserve"> évoluent, se socialisent et construisent leur identité. </w:t>
      </w:r>
      <w:r w:rsidR="0035253E">
        <w:rPr>
          <w:lang w:val="fr-FR"/>
        </w:rPr>
        <w:t>Premièrement</w:t>
      </w:r>
      <w:r>
        <w:rPr>
          <w:lang w:val="fr-FR"/>
        </w:rPr>
        <w:t xml:space="preserve">, </w:t>
      </w:r>
      <w:r w:rsidR="00B11D63">
        <w:rPr>
          <w:lang w:val="fr-FR"/>
        </w:rPr>
        <w:t>l</w:t>
      </w:r>
      <w:r w:rsidR="0073752D">
        <w:rPr>
          <w:lang w:val="fr-FR"/>
        </w:rPr>
        <w:t>e plurilinguisme</w:t>
      </w:r>
      <w:r w:rsidR="00B11D63">
        <w:rPr>
          <w:lang w:val="fr-FR"/>
        </w:rPr>
        <w:t xml:space="preserve"> apporte une</w:t>
      </w:r>
      <w:r>
        <w:rPr>
          <w:lang w:val="fr-FR"/>
        </w:rPr>
        <w:t xml:space="preserve"> </w:t>
      </w:r>
      <w:r w:rsidR="00B11D63">
        <w:rPr>
          <w:lang w:val="fr-FR"/>
        </w:rPr>
        <w:t>f</w:t>
      </w:r>
      <w:r w:rsidRPr="00851FC0">
        <w:rPr>
          <w:lang w:val="fr-FR"/>
        </w:rPr>
        <w:t>orte dimension affective associée à l’apprentissage et l’utili</w:t>
      </w:r>
      <w:r w:rsidR="009B46B8">
        <w:rPr>
          <w:lang w:val="fr-FR"/>
        </w:rPr>
        <w:t>sation de la langue d’origine. O</w:t>
      </w:r>
      <w:r w:rsidRPr="00851FC0">
        <w:rPr>
          <w:lang w:val="fr-FR"/>
        </w:rPr>
        <w:t>r</w:t>
      </w:r>
      <w:r w:rsidR="009B46B8">
        <w:rPr>
          <w:lang w:val="fr-FR"/>
        </w:rPr>
        <w:t>,</w:t>
      </w:r>
      <w:r w:rsidRPr="00851FC0">
        <w:rPr>
          <w:lang w:val="fr-FR"/>
        </w:rPr>
        <w:t xml:space="preserve"> </w:t>
      </w:r>
      <w:r w:rsidR="009B46B8" w:rsidRPr="00851FC0">
        <w:rPr>
          <w:lang w:val="fr-FR"/>
        </w:rPr>
        <w:t xml:space="preserve">bien </w:t>
      </w:r>
      <w:r w:rsidR="009B46B8">
        <w:rPr>
          <w:lang w:val="fr-FR"/>
        </w:rPr>
        <w:t>qu’il</w:t>
      </w:r>
      <w:r w:rsidR="009B46B8" w:rsidRPr="00851FC0">
        <w:rPr>
          <w:lang w:val="fr-FR"/>
        </w:rPr>
        <w:t xml:space="preserve"> soit une richesse pour l’enfant</w:t>
      </w:r>
      <w:r w:rsidR="009B46B8">
        <w:rPr>
          <w:lang w:val="fr-FR"/>
        </w:rPr>
        <w:t>,</w:t>
      </w:r>
      <w:r w:rsidR="009B46B8" w:rsidRPr="00851FC0">
        <w:rPr>
          <w:lang w:val="fr-FR"/>
        </w:rPr>
        <w:t xml:space="preserve"> </w:t>
      </w:r>
      <w:r w:rsidRPr="00851FC0">
        <w:rPr>
          <w:lang w:val="fr-FR"/>
        </w:rPr>
        <w:t xml:space="preserve">ce </w:t>
      </w:r>
      <w:r w:rsidR="00B11D63">
        <w:rPr>
          <w:lang w:val="fr-FR"/>
        </w:rPr>
        <w:t>plurilinguisme</w:t>
      </w:r>
      <w:r w:rsidR="009B46B8">
        <w:rPr>
          <w:lang w:val="fr-FR"/>
        </w:rPr>
        <w:t xml:space="preserve"> n’est pas toujours valorisé </w:t>
      </w:r>
      <w:r w:rsidR="008F6D1D">
        <w:rPr>
          <w:lang w:val="fr-FR"/>
        </w:rPr>
        <w:t>chez les</w:t>
      </w:r>
      <w:r w:rsidR="009B46B8">
        <w:rPr>
          <w:lang w:val="fr-FR"/>
        </w:rPr>
        <w:t xml:space="preserve"> migrants</w:t>
      </w:r>
      <w:r w:rsidRPr="00851FC0">
        <w:rPr>
          <w:lang w:val="fr-FR"/>
        </w:rPr>
        <w:t xml:space="preserve"> </w:t>
      </w:r>
      <w:r>
        <w:rPr>
          <w:lang w:val="fr-FR"/>
        </w:rPr>
        <w:t>(Moro, 2002,</w:t>
      </w:r>
      <w:r w:rsidRPr="00851FC0">
        <w:rPr>
          <w:lang w:val="fr-FR"/>
        </w:rPr>
        <w:t xml:space="preserve"> p.96</w:t>
      </w:r>
      <w:r>
        <w:rPr>
          <w:lang w:val="fr-FR"/>
        </w:rPr>
        <w:t>)</w:t>
      </w:r>
      <w:r w:rsidR="00B11D63">
        <w:rPr>
          <w:lang w:val="fr-FR"/>
        </w:rPr>
        <w:t xml:space="preserve">. </w:t>
      </w:r>
      <w:r w:rsidR="0035253E">
        <w:rPr>
          <w:lang w:val="fr-FR"/>
        </w:rPr>
        <w:t>Ensuite</w:t>
      </w:r>
      <w:r w:rsidR="00B11D63">
        <w:rPr>
          <w:lang w:val="fr-FR"/>
        </w:rPr>
        <w:t>, l’apprentissage et la maîtrise (plus ou moins développée) de deux ou plusieurs langues dès le plus jeune âge n’</w:t>
      </w:r>
      <w:r w:rsidR="004F74A4">
        <w:rPr>
          <w:lang w:val="fr-FR"/>
        </w:rPr>
        <w:t>entrave en rien le</w:t>
      </w:r>
      <w:r w:rsidR="00B11D63">
        <w:rPr>
          <w:lang w:val="fr-FR"/>
        </w:rPr>
        <w:t xml:space="preserve"> développement socio-psychologique de l’</w:t>
      </w:r>
      <w:r w:rsidR="0073752D">
        <w:rPr>
          <w:lang w:val="fr-FR"/>
        </w:rPr>
        <w:t xml:space="preserve">enfant. Au </w:t>
      </w:r>
      <w:r w:rsidR="00B11D63">
        <w:rPr>
          <w:lang w:val="fr-FR"/>
        </w:rPr>
        <w:t>contraire, dans la mesure où il acquiert sa pr</w:t>
      </w:r>
      <w:r w:rsidR="00047E2C">
        <w:rPr>
          <w:lang w:val="fr-FR"/>
        </w:rPr>
        <w:t>emière langue de manière sécurisée</w:t>
      </w:r>
      <w:r w:rsidR="00B11D63">
        <w:rPr>
          <w:lang w:val="fr-FR"/>
        </w:rPr>
        <w:t xml:space="preserve">, </w:t>
      </w:r>
      <w:r w:rsidR="0073752D">
        <w:rPr>
          <w:lang w:val="fr-FR"/>
        </w:rPr>
        <w:t xml:space="preserve">l’enfant </w:t>
      </w:r>
      <w:r w:rsidR="00B11D63">
        <w:rPr>
          <w:lang w:val="fr-FR"/>
        </w:rPr>
        <w:t>connaît une valorisation de son estime personnelle</w:t>
      </w:r>
      <w:r w:rsidR="00EC13EF">
        <w:rPr>
          <w:lang w:val="fr-FR"/>
        </w:rPr>
        <w:t xml:space="preserve"> (</w:t>
      </w:r>
      <w:r w:rsidR="00EC13EF" w:rsidRPr="00B11D63">
        <w:rPr>
          <w:i/>
          <w:lang w:val="fr-FR"/>
        </w:rPr>
        <w:t>ibid.</w:t>
      </w:r>
      <w:r w:rsidR="00EC13EF">
        <w:rPr>
          <w:lang w:val="fr-FR"/>
        </w:rPr>
        <w:t>, p.95)</w:t>
      </w:r>
      <w:r w:rsidR="00B11D63">
        <w:rPr>
          <w:lang w:val="fr-FR"/>
        </w:rPr>
        <w:t xml:space="preserve">. Par ailleurs, ce plurilinguisme précoce sera gage d’apprentissage futur de nouvelles langues étrangères. L’apprentissage des langues à un jeune âge est également un atout en ce que les enfants disposent d’aptitudes physiologiques (notamment des facultés auditives leur permettant de reproduire des sons qui n’existent pas dans leur langue première) ainsi que d’avantages sur le plan cognitif, </w:t>
      </w:r>
      <w:r w:rsidR="00047E2C">
        <w:rPr>
          <w:lang w:val="fr-FR"/>
        </w:rPr>
        <w:t xml:space="preserve">affectif, social et langagier. </w:t>
      </w:r>
      <w:r w:rsidR="00A0084C">
        <w:rPr>
          <w:lang w:val="fr-FR"/>
        </w:rPr>
        <w:t xml:space="preserve">De surcroît, le plurilinguisme </w:t>
      </w:r>
      <w:r w:rsidR="0035253E">
        <w:rPr>
          <w:lang w:val="fr-FR"/>
        </w:rPr>
        <w:t>garanti</w:t>
      </w:r>
      <w:r w:rsidR="00EF57E3">
        <w:rPr>
          <w:lang w:val="fr-FR"/>
        </w:rPr>
        <w:t>t</w:t>
      </w:r>
      <w:r w:rsidR="0035253E">
        <w:rPr>
          <w:lang w:val="fr-FR"/>
        </w:rPr>
        <w:t xml:space="preserve"> le développement de compétences linguistiques mais aussi sociolinguistiques et interculturelles. Feui</w:t>
      </w:r>
      <w:r w:rsidR="00EC13EF">
        <w:rPr>
          <w:lang w:val="fr-FR"/>
        </w:rPr>
        <w:t xml:space="preserve">llet, </w:t>
      </w:r>
      <w:proofErr w:type="spellStart"/>
      <w:r w:rsidR="00EC13EF">
        <w:rPr>
          <w:lang w:val="fr-FR"/>
        </w:rPr>
        <w:t>Jaconelli</w:t>
      </w:r>
      <w:proofErr w:type="spellEnd"/>
      <w:r w:rsidR="00EC13EF">
        <w:rPr>
          <w:lang w:val="fr-FR"/>
        </w:rPr>
        <w:t xml:space="preserve"> et</w:t>
      </w:r>
      <w:r w:rsidR="00A5625C">
        <w:rPr>
          <w:lang w:val="fr-FR"/>
        </w:rPr>
        <w:t xml:space="preserve"> </w:t>
      </w:r>
      <w:proofErr w:type="spellStart"/>
      <w:r w:rsidR="00A5625C">
        <w:rPr>
          <w:lang w:val="fr-FR"/>
        </w:rPr>
        <w:t>Lebreton</w:t>
      </w:r>
      <w:proofErr w:type="spellEnd"/>
      <w:r w:rsidR="00A5625C">
        <w:rPr>
          <w:lang w:val="fr-FR"/>
        </w:rPr>
        <w:t xml:space="preserve"> (2012</w:t>
      </w:r>
      <w:r w:rsidR="0035253E">
        <w:rPr>
          <w:lang w:val="fr-FR"/>
        </w:rPr>
        <w:t>, p.175-176) indique</w:t>
      </w:r>
      <w:r w:rsidR="00EF57E3">
        <w:rPr>
          <w:lang w:val="fr-FR"/>
        </w:rPr>
        <w:t>nt</w:t>
      </w:r>
      <w:r w:rsidR="0035253E">
        <w:rPr>
          <w:lang w:val="fr-FR"/>
        </w:rPr>
        <w:t xml:space="preserve"> </w:t>
      </w:r>
      <w:r w:rsidR="004F74A4">
        <w:rPr>
          <w:lang w:val="fr-FR"/>
        </w:rPr>
        <w:t>que le plurilinguisme apporte une ouverture sur le monde dont les enfants « monolingues » (tout du moins, ceux qui ne connaissent et ne pratiquent qu’une seule langue à la maison) ne disposent pas. Ainsi, les enfants issus de l’immigration, de par leur héritage linguistique et culturel, montre</w:t>
      </w:r>
      <w:r w:rsidR="00EC13EF">
        <w:rPr>
          <w:lang w:val="fr-FR"/>
        </w:rPr>
        <w:t>raie</w:t>
      </w:r>
      <w:r w:rsidR="004F74A4">
        <w:rPr>
          <w:lang w:val="fr-FR"/>
        </w:rPr>
        <w:t xml:space="preserve">nt une plus forte capacité à la tolérance, </w:t>
      </w:r>
      <w:r w:rsidR="004F74A4">
        <w:rPr>
          <w:lang w:val="fr-FR"/>
        </w:rPr>
        <w:lastRenderedPageBreak/>
        <w:t xml:space="preserve">une curiosité et un intérêt pour </w:t>
      </w:r>
      <w:r w:rsidR="00215F9A">
        <w:rPr>
          <w:lang w:val="fr-FR"/>
        </w:rPr>
        <w:t xml:space="preserve">les diverses cultures, </w:t>
      </w:r>
      <w:r w:rsidR="004F74A4">
        <w:rPr>
          <w:lang w:val="fr-FR"/>
        </w:rPr>
        <w:t>les langues et leurs locuteu</w:t>
      </w:r>
      <w:r w:rsidR="00EC13EF">
        <w:rPr>
          <w:lang w:val="fr-FR"/>
        </w:rPr>
        <w:t>rs. En somme, ils seraien</w:t>
      </w:r>
      <w:r w:rsidR="004F74A4">
        <w:rPr>
          <w:lang w:val="fr-FR"/>
        </w:rPr>
        <w:t>t plus ouverts à la diversité et à autrui.</w:t>
      </w:r>
      <w:r w:rsidR="00215F9A">
        <w:rPr>
          <w:lang w:val="fr-FR"/>
        </w:rPr>
        <w:t xml:space="preserve"> Cette conscience pluriculturelle</w:t>
      </w:r>
      <w:r w:rsidR="004F74A4">
        <w:rPr>
          <w:lang w:val="fr-FR"/>
        </w:rPr>
        <w:t xml:space="preserve"> </w:t>
      </w:r>
      <w:r w:rsidR="00215F9A">
        <w:rPr>
          <w:lang w:val="fr-FR"/>
        </w:rPr>
        <w:t>s’apparente à la conscience plurilingue définie par l’</w:t>
      </w:r>
      <w:r w:rsidR="00215F9A" w:rsidRPr="00215F9A">
        <w:rPr>
          <w:i/>
          <w:lang w:val="fr-FR"/>
        </w:rPr>
        <w:t xml:space="preserve">Association of </w:t>
      </w:r>
      <w:proofErr w:type="spellStart"/>
      <w:r w:rsidR="00215F9A" w:rsidRPr="00215F9A">
        <w:rPr>
          <w:i/>
          <w:lang w:val="fr-FR"/>
        </w:rPr>
        <w:t>Language</w:t>
      </w:r>
      <w:proofErr w:type="spellEnd"/>
      <w:r w:rsidR="00215F9A" w:rsidRPr="00215F9A">
        <w:rPr>
          <w:i/>
          <w:lang w:val="fr-FR"/>
        </w:rPr>
        <w:t xml:space="preserve"> </w:t>
      </w:r>
      <w:proofErr w:type="spellStart"/>
      <w:r w:rsidR="00215F9A" w:rsidRPr="00215F9A">
        <w:rPr>
          <w:i/>
          <w:lang w:val="fr-FR"/>
        </w:rPr>
        <w:t>Awarness</w:t>
      </w:r>
      <w:proofErr w:type="spellEnd"/>
      <w:r w:rsidR="00215F9A">
        <w:rPr>
          <w:lang w:val="fr-FR"/>
        </w:rPr>
        <w:t xml:space="preserve"> comme « le savoir explicite de la langue, la perception consciente ainsi que la sensibilité à l’apprentissage des langues, à leur enseignement et à leur emploi. »</w:t>
      </w:r>
      <w:r w:rsidR="006358B6">
        <w:rPr>
          <w:rStyle w:val="FootnoteReference"/>
          <w:lang w:val="fr-FR"/>
        </w:rPr>
        <w:footnoteReference w:id="5"/>
      </w:r>
      <w:r w:rsidR="00EC13EF">
        <w:rPr>
          <w:lang w:val="fr-FR"/>
        </w:rPr>
        <w:t xml:space="preserve"> (cité dans</w:t>
      </w:r>
      <w:r w:rsidR="00215F9A">
        <w:rPr>
          <w:lang w:val="fr-FR"/>
        </w:rPr>
        <w:t xml:space="preserve"> Feui</w:t>
      </w:r>
      <w:r w:rsidR="00A5625C">
        <w:rPr>
          <w:lang w:val="fr-FR"/>
        </w:rPr>
        <w:t xml:space="preserve">llet, </w:t>
      </w:r>
      <w:proofErr w:type="spellStart"/>
      <w:r w:rsidR="00A5625C">
        <w:rPr>
          <w:lang w:val="fr-FR"/>
        </w:rPr>
        <w:t>Jaconelli</w:t>
      </w:r>
      <w:proofErr w:type="spellEnd"/>
      <w:r w:rsidR="00A5625C">
        <w:rPr>
          <w:lang w:val="fr-FR"/>
        </w:rPr>
        <w:t xml:space="preserve"> &amp; </w:t>
      </w:r>
      <w:proofErr w:type="spellStart"/>
      <w:r w:rsidR="00A5625C">
        <w:rPr>
          <w:lang w:val="fr-FR"/>
        </w:rPr>
        <w:t>Lebreton</w:t>
      </w:r>
      <w:proofErr w:type="spellEnd"/>
      <w:r w:rsidR="00A5625C">
        <w:rPr>
          <w:lang w:val="fr-FR"/>
        </w:rPr>
        <w:t>, 2012</w:t>
      </w:r>
      <w:r w:rsidR="00215F9A">
        <w:rPr>
          <w:lang w:val="fr-FR"/>
        </w:rPr>
        <w:t xml:space="preserve">, p.176). </w:t>
      </w:r>
      <w:r w:rsidR="006358B6">
        <w:rPr>
          <w:lang w:val="fr-FR"/>
        </w:rPr>
        <w:t>Riches de ce plurilinguisme et de cette ouverture d’esprit, les enfants issus de l’immigration, développent alors des compétences interdépendantes que sont la compétence plurilingue et la compétence interculturelle</w:t>
      </w:r>
      <w:r w:rsidR="00EC13EF">
        <w:rPr>
          <w:lang w:val="fr-FR"/>
        </w:rPr>
        <w:t>. Elles sont</w:t>
      </w:r>
      <w:r w:rsidR="006358B6">
        <w:rPr>
          <w:lang w:val="fr-FR"/>
        </w:rPr>
        <w:t xml:space="preserve"> définies comme un tout indissociable par le Conseil de l’Europe (2010)</w:t>
      </w:r>
      <w:r w:rsidR="0073752D">
        <w:rPr>
          <w:lang w:val="fr-FR"/>
        </w:rPr>
        <w:t xml:space="preserve"> comme</w:t>
      </w:r>
      <w:r w:rsidR="006358B6">
        <w:rPr>
          <w:lang w:val="fr-FR"/>
        </w:rPr>
        <w:t xml:space="preserve"> « la capacité à mobiliser le répertoire pluriel de ressources langagières et culturelles </w:t>
      </w:r>
      <w:r w:rsidR="00A0084C">
        <w:rPr>
          <w:lang w:val="fr-FR"/>
        </w:rPr>
        <w:t>pour faire</w:t>
      </w:r>
      <w:r w:rsidR="006358B6">
        <w:rPr>
          <w:lang w:val="fr-FR"/>
        </w:rPr>
        <w:t xml:space="preserve"> face à des besoins de communication ou interagir avec l’altérité ainsi qu’à faire évoluer ce répertoire. »</w:t>
      </w:r>
      <w:r w:rsidR="006358B6">
        <w:rPr>
          <w:rStyle w:val="FootnoteReference"/>
          <w:lang w:val="fr-FR"/>
        </w:rPr>
        <w:footnoteReference w:id="6"/>
      </w:r>
      <w:r w:rsidR="006358B6">
        <w:rPr>
          <w:lang w:val="fr-FR"/>
        </w:rPr>
        <w:t xml:space="preserve">. </w:t>
      </w:r>
      <w:r w:rsidR="009B46B8">
        <w:rPr>
          <w:lang w:val="fr-FR"/>
        </w:rPr>
        <w:t xml:space="preserve">Ajoutons également que les sujets plurilingues développent, parallèlement à la compétence plurilingue et pluriculturelle, une compétence métalinguistique </w:t>
      </w:r>
      <w:r w:rsidR="00644A84">
        <w:rPr>
          <w:lang w:val="fr-FR"/>
        </w:rPr>
        <w:t>renforcée (travaux de Gajo, 200</w:t>
      </w:r>
      <w:r w:rsidR="00EF57E3">
        <w:rPr>
          <w:lang w:val="fr-FR"/>
        </w:rPr>
        <w:t>1</w:t>
      </w:r>
      <w:r w:rsidR="00644A84">
        <w:rPr>
          <w:lang w:val="fr-FR"/>
        </w:rPr>
        <w:t xml:space="preserve"> ; </w:t>
      </w:r>
      <w:proofErr w:type="spellStart"/>
      <w:r w:rsidR="00644A84">
        <w:rPr>
          <w:lang w:val="fr-FR"/>
        </w:rPr>
        <w:t>Jessner</w:t>
      </w:r>
      <w:proofErr w:type="spellEnd"/>
      <w:r w:rsidR="00644A84">
        <w:rPr>
          <w:lang w:val="fr-FR"/>
        </w:rPr>
        <w:t>, 2006, Moore, 2006</w:t>
      </w:r>
      <w:r w:rsidR="00BA234E">
        <w:rPr>
          <w:lang w:val="fr-FR"/>
        </w:rPr>
        <w:t xml:space="preserve">, </w:t>
      </w:r>
      <w:proofErr w:type="spellStart"/>
      <w:r w:rsidR="00BA234E">
        <w:rPr>
          <w:lang w:val="fr-FR"/>
        </w:rPr>
        <w:t>Krimpogianni</w:t>
      </w:r>
      <w:proofErr w:type="spellEnd"/>
      <w:r w:rsidR="00BA234E">
        <w:rPr>
          <w:lang w:val="fr-FR"/>
        </w:rPr>
        <w:t xml:space="preserve"> en cours</w:t>
      </w:r>
      <w:r w:rsidR="00644A84">
        <w:rPr>
          <w:lang w:val="fr-FR"/>
        </w:rPr>
        <w:t xml:space="preserve">) </w:t>
      </w:r>
      <w:r w:rsidR="00A0084C">
        <w:rPr>
          <w:lang w:val="fr-FR"/>
        </w:rPr>
        <w:t>qui leur</w:t>
      </w:r>
      <w:r w:rsidR="009B46B8">
        <w:rPr>
          <w:lang w:val="fr-FR"/>
        </w:rPr>
        <w:t xml:space="preserve"> est notamment per</w:t>
      </w:r>
      <w:r w:rsidR="00A0084C">
        <w:rPr>
          <w:lang w:val="fr-FR"/>
        </w:rPr>
        <w:t>mise par la bonne maîtrise de leur</w:t>
      </w:r>
      <w:r w:rsidR="00EC13EF">
        <w:rPr>
          <w:lang w:val="fr-FR"/>
        </w:rPr>
        <w:t xml:space="preserve"> langue première. L’enfant </w:t>
      </w:r>
      <w:r w:rsidR="009B46B8">
        <w:rPr>
          <w:lang w:val="fr-FR"/>
        </w:rPr>
        <w:t>est</w:t>
      </w:r>
      <w:r w:rsidR="00EC13EF">
        <w:rPr>
          <w:lang w:val="fr-FR"/>
        </w:rPr>
        <w:t xml:space="preserve"> alors</w:t>
      </w:r>
      <w:r w:rsidR="009B46B8">
        <w:rPr>
          <w:lang w:val="fr-FR"/>
        </w:rPr>
        <w:t xml:space="preserve"> en mesure d’analyser, comparer et assimiler des processus et mettre en place des stratégies d’apprentissage adaptées et efficaces qui ont été développées de manière consciente ou non et qui favorisent une meilleure acquisition des langues.</w:t>
      </w:r>
      <w:r w:rsidR="00644A84">
        <w:rPr>
          <w:lang w:val="fr-FR"/>
        </w:rPr>
        <w:t xml:space="preserve"> De plus, le développement des compétences métalinguistique</w:t>
      </w:r>
      <w:r w:rsidR="00EC13EF">
        <w:rPr>
          <w:lang w:val="fr-FR"/>
        </w:rPr>
        <w:t>s</w:t>
      </w:r>
      <w:r w:rsidR="00644A84">
        <w:rPr>
          <w:lang w:val="fr-FR"/>
        </w:rPr>
        <w:t xml:space="preserve"> revêt d’une dimension sociale. Les interactions entre différents sujets aux répertoires langagier</w:t>
      </w:r>
      <w:r w:rsidR="00EF57E3">
        <w:rPr>
          <w:lang w:val="fr-FR"/>
        </w:rPr>
        <w:t>s</w:t>
      </w:r>
      <w:r w:rsidR="00644A84">
        <w:rPr>
          <w:lang w:val="fr-FR"/>
        </w:rPr>
        <w:t xml:space="preserve"> différents alimenteront cette sensibilité métalinguistique (</w:t>
      </w:r>
      <w:proofErr w:type="spellStart"/>
      <w:r w:rsidR="00644A84">
        <w:rPr>
          <w:lang w:val="fr-FR"/>
        </w:rPr>
        <w:t>Kervran</w:t>
      </w:r>
      <w:proofErr w:type="spellEnd"/>
      <w:r w:rsidR="00644A84">
        <w:rPr>
          <w:lang w:val="fr-FR"/>
        </w:rPr>
        <w:t>, 2012, p.32).</w:t>
      </w:r>
      <w:r w:rsidR="00A0084C">
        <w:rPr>
          <w:lang w:val="fr-FR"/>
        </w:rPr>
        <w:t xml:space="preserve"> </w:t>
      </w:r>
      <w:r w:rsidR="006358B6">
        <w:rPr>
          <w:lang w:val="fr-FR"/>
        </w:rPr>
        <w:t xml:space="preserve">Dans leur étude sur la transmission linguistique chez les enfants issus de l’immigration, Condon et </w:t>
      </w:r>
      <w:proofErr w:type="spellStart"/>
      <w:r w:rsidR="006358B6">
        <w:rPr>
          <w:lang w:val="fr-FR"/>
        </w:rPr>
        <w:t>Régnard</w:t>
      </w:r>
      <w:proofErr w:type="spellEnd"/>
      <w:r w:rsidR="00EF69C8">
        <w:rPr>
          <w:lang w:val="fr-FR"/>
        </w:rPr>
        <w:t xml:space="preserve"> (</w:t>
      </w:r>
      <w:r w:rsidR="00EC13EF">
        <w:rPr>
          <w:lang w:val="fr-FR"/>
        </w:rPr>
        <w:t xml:space="preserve">2010, </w:t>
      </w:r>
      <w:r w:rsidR="00EF69C8">
        <w:rPr>
          <w:lang w:val="fr-FR"/>
        </w:rPr>
        <w:t>p.46)</w:t>
      </w:r>
      <w:r w:rsidR="006358B6">
        <w:rPr>
          <w:lang w:val="fr-FR"/>
        </w:rPr>
        <w:t xml:space="preserve"> </w:t>
      </w:r>
      <w:r w:rsidR="00EF69C8">
        <w:rPr>
          <w:lang w:val="fr-FR"/>
        </w:rPr>
        <w:t xml:space="preserve">apportent des précisions quant au plurilinguisme de ces enfants. Selon </w:t>
      </w:r>
      <w:r w:rsidR="00EC13EF">
        <w:rPr>
          <w:lang w:val="fr-FR"/>
        </w:rPr>
        <w:t>eux</w:t>
      </w:r>
      <w:r w:rsidR="00EF69C8">
        <w:rPr>
          <w:lang w:val="fr-FR"/>
        </w:rPr>
        <w:t>, le p</w:t>
      </w:r>
      <w:r w:rsidR="00E2393B">
        <w:rPr>
          <w:lang w:val="fr-FR"/>
        </w:rPr>
        <w:t xml:space="preserve">lurilinguisme </w:t>
      </w:r>
      <w:r w:rsidR="00EF69C8">
        <w:rPr>
          <w:lang w:val="fr-FR"/>
        </w:rPr>
        <w:t xml:space="preserve">serait </w:t>
      </w:r>
      <w:r w:rsidR="00E2393B">
        <w:rPr>
          <w:lang w:val="fr-FR"/>
        </w:rPr>
        <w:t xml:space="preserve">plus représenté chez les enfants dont les parents sont tous deux nés dans le même pays d’origine, moins élevé si les parents sont nés dans deux pays différents qui ne sont pas le pays d’accueil et </w:t>
      </w:r>
      <w:r w:rsidR="00EF69C8">
        <w:rPr>
          <w:lang w:val="fr-FR"/>
        </w:rPr>
        <w:t>encore</w:t>
      </w:r>
      <w:r w:rsidR="00E2393B">
        <w:rPr>
          <w:lang w:val="fr-FR"/>
        </w:rPr>
        <w:t xml:space="preserve"> moins élevé si un seul des parents est d’</w:t>
      </w:r>
      <w:r w:rsidR="00EF69C8">
        <w:rPr>
          <w:lang w:val="fr-FR"/>
        </w:rPr>
        <w:t xml:space="preserve">origine étrangère. </w:t>
      </w:r>
      <w:r w:rsidR="00EC13EF">
        <w:rPr>
          <w:lang w:val="fr-FR"/>
        </w:rPr>
        <w:t>Une</w:t>
      </w:r>
      <w:r w:rsidR="00EF69C8">
        <w:rPr>
          <w:lang w:val="fr-FR"/>
        </w:rPr>
        <w:t xml:space="preserve"> hétérogénéité dans les pratiques linguistiques chez les familles issue</w:t>
      </w:r>
      <w:r w:rsidR="00A0084C">
        <w:rPr>
          <w:lang w:val="fr-FR"/>
        </w:rPr>
        <w:t>s</w:t>
      </w:r>
      <w:r w:rsidR="00EF69C8">
        <w:rPr>
          <w:lang w:val="fr-FR"/>
        </w:rPr>
        <w:t xml:space="preserve"> de l’immigration</w:t>
      </w:r>
      <w:r w:rsidR="00EC13EF">
        <w:rPr>
          <w:lang w:val="fr-FR"/>
        </w:rPr>
        <w:t xml:space="preserve"> est alors observée</w:t>
      </w:r>
      <w:r w:rsidR="00EF69C8">
        <w:rPr>
          <w:lang w:val="fr-FR"/>
        </w:rPr>
        <w:t>. En effet, l</w:t>
      </w:r>
      <w:r w:rsidR="00EC13EF">
        <w:rPr>
          <w:lang w:val="fr-FR"/>
        </w:rPr>
        <w:t>a maî</w:t>
      </w:r>
      <w:r w:rsidR="00E2393B">
        <w:rPr>
          <w:lang w:val="fr-FR"/>
        </w:rPr>
        <w:t xml:space="preserve">trise de la langue d’accueil </w:t>
      </w:r>
      <w:r w:rsidR="00EF69C8">
        <w:rPr>
          <w:lang w:val="fr-FR"/>
        </w:rPr>
        <w:t xml:space="preserve">de ces enfants </w:t>
      </w:r>
      <w:r w:rsidR="00E2393B">
        <w:rPr>
          <w:lang w:val="fr-FR"/>
        </w:rPr>
        <w:t xml:space="preserve">dépend </w:t>
      </w:r>
      <w:r w:rsidR="00EF69C8">
        <w:rPr>
          <w:lang w:val="fr-FR"/>
        </w:rPr>
        <w:t xml:space="preserve">notamment et </w:t>
      </w:r>
      <w:r w:rsidR="00EC13EF">
        <w:rPr>
          <w:lang w:val="fr-FR"/>
        </w:rPr>
        <w:t>en premier lieu de la maî</w:t>
      </w:r>
      <w:r w:rsidR="00E2393B">
        <w:rPr>
          <w:lang w:val="fr-FR"/>
        </w:rPr>
        <w:t xml:space="preserve">trise </w:t>
      </w:r>
      <w:r w:rsidR="00EF69C8">
        <w:rPr>
          <w:lang w:val="fr-FR"/>
        </w:rPr>
        <w:t xml:space="preserve">linguistique </w:t>
      </w:r>
      <w:r w:rsidR="00E2393B">
        <w:rPr>
          <w:lang w:val="fr-FR"/>
        </w:rPr>
        <w:lastRenderedPageBreak/>
        <w:t>des parents</w:t>
      </w:r>
      <w:r w:rsidR="0077319F">
        <w:rPr>
          <w:lang w:val="fr-FR"/>
        </w:rPr>
        <w:t xml:space="preserve"> </w:t>
      </w:r>
      <w:r w:rsidR="00EC13EF">
        <w:rPr>
          <w:lang w:val="fr-FR"/>
        </w:rPr>
        <w:t>avant la migration et/</w:t>
      </w:r>
      <w:r w:rsidR="00E2393B">
        <w:rPr>
          <w:lang w:val="fr-FR"/>
        </w:rPr>
        <w:t>ou de la</w:t>
      </w:r>
      <w:r w:rsidR="00EF69C8">
        <w:rPr>
          <w:lang w:val="fr-FR"/>
        </w:rPr>
        <w:t xml:space="preserve"> vitesse à laquelle ils</w:t>
      </w:r>
      <w:r w:rsidR="003869B3">
        <w:rPr>
          <w:lang w:val="fr-FR"/>
        </w:rPr>
        <w:t xml:space="preserve"> ont appris la langue et se</w:t>
      </w:r>
      <w:r w:rsidR="00E2393B">
        <w:rPr>
          <w:lang w:val="fr-FR"/>
        </w:rPr>
        <w:t xml:space="preserve"> sont intégrés à la société d’accueil</w:t>
      </w:r>
      <w:r w:rsidR="00A0084C">
        <w:rPr>
          <w:lang w:val="fr-FR"/>
        </w:rPr>
        <w:t xml:space="preserve"> et à ses valeurs </w:t>
      </w:r>
      <w:r w:rsidR="003869B3">
        <w:rPr>
          <w:lang w:val="fr-FR"/>
        </w:rPr>
        <w:t>(</w:t>
      </w:r>
      <w:r w:rsidR="003869B3" w:rsidRPr="00EF69C8">
        <w:rPr>
          <w:i/>
          <w:lang w:val="fr-FR"/>
        </w:rPr>
        <w:t>ibid</w:t>
      </w:r>
      <w:r w:rsidR="003869B3">
        <w:rPr>
          <w:lang w:val="fr-FR"/>
        </w:rPr>
        <w:t>., p.49)</w:t>
      </w:r>
      <w:r w:rsidR="00EF69C8">
        <w:rPr>
          <w:lang w:val="fr-FR"/>
        </w:rPr>
        <w:t xml:space="preserve">. </w:t>
      </w:r>
    </w:p>
    <w:p w14:paraId="781116F5" w14:textId="1076B37E" w:rsidR="00EF69C8" w:rsidRDefault="009B46B8" w:rsidP="00EC13EF">
      <w:pPr>
        <w:ind w:firstLine="360"/>
        <w:rPr>
          <w:lang w:val="fr-FR"/>
        </w:rPr>
      </w:pPr>
      <w:r>
        <w:rPr>
          <w:lang w:val="fr-FR"/>
        </w:rPr>
        <w:t>Un autre impact du plurilinguisme chez</w:t>
      </w:r>
      <w:r w:rsidR="00EF69C8">
        <w:rPr>
          <w:lang w:val="fr-FR"/>
        </w:rPr>
        <w:t xml:space="preserve"> ces enfants est la motivation à l’apprentissage des langues étrangères. </w:t>
      </w:r>
      <w:r w:rsidR="00644A84">
        <w:rPr>
          <w:lang w:val="fr-FR"/>
        </w:rPr>
        <w:t>D’après les travaux de Gardner et Lambert (1972</w:t>
      </w:r>
      <w:r w:rsidR="00EC13EF">
        <w:rPr>
          <w:lang w:val="fr-FR"/>
        </w:rPr>
        <w:t>, cités dans</w:t>
      </w:r>
      <w:r w:rsidR="00EF57E3">
        <w:rPr>
          <w:lang w:val="fr-FR"/>
        </w:rPr>
        <w:t xml:space="preserve"> Feuillet, </w:t>
      </w:r>
      <w:proofErr w:type="spellStart"/>
      <w:r w:rsidR="00EF57E3">
        <w:rPr>
          <w:lang w:val="fr-FR"/>
        </w:rPr>
        <w:t>Jaconelli</w:t>
      </w:r>
      <w:proofErr w:type="spellEnd"/>
      <w:r w:rsidR="00EF57E3">
        <w:rPr>
          <w:lang w:val="fr-FR"/>
        </w:rPr>
        <w:t xml:space="preserve"> &amp; </w:t>
      </w:r>
      <w:proofErr w:type="spellStart"/>
      <w:r w:rsidR="00EF57E3">
        <w:rPr>
          <w:lang w:val="fr-FR"/>
        </w:rPr>
        <w:t>Lebreton</w:t>
      </w:r>
      <w:proofErr w:type="spellEnd"/>
      <w:r w:rsidR="00EF57E3">
        <w:rPr>
          <w:lang w:val="fr-FR"/>
        </w:rPr>
        <w:t>, 2012, p.177</w:t>
      </w:r>
      <w:r w:rsidR="00644A84">
        <w:rPr>
          <w:lang w:val="fr-FR"/>
        </w:rPr>
        <w:t>), nous pouvons distinguer deux formes de motivation</w:t>
      </w:r>
      <w:r w:rsidR="004F6F1F">
        <w:rPr>
          <w:lang w:val="fr-FR"/>
        </w:rPr>
        <w:t>s</w:t>
      </w:r>
      <w:r w:rsidR="00F77F03">
        <w:rPr>
          <w:lang w:val="fr-FR"/>
        </w:rPr>
        <w:t xml:space="preserve"> pouvant être exprimées par les sujets plurilingues issus de l’immigration</w:t>
      </w:r>
      <w:r w:rsidR="00644A84">
        <w:rPr>
          <w:lang w:val="fr-FR"/>
        </w:rPr>
        <w:t>. La première</w:t>
      </w:r>
      <w:r w:rsidR="00F77F03">
        <w:rPr>
          <w:lang w:val="fr-FR"/>
        </w:rPr>
        <w:t>, instrumentale,</w:t>
      </w:r>
      <w:r w:rsidR="00644A84">
        <w:rPr>
          <w:lang w:val="fr-FR"/>
        </w:rPr>
        <w:t xml:space="preserve"> </w:t>
      </w:r>
      <w:r w:rsidR="00F77F03">
        <w:rPr>
          <w:lang w:val="fr-FR"/>
        </w:rPr>
        <w:t xml:space="preserve">est définie par le besoin du sujet de communiquer. La langue est </w:t>
      </w:r>
      <w:r w:rsidR="00EC13EF">
        <w:rPr>
          <w:lang w:val="fr-FR"/>
        </w:rPr>
        <w:t xml:space="preserve">alors </w:t>
      </w:r>
      <w:r w:rsidR="00F77F03">
        <w:rPr>
          <w:lang w:val="fr-FR"/>
        </w:rPr>
        <w:t>perçue comme un outil nécessaire permettant d’atteindre un objectif communicatif p</w:t>
      </w:r>
      <w:r w:rsidR="00EF57E3">
        <w:rPr>
          <w:lang w:val="fr-FR"/>
        </w:rPr>
        <w:t xml:space="preserve">récis. La seconde, intégrative, </w:t>
      </w:r>
      <w:r w:rsidR="00F77F03">
        <w:rPr>
          <w:lang w:val="fr-FR"/>
        </w:rPr>
        <w:t>revêt</w:t>
      </w:r>
      <w:r w:rsidR="00EF57E3">
        <w:rPr>
          <w:lang w:val="fr-FR"/>
        </w:rPr>
        <w:t>,</w:t>
      </w:r>
      <w:r w:rsidR="00F77F03">
        <w:rPr>
          <w:lang w:val="fr-FR"/>
        </w:rPr>
        <w:t xml:space="preserve"> elle</w:t>
      </w:r>
      <w:r w:rsidR="00EF57E3">
        <w:rPr>
          <w:lang w:val="fr-FR"/>
        </w:rPr>
        <w:t>,</w:t>
      </w:r>
      <w:r w:rsidR="00F77F03">
        <w:rPr>
          <w:lang w:val="fr-FR"/>
        </w:rPr>
        <w:t xml:space="preserve"> d’un désir (ou d’un besoin) de s’intégrer à la communauté du pays d’accueil (Feui</w:t>
      </w:r>
      <w:r w:rsidR="00A5625C">
        <w:rPr>
          <w:lang w:val="fr-FR"/>
        </w:rPr>
        <w:t xml:space="preserve">llet, </w:t>
      </w:r>
      <w:proofErr w:type="spellStart"/>
      <w:r w:rsidR="00A5625C">
        <w:rPr>
          <w:lang w:val="fr-FR"/>
        </w:rPr>
        <w:t>Jaconelli</w:t>
      </w:r>
      <w:proofErr w:type="spellEnd"/>
      <w:r w:rsidR="00A5625C">
        <w:rPr>
          <w:lang w:val="fr-FR"/>
        </w:rPr>
        <w:t xml:space="preserve"> &amp; </w:t>
      </w:r>
      <w:proofErr w:type="spellStart"/>
      <w:r w:rsidR="00A5625C">
        <w:rPr>
          <w:lang w:val="fr-FR"/>
        </w:rPr>
        <w:t>Lebreton</w:t>
      </w:r>
      <w:proofErr w:type="spellEnd"/>
      <w:r w:rsidR="00A5625C">
        <w:rPr>
          <w:lang w:val="fr-FR"/>
        </w:rPr>
        <w:t>, 2012</w:t>
      </w:r>
      <w:r w:rsidR="00F77F03">
        <w:rPr>
          <w:lang w:val="fr-FR"/>
        </w:rPr>
        <w:t xml:space="preserve">, p.177). </w:t>
      </w:r>
      <w:r w:rsidR="00121AB4">
        <w:rPr>
          <w:lang w:val="fr-FR"/>
        </w:rPr>
        <w:t>Par ailleurs, les enfants plurilingues véhiculent des attitudes positives envers les langues présentes au sein de leur entourage. Ils sont davantage motivés lorsque la langue enseignée à l’école est une des langues de l’entourage (</w:t>
      </w:r>
      <w:r w:rsidR="00121AB4" w:rsidRPr="00121AB4">
        <w:rPr>
          <w:i/>
          <w:lang w:val="fr-FR"/>
        </w:rPr>
        <w:t>ibid</w:t>
      </w:r>
      <w:r w:rsidR="00121AB4">
        <w:rPr>
          <w:lang w:val="fr-FR"/>
        </w:rPr>
        <w:t xml:space="preserve">., p.180). </w:t>
      </w:r>
    </w:p>
    <w:p w14:paraId="1F0BBB72" w14:textId="77777777" w:rsidR="00A0084C" w:rsidRDefault="00A0084C" w:rsidP="00EC13EF">
      <w:pPr>
        <w:ind w:firstLine="360"/>
        <w:rPr>
          <w:lang w:val="fr-FR"/>
        </w:rPr>
      </w:pPr>
    </w:p>
    <w:p w14:paraId="19EB5186" w14:textId="63A6D4F8" w:rsidR="00A0084C" w:rsidRDefault="00A0084C" w:rsidP="00A0084C">
      <w:pPr>
        <w:ind w:firstLine="708"/>
        <w:rPr>
          <w:lang w:val="fr-FR"/>
        </w:rPr>
      </w:pPr>
      <w:r w:rsidRPr="00A0084C">
        <w:rPr>
          <w:lang w:val="fr-FR"/>
        </w:rPr>
        <w:t xml:space="preserve">Le plurilinguisme de ces enfants ainsi que leurs appartenances multiples ne sont cependant pas des phénomènes explicitement conscientisés par ces derniers, bien qu’ils puissent se rendre compte de certaines différences par rapport aux autres enfants du pays d’accueil. Les didacticiens et chercheurs utilisent de ce fait, divers moyens afin de permettent à ces enfants de pouvoir exprimer leur ressenti et partager leur expérience du plurilinguisme. Nous choisissons de présenter ici, une de ces méthodes : la biographie langagière. </w:t>
      </w:r>
    </w:p>
    <w:p w14:paraId="6AA04E6B" w14:textId="77777777" w:rsidR="00584B59" w:rsidRPr="00150FFD" w:rsidRDefault="00584B59" w:rsidP="00120672">
      <w:pPr>
        <w:rPr>
          <w:lang w:val="fr-FR"/>
        </w:rPr>
      </w:pPr>
    </w:p>
    <w:p w14:paraId="2A139EEB" w14:textId="709A2EC6" w:rsidR="006B78B0" w:rsidRDefault="00120672" w:rsidP="006B78B0">
      <w:pPr>
        <w:pStyle w:val="souspartie3"/>
        <w:outlineLvl w:val="2"/>
      </w:pPr>
      <w:bookmarkStart w:id="180" w:name="_Toc522284088"/>
      <w:bookmarkStart w:id="181" w:name="_Toc522284554"/>
      <w:bookmarkStart w:id="182" w:name="_Toc522284844"/>
      <w:r>
        <w:t>L</w:t>
      </w:r>
      <w:r w:rsidR="00E5584C">
        <w:t xml:space="preserve">a biographie langagière à travers </w:t>
      </w:r>
      <w:r w:rsidR="007E7097">
        <w:t xml:space="preserve">le dessin </w:t>
      </w:r>
      <w:r w:rsidR="003C5579">
        <w:t xml:space="preserve">: une perspective de </w:t>
      </w:r>
      <w:r w:rsidR="003C5579" w:rsidRPr="006B78B0">
        <w:t>conscientisation</w:t>
      </w:r>
      <w:r w:rsidR="003C5579">
        <w:t xml:space="preserve"> </w:t>
      </w:r>
      <w:r w:rsidR="006B78B0">
        <w:t>du plurilinguisme</w:t>
      </w:r>
      <w:bookmarkEnd w:id="180"/>
      <w:bookmarkEnd w:id="181"/>
      <w:bookmarkEnd w:id="182"/>
      <w:r w:rsidR="006B78B0">
        <w:t xml:space="preserve"> </w:t>
      </w:r>
      <w:r w:rsidR="007E7097">
        <w:t xml:space="preserve"> </w:t>
      </w:r>
    </w:p>
    <w:p w14:paraId="6AAB0B8E" w14:textId="2F3C1989" w:rsidR="004E6FC6" w:rsidRPr="008F3F8D" w:rsidRDefault="00E5584C" w:rsidP="006B78B0">
      <w:pPr>
        <w:ind w:firstLine="708"/>
        <w:rPr>
          <w:lang w:val="fr-FR"/>
        </w:rPr>
      </w:pPr>
      <w:r w:rsidRPr="006B78B0">
        <w:rPr>
          <w:lang w:val="fr-FR"/>
        </w:rPr>
        <w:t>La biographie langagière est un outil</w:t>
      </w:r>
      <w:r w:rsidR="002A1B39" w:rsidRPr="006B78B0">
        <w:rPr>
          <w:lang w:val="fr-FR"/>
        </w:rPr>
        <w:t xml:space="preserve"> de recherche fortement plébiscité depuis </w:t>
      </w:r>
      <w:r w:rsidR="004F6F1F">
        <w:rPr>
          <w:lang w:val="fr-FR"/>
        </w:rPr>
        <w:t>les années 1970 se situant à la</w:t>
      </w:r>
      <w:r w:rsidR="002A1B39" w:rsidRPr="006B78B0">
        <w:rPr>
          <w:lang w:val="fr-FR"/>
        </w:rPr>
        <w:t xml:space="preserve"> frontière entre la sociolinguistique et la didactique des langues. </w:t>
      </w:r>
      <w:r w:rsidR="002A1B39" w:rsidRPr="008F3F8D">
        <w:rPr>
          <w:lang w:val="fr-FR"/>
        </w:rPr>
        <w:t>Elle</w:t>
      </w:r>
      <w:r w:rsidR="00EA0652" w:rsidRPr="008F3F8D">
        <w:rPr>
          <w:lang w:val="fr-FR"/>
        </w:rPr>
        <w:t xml:space="preserve"> permet d’étudier les représentations et les relations qu’entretient le sujet plurilingue avec ses langues. Sous forme écrite ou orale, l’indiv</w:t>
      </w:r>
      <w:r w:rsidR="0024194C" w:rsidRPr="008F3F8D">
        <w:rPr>
          <w:lang w:val="fr-FR"/>
        </w:rPr>
        <w:t>idu se raconte à travers ses émotions, son histoire, son contact avec les langues qui</w:t>
      </w:r>
      <w:r w:rsidR="00EA0652" w:rsidRPr="008F3F8D">
        <w:rPr>
          <w:lang w:val="fr-FR"/>
        </w:rPr>
        <w:t xml:space="preserve"> composent son répertoire langagier. Ainsi, la biographie langagière représente</w:t>
      </w:r>
      <w:r w:rsidR="002A1B39" w:rsidRPr="008F3F8D">
        <w:rPr>
          <w:lang w:val="fr-FR"/>
        </w:rPr>
        <w:t xml:space="preserve"> un modèle dynamique façonné par les expériences sociales, l’environnement ainsi que les compétences et les motivations de l’individu plurilingue</w:t>
      </w:r>
      <w:r w:rsidR="00EA0652" w:rsidRPr="008F3F8D">
        <w:rPr>
          <w:lang w:val="fr-FR"/>
        </w:rPr>
        <w:t xml:space="preserve">. </w:t>
      </w:r>
      <w:r w:rsidR="002A1B39" w:rsidRPr="008F3F8D">
        <w:rPr>
          <w:lang w:val="fr-FR"/>
        </w:rPr>
        <w:t xml:space="preserve">C’est en cela qu’elle est considérée comme un </w:t>
      </w:r>
      <w:r w:rsidR="00090074" w:rsidRPr="008F3F8D">
        <w:rPr>
          <w:lang w:val="fr-FR"/>
        </w:rPr>
        <w:t>outil heuristique tant pour le chercheur que pour le sujet lui-même</w:t>
      </w:r>
      <w:r w:rsidR="004E6FC6" w:rsidRPr="008F3F8D">
        <w:rPr>
          <w:lang w:val="fr-FR"/>
        </w:rPr>
        <w:t xml:space="preserve"> (</w:t>
      </w:r>
      <w:proofErr w:type="spellStart"/>
      <w:r w:rsidR="004E6FC6" w:rsidRPr="008F3F8D">
        <w:rPr>
          <w:lang w:val="fr-FR"/>
        </w:rPr>
        <w:t>Thamin</w:t>
      </w:r>
      <w:proofErr w:type="spellEnd"/>
      <w:r w:rsidR="004E6FC6" w:rsidRPr="008F3F8D">
        <w:rPr>
          <w:lang w:val="fr-FR"/>
        </w:rPr>
        <w:t xml:space="preserve"> &amp; Simon, 2008, </w:t>
      </w:r>
      <w:r w:rsidR="004E6FC6" w:rsidRPr="008F3F8D">
        <w:rPr>
          <w:lang w:val="fr-FR"/>
        </w:rPr>
        <w:lastRenderedPageBreak/>
        <w:t>p.5)</w:t>
      </w:r>
      <w:r w:rsidR="002A1B39" w:rsidRPr="008F3F8D">
        <w:rPr>
          <w:lang w:val="fr-FR"/>
        </w:rPr>
        <w:t>. En effet, l’objectif principal de</w:t>
      </w:r>
      <w:r w:rsidR="004F6F1F">
        <w:rPr>
          <w:lang w:val="fr-FR"/>
        </w:rPr>
        <w:t xml:space="preserve"> la biographie langagière est d</w:t>
      </w:r>
      <w:proofErr w:type="gramStart"/>
      <w:r w:rsidR="004F6F1F">
        <w:rPr>
          <w:lang w:val="fr-FR"/>
        </w:rPr>
        <w:t>’</w:t>
      </w:r>
      <w:r w:rsidR="002A1B39" w:rsidRPr="008F3F8D">
        <w:rPr>
          <w:lang w:val="fr-FR"/>
        </w:rPr>
        <w:t>«</w:t>
      </w:r>
      <w:proofErr w:type="gramEnd"/>
      <w:r w:rsidR="002A1B39" w:rsidRPr="008F3F8D">
        <w:rPr>
          <w:lang w:val="fr-FR"/>
        </w:rPr>
        <w:t> accéder à l’identité sociolinguistique » du sujet plurilingue (</w:t>
      </w:r>
      <w:proofErr w:type="spellStart"/>
      <w:r w:rsidR="002A1B39" w:rsidRPr="008F3F8D">
        <w:rPr>
          <w:lang w:val="fr-FR"/>
        </w:rPr>
        <w:t>Menguellat</w:t>
      </w:r>
      <w:proofErr w:type="spellEnd"/>
      <w:r w:rsidR="002A1B39" w:rsidRPr="008F3F8D">
        <w:rPr>
          <w:lang w:val="fr-FR"/>
        </w:rPr>
        <w:t xml:space="preserve">, 2012, p.154). </w:t>
      </w:r>
      <w:r w:rsidR="00EA0652" w:rsidRPr="008F3F8D">
        <w:rPr>
          <w:lang w:val="fr-FR"/>
        </w:rPr>
        <w:t>Elle est riche d’informations pour le chercheur qui peut, à travers elle, étudier les rapports entre mobilité</w:t>
      </w:r>
      <w:r w:rsidR="00C64068" w:rsidRPr="008F3F8D">
        <w:rPr>
          <w:lang w:val="fr-FR"/>
        </w:rPr>
        <w:t>, langues et phénomène d’acculturation afin d’analyser leurs impacts dans la construction identitaire de l’individu. Pour le plurilingue, elle apporte un regard critique, une prise de conscience sur la façon dont il se représente le monde</w:t>
      </w:r>
      <w:r w:rsidR="0024194C" w:rsidRPr="008F3F8D">
        <w:rPr>
          <w:lang w:val="fr-FR"/>
        </w:rPr>
        <w:t xml:space="preserve">, sa vision de l’altérité </w:t>
      </w:r>
      <w:r w:rsidR="00C64068" w:rsidRPr="008F3F8D">
        <w:rPr>
          <w:lang w:val="fr-FR"/>
        </w:rPr>
        <w:t>et</w:t>
      </w:r>
      <w:r w:rsidR="0024194C" w:rsidRPr="008F3F8D">
        <w:rPr>
          <w:lang w:val="fr-FR"/>
        </w:rPr>
        <w:t xml:space="preserve"> ce qu’il pense véhiculer chez autrui</w:t>
      </w:r>
      <w:r w:rsidR="00C64068" w:rsidRPr="008F3F8D">
        <w:rPr>
          <w:lang w:val="fr-FR"/>
        </w:rPr>
        <w:t xml:space="preserve">. </w:t>
      </w:r>
    </w:p>
    <w:p w14:paraId="3B787CC9" w14:textId="2B2BD13A" w:rsidR="00B265A9" w:rsidRDefault="00C64068" w:rsidP="004E6FC6">
      <w:pPr>
        <w:rPr>
          <w:lang w:val="fr-FR"/>
        </w:rPr>
      </w:pPr>
      <w:r>
        <w:rPr>
          <w:lang w:val="fr-FR"/>
        </w:rPr>
        <w:t>La biographie langagière se décline sous plusieurs formes</w:t>
      </w:r>
      <w:r w:rsidR="006C2AB8">
        <w:rPr>
          <w:lang w:val="fr-FR"/>
        </w:rPr>
        <w:t>,</w:t>
      </w:r>
      <w:r>
        <w:rPr>
          <w:lang w:val="fr-FR"/>
        </w:rPr>
        <w:t xml:space="preserve"> dont </w:t>
      </w:r>
      <w:r w:rsidR="006C2AB8">
        <w:rPr>
          <w:lang w:val="fr-FR"/>
        </w:rPr>
        <w:t>l’une</w:t>
      </w:r>
      <w:r>
        <w:rPr>
          <w:lang w:val="fr-FR"/>
        </w:rPr>
        <w:t xml:space="preserve"> plus visuelle et plus adaptée à de jeunes sujets plurilingues : le dessin. </w:t>
      </w:r>
      <w:r w:rsidRPr="00C64068">
        <w:rPr>
          <w:lang w:val="fr-FR"/>
        </w:rPr>
        <w:t xml:space="preserve">L’intérêt </w:t>
      </w:r>
      <w:r>
        <w:rPr>
          <w:lang w:val="fr-FR"/>
        </w:rPr>
        <w:t xml:space="preserve">de l’étude </w:t>
      </w:r>
      <w:r w:rsidRPr="00C64068">
        <w:rPr>
          <w:lang w:val="fr-FR"/>
        </w:rPr>
        <w:t>des représentatio</w:t>
      </w:r>
      <w:r w:rsidR="006C2AB8">
        <w:rPr>
          <w:lang w:val="fr-FR"/>
        </w:rPr>
        <w:t>ns des enfants par le dessin naî</w:t>
      </w:r>
      <w:r w:rsidRPr="00C64068">
        <w:rPr>
          <w:lang w:val="fr-FR"/>
        </w:rPr>
        <w:t xml:space="preserve">t au début du </w:t>
      </w:r>
      <w:r w:rsidR="00B265A9" w:rsidRPr="00C64068">
        <w:rPr>
          <w:lang w:val="fr-FR"/>
        </w:rPr>
        <w:t>XXème</w:t>
      </w:r>
      <w:r w:rsidRPr="00C64068">
        <w:rPr>
          <w:lang w:val="fr-FR"/>
        </w:rPr>
        <w:t xml:space="preserve"> siècle et se retrouve dans divers domaines des sciences humaines</w:t>
      </w:r>
      <w:r>
        <w:rPr>
          <w:lang w:val="fr-FR"/>
        </w:rPr>
        <w:t xml:space="preserve"> telles </w:t>
      </w:r>
      <w:r w:rsidR="006C2AB8">
        <w:rPr>
          <w:lang w:val="fr-FR"/>
        </w:rPr>
        <w:t xml:space="preserve">que </w:t>
      </w:r>
      <w:r>
        <w:rPr>
          <w:lang w:val="fr-FR"/>
        </w:rPr>
        <w:t>la psychologie et l’éducation</w:t>
      </w:r>
      <w:r w:rsidRPr="00C64068">
        <w:rPr>
          <w:lang w:val="fr-FR"/>
        </w:rPr>
        <w:t xml:space="preserve">. </w:t>
      </w:r>
      <w:r w:rsidR="0025398A">
        <w:rPr>
          <w:lang w:val="fr-FR"/>
        </w:rPr>
        <w:t xml:space="preserve">L’utilisation du dessin comporte de nombreux avantages. Il invite son auteur à prendre </w:t>
      </w:r>
      <w:r w:rsidR="0024194C">
        <w:rPr>
          <w:lang w:val="fr-FR"/>
        </w:rPr>
        <w:t>du recul sur sa situation, à interpréter cette dernière ainsi qu’</w:t>
      </w:r>
      <w:r w:rsidR="006C2AB8">
        <w:rPr>
          <w:lang w:val="fr-FR"/>
        </w:rPr>
        <w:t xml:space="preserve">à </w:t>
      </w:r>
      <w:r w:rsidR="0024194C">
        <w:rPr>
          <w:lang w:val="fr-FR"/>
        </w:rPr>
        <w:t xml:space="preserve">identifier </w:t>
      </w:r>
      <w:r w:rsidR="0025398A">
        <w:rPr>
          <w:lang w:val="fr-FR"/>
        </w:rPr>
        <w:t xml:space="preserve">les spécificités de son plurilinguisme (son rapport avec les langues, le statut de ses langues, son héritage familial) ce qui lui permet de pouvoir </w:t>
      </w:r>
      <w:r w:rsidR="00B265A9">
        <w:rPr>
          <w:lang w:val="fr-FR"/>
        </w:rPr>
        <w:t xml:space="preserve">possiblement </w:t>
      </w:r>
      <w:r w:rsidR="0025398A">
        <w:rPr>
          <w:lang w:val="fr-FR"/>
        </w:rPr>
        <w:t>changer de regard sur celles-ci (</w:t>
      </w:r>
      <w:proofErr w:type="spellStart"/>
      <w:r w:rsidR="0025398A">
        <w:rPr>
          <w:lang w:val="fr-FR"/>
        </w:rPr>
        <w:t>Molinié</w:t>
      </w:r>
      <w:proofErr w:type="spellEnd"/>
      <w:r w:rsidR="0025398A">
        <w:rPr>
          <w:lang w:val="fr-FR"/>
        </w:rPr>
        <w:t xml:space="preserve">, 2009, p.11). C’est la raison pour laquelle </w:t>
      </w:r>
      <w:proofErr w:type="spellStart"/>
      <w:r w:rsidR="0025398A">
        <w:rPr>
          <w:lang w:val="fr-FR"/>
        </w:rPr>
        <w:t>Molinié</w:t>
      </w:r>
      <w:proofErr w:type="spellEnd"/>
      <w:r w:rsidR="0025398A">
        <w:rPr>
          <w:lang w:val="fr-FR"/>
        </w:rPr>
        <w:t xml:space="preserve"> utilise le terme de</w:t>
      </w:r>
      <w:r w:rsidR="004E6FC6">
        <w:rPr>
          <w:lang w:val="fr-FR"/>
        </w:rPr>
        <w:t xml:space="preserve"> « dessin réflexif » </w:t>
      </w:r>
      <w:r w:rsidR="0025398A">
        <w:rPr>
          <w:lang w:val="fr-FR"/>
        </w:rPr>
        <w:t>(</w:t>
      </w:r>
      <w:r w:rsidR="004E6FC6">
        <w:rPr>
          <w:lang w:val="fr-FR"/>
        </w:rPr>
        <w:t>p.22</w:t>
      </w:r>
      <w:r w:rsidR="0025398A">
        <w:rPr>
          <w:lang w:val="fr-FR"/>
        </w:rPr>
        <w:t>).</w:t>
      </w:r>
      <w:r w:rsidR="0024194C">
        <w:rPr>
          <w:lang w:val="fr-FR"/>
        </w:rPr>
        <w:t xml:space="preserve"> </w:t>
      </w:r>
      <w:r w:rsidR="0025398A">
        <w:rPr>
          <w:lang w:val="fr-FR"/>
        </w:rPr>
        <w:t xml:space="preserve">D’autre part, le dessin permet de récolter des informations enrichissantes sur les représentations de l’enfant qui peut alors se livrer bien plus facilement sous forme artistique dans une activité qui lui est très familière, qu’il maîtrise parfaitement. </w:t>
      </w:r>
      <w:r w:rsidR="006C2AB8">
        <w:rPr>
          <w:lang w:val="fr-FR"/>
        </w:rPr>
        <w:t xml:space="preserve">Cet outil permet également un moyen d’exprimer des choses que l’enfant ne peut pas encore verbaliser et dont il n’est pas encore pleinement conscient. </w:t>
      </w:r>
      <w:r w:rsidR="0025398A">
        <w:rPr>
          <w:lang w:val="fr-FR"/>
        </w:rPr>
        <w:t xml:space="preserve">En cela, le dessin est sécurisant pour les enfants qui </w:t>
      </w:r>
      <w:r w:rsidR="00B265A9">
        <w:rPr>
          <w:lang w:val="fr-FR"/>
        </w:rPr>
        <w:t>n’appréhendent alors pas l’activité</w:t>
      </w:r>
      <w:r w:rsidR="00A50937">
        <w:rPr>
          <w:lang w:val="fr-FR"/>
        </w:rPr>
        <w:t>. Ils deviennent acteurs de leur apprentissage</w:t>
      </w:r>
      <w:r w:rsidR="00B265A9">
        <w:rPr>
          <w:lang w:val="fr-FR"/>
        </w:rPr>
        <w:t xml:space="preserve"> et </w:t>
      </w:r>
      <w:r w:rsidR="006C2AB8">
        <w:rPr>
          <w:lang w:val="fr-FR"/>
        </w:rPr>
        <w:t>peuvent</w:t>
      </w:r>
      <w:r w:rsidR="00B265A9">
        <w:rPr>
          <w:lang w:val="fr-FR"/>
        </w:rPr>
        <w:t xml:space="preserve"> laisser libre court à leur imagination et leurs émotions. En effet, </w:t>
      </w:r>
      <w:r w:rsidR="004E6FC6" w:rsidRPr="00D70F1E">
        <w:rPr>
          <w:lang w:val="fr-FR"/>
        </w:rPr>
        <w:t>le d</w:t>
      </w:r>
      <w:r w:rsidR="004E6FC6">
        <w:rPr>
          <w:lang w:val="fr-FR"/>
        </w:rPr>
        <w:t>essin</w:t>
      </w:r>
    </w:p>
    <w:p w14:paraId="03739D4F" w14:textId="258F87AC" w:rsidR="004E6FC6" w:rsidRPr="00EF57E3" w:rsidRDefault="004F6F1F" w:rsidP="00B265A9">
      <w:pPr>
        <w:ind w:left="567" w:right="657"/>
        <w:rPr>
          <w:sz w:val="20"/>
          <w:lang w:val="fr-FR"/>
        </w:rPr>
      </w:pPr>
      <w:proofErr w:type="gramStart"/>
      <w:r>
        <w:rPr>
          <w:sz w:val="20"/>
          <w:lang w:val="fr-FR"/>
        </w:rPr>
        <w:t>perm</w:t>
      </w:r>
      <w:r w:rsidR="004E6FC6" w:rsidRPr="00EF57E3">
        <w:rPr>
          <w:sz w:val="20"/>
          <w:lang w:val="fr-FR"/>
        </w:rPr>
        <w:t>et</w:t>
      </w:r>
      <w:proofErr w:type="gramEnd"/>
      <w:r w:rsidR="004E6FC6" w:rsidRPr="00EF57E3">
        <w:rPr>
          <w:sz w:val="20"/>
          <w:lang w:val="fr-FR"/>
        </w:rPr>
        <w:t xml:space="preserve"> aussi de se projeter dans l’irréel, le virtuel, l’imaginaire, d’explorer les possibles sans crainte d’être jugé</w:t>
      </w:r>
      <w:r w:rsidR="00B265A9" w:rsidRPr="00EF57E3">
        <w:rPr>
          <w:sz w:val="20"/>
          <w:lang w:val="fr-FR"/>
        </w:rPr>
        <w:t xml:space="preserve"> […]</w:t>
      </w:r>
      <w:r w:rsidR="004E6FC6" w:rsidRPr="00EF57E3">
        <w:rPr>
          <w:sz w:val="20"/>
          <w:lang w:val="fr-FR"/>
        </w:rPr>
        <w:t xml:space="preserve"> mais il peut être aussi un révélateur du réel, une représentation des univers de référence, plus ou moins stéréotypés, une manière de dire sa perception des relations sociales, de partager ses réussites et ses frustrations, de confier ses peurs et ses bonheurs.</w:t>
      </w:r>
      <w:r w:rsidR="00B265A9" w:rsidRPr="00EF57E3">
        <w:rPr>
          <w:sz w:val="20"/>
          <w:lang w:val="fr-FR"/>
        </w:rPr>
        <w:t> </w:t>
      </w:r>
      <w:r w:rsidR="006C2AB8">
        <w:rPr>
          <w:sz w:val="20"/>
          <w:lang w:val="fr-FR"/>
        </w:rPr>
        <w:t>(</w:t>
      </w:r>
      <w:proofErr w:type="spellStart"/>
      <w:r w:rsidR="004E6FC6" w:rsidRPr="00EF57E3">
        <w:rPr>
          <w:sz w:val="20"/>
          <w:lang w:val="fr-FR"/>
        </w:rPr>
        <w:t>Castelotti</w:t>
      </w:r>
      <w:proofErr w:type="spellEnd"/>
      <w:r w:rsidR="004E6FC6" w:rsidRPr="00EF57E3">
        <w:rPr>
          <w:sz w:val="20"/>
          <w:lang w:val="fr-FR"/>
        </w:rPr>
        <w:t xml:space="preserve"> &amp; Moore,</w:t>
      </w:r>
      <w:r w:rsidR="0024194C" w:rsidRPr="00EF57E3">
        <w:rPr>
          <w:sz w:val="20"/>
          <w:lang w:val="fr-FR"/>
        </w:rPr>
        <w:t xml:space="preserve"> 2009,</w:t>
      </w:r>
      <w:r w:rsidR="004E6FC6" w:rsidRPr="00EF57E3">
        <w:rPr>
          <w:sz w:val="20"/>
          <w:lang w:val="fr-FR"/>
        </w:rPr>
        <w:t xml:space="preserve"> p.45</w:t>
      </w:r>
      <w:r w:rsidR="006C2AB8">
        <w:rPr>
          <w:sz w:val="20"/>
          <w:lang w:val="fr-FR"/>
        </w:rPr>
        <w:t>)</w:t>
      </w:r>
    </w:p>
    <w:p w14:paraId="6AE58D88" w14:textId="753E4949" w:rsidR="004E6FC6" w:rsidRDefault="0024194C" w:rsidP="004E6FC6">
      <w:pPr>
        <w:rPr>
          <w:lang w:val="fr-FR"/>
        </w:rPr>
      </w:pPr>
      <w:r>
        <w:rPr>
          <w:lang w:val="fr-FR"/>
        </w:rPr>
        <w:t>Le dessin comporte</w:t>
      </w:r>
      <w:r w:rsidR="00A50937">
        <w:rPr>
          <w:lang w:val="fr-FR"/>
        </w:rPr>
        <w:t xml:space="preserve"> donc une dimension sémantique, l</w:t>
      </w:r>
      <w:r>
        <w:rPr>
          <w:lang w:val="fr-FR"/>
        </w:rPr>
        <w:t xml:space="preserve">es choix artistiques des enfants symbolisant la subjectivité de l’expérience du plurilinguisme. </w:t>
      </w:r>
      <w:r w:rsidR="00A50937">
        <w:rPr>
          <w:lang w:val="fr-FR"/>
        </w:rPr>
        <w:t>Selon ces auteurs, l’</w:t>
      </w:r>
      <w:r>
        <w:rPr>
          <w:lang w:val="fr-FR"/>
        </w:rPr>
        <w:t>analyse des dessins de l’enf</w:t>
      </w:r>
      <w:r w:rsidR="00A50937">
        <w:rPr>
          <w:lang w:val="fr-FR"/>
        </w:rPr>
        <w:t xml:space="preserve">ant se décline ainsi sous deux perspectives, l’une </w:t>
      </w:r>
      <w:r>
        <w:rPr>
          <w:lang w:val="fr-FR"/>
        </w:rPr>
        <w:t>v</w:t>
      </w:r>
      <w:r w:rsidR="00A50937">
        <w:rPr>
          <w:lang w:val="fr-FR"/>
        </w:rPr>
        <w:t>isuelle, de construction</w:t>
      </w:r>
      <w:r w:rsidR="005E705E">
        <w:rPr>
          <w:lang w:val="fr-FR"/>
        </w:rPr>
        <w:t xml:space="preserve"> de connaissances</w:t>
      </w:r>
      <w:r w:rsidR="006C2AB8">
        <w:rPr>
          <w:lang w:val="fr-FR"/>
        </w:rPr>
        <w:t>,</w:t>
      </w:r>
      <w:r w:rsidR="00A50937">
        <w:rPr>
          <w:lang w:val="fr-FR"/>
        </w:rPr>
        <w:t xml:space="preserve"> et l’autre </w:t>
      </w:r>
      <w:r>
        <w:rPr>
          <w:lang w:val="fr-FR"/>
        </w:rPr>
        <w:t>interactive</w:t>
      </w:r>
      <w:r w:rsidR="006C2AB8">
        <w:rPr>
          <w:lang w:val="fr-FR"/>
        </w:rPr>
        <w:t>,</w:t>
      </w:r>
      <w:r>
        <w:rPr>
          <w:lang w:val="fr-FR"/>
        </w:rPr>
        <w:t xml:space="preserve"> à travers la narration que </w:t>
      </w:r>
      <w:r>
        <w:rPr>
          <w:lang w:val="fr-FR"/>
        </w:rPr>
        <w:lastRenderedPageBreak/>
        <w:t>véhicule chaque dessin</w:t>
      </w:r>
      <w:r w:rsidR="00A50937">
        <w:rPr>
          <w:lang w:val="fr-FR"/>
        </w:rPr>
        <w:t xml:space="preserve">, alors « envisagé </w:t>
      </w:r>
      <w:r w:rsidR="005E705E">
        <w:rPr>
          <w:lang w:val="fr-FR"/>
        </w:rPr>
        <w:t xml:space="preserve">[…] </w:t>
      </w:r>
      <w:r w:rsidR="00A50937">
        <w:rPr>
          <w:lang w:val="fr-FR"/>
        </w:rPr>
        <w:t xml:space="preserve">comme un texte </w:t>
      </w:r>
      <w:r w:rsidR="00A50937" w:rsidRPr="007E7097">
        <w:rPr>
          <w:lang w:val="fr-FR"/>
        </w:rPr>
        <w:t>et un contexte</w:t>
      </w:r>
      <w:r w:rsidR="00A50937">
        <w:rPr>
          <w:lang w:val="fr-FR"/>
        </w:rPr>
        <w:t> » (</w:t>
      </w:r>
      <w:proofErr w:type="spellStart"/>
      <w:r w:rsidR="00A50937" w:rsidRPr="00A50937">
        <w:rPr>
          <w:i/>
          <w:lang w:val="fr-FR"/>
        </w:rPr>
        <w:t>ibid</w:t>
      </w:r>
      <w:proofErr w:type="spellEnd"/>
      <w:r w:rsidR="00A50937">
        <w:rPr>
          <w:lang w:val="fr-FR"/>
        </w:rPr>
        <w:t>, p.52-53)</w:t>
      </w:r>
      <w:r>
        <w:rPr>
          <w:lang w:val="fr-FR"/>
        </w:rPr>
        <w:t xml:space="preserve">. </w:t>
      </w:r>
    </w:p>
    <w:p w14:paraId="3D5455AF" w14:textId="01106E57" w:rsidR="005F23EF" w:rsidRPr="00E23E9B" w:rsidRDefault="005F23EF" w:rsidP="005F23EF">
      <w:pPr>
        <w:rPr>
          <w:lang w:val="fr-FR"/>
        </w:rPr>
      </w:pPr>
      <w:r w:rsidRPr="00E23E9B">
        <w:rPr>
          <w:lang w:val="fr-FR"/>
        </w:rPr>
        <w:t>Enfin, le dessin, à travers les nombreuses représentations subjectives (et collectives) de l’enfant, permet de mettre en évidence les rapports entre l’individu issu de l’immigration et son acculturation à la culture cible, une relation complexe qu’il est nécessaire</w:t>
      </w:r>
      <w:r w:rsidR="006C2AB8">
        <w:rPr>
          <w:lang w:val="fr-FR"/>
        </w:rPr>
        <w:t>,</w:t>
      </w:r>
      <w:r w:rsidRPr="00E23E9B">
        <w:rPr>
          <w:lang w:val="fr-FR"/>
        </w:rPr>
        <w:t xml:space="preserve"> pour l’individu</w:t>
      </w:r>
      <w:r w:rsidR="006C2AB8">
        <w:rPr>
          <w:lang w:val="fr-FR"/>
        </w:rPr>
        <w:t>,</w:t>
      </w:r>
      <w:r w:rsidRPr="00E23E9B">
        <w:rPr>
          <w:lang w:val="fr-FR"/>
        </w:rPr>
        <w:t xml:space="preserve"> d’exprimer afin de construire progressivement son identité multiple et de trouver sa place dans la société. (</w:t>
      </w:r>
      <w:proofErr w:type="spellStart"/>
      <w:r w:rsidRPr="00E23E9B">
        <w:rPr>
          <w:lang w:val="fr-FR"/>
        </w:rPr>
        <w:t>Molinié</w:t>
      </w:r>
      <w:proofErr w:type="spellEnd"/>
      <w:r w:rsidRPr="00E23E9B">
        <w:rPr>
          <w:lang w:val="fr-FR"/>
        </w:rPr>
        <w:t xml:space="preserve">, 2009, p.26). </w:t>
      </w:r>
    </w:p>
    <w:p w14:paraId="67B22948" w14:textId="77777777" w:rsidR="003341AF" w:rsidRPr="00291371" w:rsidRDefault="003341AF" w:rsidP="00291371">
      <w:pPr>
        <w:rPr>
          <w:lang w:val="fr-FR"/>
        </w:rPr>
      </w:pPr>
    </w:p>
    <w:p w14:paraId="4E2D31E1" w14:textId="0FBA3775" w:rsidR="00120672" w:rsidRDefault="003C5579" w:rsidP="00061C97">
      <w:pPr>
        <w:pStyle w:val="souspartie3"/>
        <w:outlineLvl w:val="2"/>
      </w:pPr>
      <w:bookmarkStart w:id="183" w:name="_Toc522284089"/>
      <w:bookmarkStart w:id="184" w:name="_Toc522284555"/>
      <w:bookmarkStart w:id="185" w:name="_Toc522284845"/>
      <w:r>
        <w:t>L</w:t>
      </w:r>
      <w:r w:rsidR="006B78B0">
        <w:t xml:space="preserve">es représentations des langues </w:t>
      </w:r>
      <w:r w:rsidR="005F23EF">
        <w:t xml:space="preserve">dans les dessins </w:t>
      </w:r>
      <w:r w:rsidR="006B78B0">
        <w:t>chez les enfants plurilingues</w:t>
      </w:r>
      <w:bookmarkEnd w:id="183"/>
      <w:bookmarkEnd w:id="184"/>
      <w:bookmarkEnd w:id="185"/>
      <w:r w:rsidR="006B78B0">
        <w:t xml:space="preserve"> </w:t>
      </w:r>
    </w:p>
    <w:p w14:paraId="3BD36AB0" w14:textId="339C89DA" w:rsidR="00E23E9B" w:rsidRPr="00E23E9B" w:rsidRDefault="006B78B0" w:rsidP="006C2AB8">
      <w:pPr>
        <w:ind w:firstLine="708"/>
        <w:rPr>
          <w:lang w:val="fr-FR"/>
        </w:rPr>
      </w:pPr>
      <w:r w:rsidRPr="006B78B0">
        <w:rPr>
          <w:lang w:val="fr-FR"/>
        </w:rPr>
        <w:t xml:space="preserve">L’analyse des </w:t>
      </w:r>
      <w:r w:rsidR="006C2AB8">
        <w:rPr>
          <w:lang w:val="fr-FR"/>
        </w:rPr>
        <w:t>dessins me</w:t>
      </w:r>
      <w:r w:rsidR="00E23E9B">
        <w:rPr>
          <w:lang w:val="fr-FR"/>
        </w:rPr>
        <w:t>t ainsi en valeur</w:t>
      </w:r>
      <w:r w:rsidRPr="006B78B0">
        <w:rPr>
          <w:lang w:val="fr-FR"/>
        </w:rPr>
        <w:t xml:space="preserve"> les représentations que l’enfant a de son répertoire langagier. </w:t>
      </w:r>
      <w:r w:rsidR="006C2AB8">
        <w:rPr>
          <w:lang w:val="fr-FR"/>
        </w:rPr>
        <w:t xml:space="preserve">Selon Feuillet, </w:t>
      </w:r>
      <w:proofErr w:type="spellStart"/>
      <w:r w:rsidR="006C2AB8">
        <w:rPr>
          <w:lang w:val="fr-FR"/>
        </w:rPr>
        <w:t>Jaconelli</w:t>
      </w:r>
      <w:proofErr w:type="spellEnd"/>
      <w:r w:rsidR="006C2AB8">
        <w:rPr>
          <w:lang w:val="fr-FR"/>
        </w:rPr>
        <w:t xml:space="preserve"> et</w:t>
      </w:r>
      <w:r w:rsidRPr="00E23E9B">
        <w:rPr>
          <w:lang w:val="fr-FR"/>
        </w:rPr>
        <w:t xml:space="preserve"> </w:t>
      </w:r>
      <w:proofErr w:type="spellStart"/>
      <w:r w:rsidRPr="00E23E9B">
        <w:rPr>
          <w:lang w:val="fr-FR"/>
        </w:rPr>
        <w:t>Lebreton</w:t>
      </w:r>
      <w:proofErr w:type="spellEnd"/>
      <w:r w:rsidRPr="00E23E9B">
        <w:rPr>
          <w:lang w:val="fr-FR"/>
        </w:rPr>
        <w:t xml:space="preserve"> (2012 p.176), les représentations des enfants sur les langues et cultures sont influencées par les représe</w:t>
      </w:r>
      <w:r w:rsidR="00E23E9B" w:rsidRPr="00E23E9B">
        <w:rPr>
          <w:lang w:val="fr-FR"/>
        </w:rPr>
        <w:t>ntations que véhicule</w:t>
      </w:r>
      <w:r w:rsidRPr="00E23E9B">
        <w:rPr>
          <w:lang w:val="fr-FR"/>
        </w:rPr>
        <w:t xml:space="preserve"> leur entourage (parents, enseignants, amis) envers ces langues et leurs locuteurs. </w:t>
      </w:r>
      <w:r w:rsidRPr="008F3F8D">
        <w:rPr>
          <w:lang w:val="fr-FR"/>
        </w:rPr>
        <w:t>Le comportement et la transmission de ces représentations par l’entourage (consciente</w:t>
      </w:r>
      <w:r w:rsidR="004F6F1F">
        <w:rPr>
          <w:lang w:val="fr-FR"/>
        </w:rPr>
        <w:t>s ou non) impacteront</w:t>
      </w:r>
      <w:r w:rsidRPr="008F3F8D">
        <w:rPr>
          <w:lang w:val="fr-FR"/>
        </w:rPr>
        <w:t xml:space="preserve"> positivement ou négativement l’attitude de l’enfant envers les langues. De plus, l’enfant développe très tôt sa « conscience du plurilinguisme » et comprend très vite qu’il est différent (</w:t>
      </w:r>
      <w:proofErr w:type="spellStart"/>
      <w:r w:rsidRPr="008F3F8D">
        <w:rPr>
          <w:lang w:val="fr-FR"/>
        </w:rPr>
        <w:t>Krumm</w:t>
      </w:r>
      <w:proofErr w:type="spellEnd"/>
      <w:r w:rsidRPr="008F3F8D">
        <w:rPr>
          <w:lang w:val="fr-FR"/>
        </w:rPr>
        <w:t>, 2008, p.109). Certaines langues sont en effet socialement peu valorisées et connotées péjorativement. C’est généralement le cas des langues de l’étranger dans le pays d’acc</w:t>
      </w:r>
      <w:r w:rsidR="006C2AB8">
        <w:rPr>
          <w:lang w:val="fr-FR"/>
        </w:rPr>
        <w:t xml:space="preserve">ueil. </w:t>
      </w:r>
      <w:r w:rsidRPr="008F3F8D">
        <w:rPr>
          <w:lang w:val="fr-FR"/>
        </w:rPr>
        <w:t xml:space="preserve">La dimension sociale de la biographie langagière est effectivement présente car c’est en évoluant dans un environnement social et culturel, </w:t>
      </w:r>
      <w:r w:rsidR="006C2AB8">
        <w:rPr>
          <w:lang w:val="fr-FR"/>
        </w:rPr>
        <w:t>que se forgent</w:t>
      </w:r>
      <w:r w:rsidRPr="008F3F8D">
        <w:rPr>
          <w:lang w:val="fr-FR"/>
        </w:rPr>
        <w:t xml:space="preserve"> les représentations qui détermineront notre singularité</w:t>
      </w:r>
      <w:r w:rsidR="006C2AB8">
        <w:rPr>
          <w:lang w:val="fr-FR"/>
        </w:rPr>
        <w:t>,</w:t>
      </w:r>
      <w:r w:rsidRPr="008F3F8D">
        <w:rPr>
          <w:lang w:val="fr-FR"/>
        </w:rPr>
        <w:t xml:space="preserve"> tout comme notre appartenance à une communauté. Ces représentations, trouvant leurs fondements dans le « développement cognitif, affectif et social de </w:t>
      </w:r>
      <w:proofErr w:type="gramStart"/>
      <w:r w:rsidRPr="008F3F8D">
        <w:rPr>
          <w:lang w:val="fr-FR"/>
        </w:rPr>
        <w:t>l’enfant»</w:t>
      </w:r>
      <w:proofErr w:type="gramEnd"/>
      <w:r w:rsidRPr="008F3F8D">
        <w:rPr>
          <w:lang w:val="fr-FR"/>
        </w:rPr>
        <w:t xml:space="preserve"> (</w:t>
      </w:r>
      <w:proofErr w:type="spellStart"/>
      <w:r w:rsidRPr="008F3F8D">
        <w:rPr>
          <w:lang w:val="fr-FR"/>
        </w:rPr>
        <w:t>Perregaux</w:t>
      </w:r>
      <w:proofErr w:type="spellEnd"/>
      <w:r w:rsidRPr="008F3F8D">
        <w:rPr>
          <w:lang w:val="fr-FR"/>
        </w:rPr>
        <w:t xml:space="preserve">, 2009, p.37)  auront par ailleurs un impact important sur le processus d’apprentissage, d’appropriation et d’acquisition des langues et influencera la motivation des enfants dans l’apprentissage de ces langues (travaux de </w:t>
      </w:r>
      <w:proofErr w:type="spellStart"/>
      <w:r w:rsidRPr="008F3F8D">
        <w:rPr>
          <w:lang w:val="fr-FR"/>
        </w:rPr>
        <w:t>Castellotti</w:t>
      </w:r>
      <w:proofErr w:type="spellEnd"/>
      <w:r w:rsidRPr="008F3F8D">
        <w:rPr>
          <w:lang w:val="fr-FR"/>
        </w:rPr>
        <w:t xml:space="preserve"> &amp; Moore, 2002). En effet, l’enfant s’imprègne des représentations sociales et donc culturelles de son environnement. Ainsi, dans une même société aux valeurs et mode</w:t>
      </w:r>
      <w:r w:rsidR="006C2AB8">
        <w:rPr>
          <w:lang w:val="fr-FR"/>
        </w:rPr>
        <w:t>s</w:t>
      </w:r>
      <w:r w:rsidRPr="008F3F8D">
        <w:rPr>
          <w:lang w:val="fr-FR"/>
        </w:rPr>
        <w:t xml:space="preserve"> de pensée communs, la perception interpersonnelle des langues est rel</w:t>
      </w:r>
      <w:r w:rsidR="004F6F1F">
        <w:rPr>
          <w:lang w:val="fr-FR"/>
        </w:rPr>
        <w:t>ativement identique et découle</w:t>
      </w:r>
      <w:r w:rsidRPr="008F3F8D">
        <w:rPr>
          <w:lang w:val="fr-FR"/>
        </w:rPr>
        <w:t xml:space="preserve"> de la réalité (faits réels) influencée par des jugements moraux, des préjugés et des stéréotypes alors reconnus et partagés par la communauté. </w:t>
      </w:r>
      <w:r w:rsidRPr="00EB3AD5">
        <w:rPr>
          <w:lang w:val="fr-FR"/>
        </w:rPr>
        <w:t>À titre d’exemple, dans les dessin</w:t>
      </w:r>
      <w:r w:rsidR="00E23E9B">
        <w:rPr>
          <w:lang w:val="fr-FR"/>
        </w:rPr>
        <w:t>s</w:t>
      </w:r>
      <w:r w:rsidR="006C2AB8">
        <w:rPr>
          <w:lang w:val="fr-FR"/>
        </w:rPr>
        <w:t xml:space="preserve"> d’</w:t>
      </w:r>
      <w:r w:rsidRPr="00EB3AD5">
        <w:rPr>
          <w:lang w:val="fr-FR"/>
        </w:rPr>
        <w:t xml:space="preserve">enfants, les stéréotypes sont souvent retrouvés et rattachés à des personnages (l’image que l’enfant se fait du </w:t>
      </w:r>
      <w:r w:rsidRPr="00EB3AD5">
        <w:rPr>
          <w:lang w:val="fr-FR"/>
        </w:rPr>
        <w:lastRenderedPageBreak/>
        <w:t>locuteur) et des symboles nationaux</w:t>
      </w:r>
      <w:r w:rsidR="006C2AB8">
        <w:rPr>
          <w:lang w:val="fr-FR"/>
        </w:rPr>
        <w:t>,</w:t>
      </w:r>
      <w:r w:rsidRPr="00EB3AD5">
        <w:rPr>
          <w:lang w:val="fr-FR"/>
        </w:rPr>
        <w:t xml:space="preserve"> comme les drapeaux</w:t>
      </w:r>
      <w:r w:rsidR="006C2AB8">
        <w:rPr>
          <w:lang w:val="fr-FR"/>
        </w:rPr>
        <w:t>,</w:t>
      </w:r>
      <w:r w:rsidRPr="00EB3AD5">
        <w:rPr>
          <w:lang w:val="fr-FR"/>
        </w:rPr>
        <w:t xml:space="preserve"> sont fréquemment employés. </w:t>
      </w:r>
      <w:r w:rsidRPr="008F3F8D">
        <w:rPr>
          <w:lang w:val="fr-FR"/>
        </w:rPr>
        <w:t>Il y a là une véritable « superposition entre langues et nations » traduisant le besoin pour l’individu plurilingue de simplifier son plurilinguisme (</w:t>
      </w:r>
      <w:proofErr w:type="spellStart"/>
      <w:r w:rsidRPr="008F3F8D">
        <w:rPr>
          <w:lang w:val="fr-FR"/>
        </w:rPr>
        <w:t>Perregaux</w:t>
      </w:r>
      <w:proofErr w:type="spellEnd"/>
      <w:r w:rsidRPr="008F3F8D">
        <w:rPr>
          <w:lang w:val="fr-FR"/>
        </w:rPr>
        <w:t xml:space="preserve">, 2009, p.38). </w:t>
      </w:r>
      <w:r w:rsidR="00E23E9B">
        <w:rPr>
          <w:lang w:val="fr-FR"/>
        </w:rPr>
        <w:t xml:space="preserve">Par ailleurs, les choix artistiques des enfants (comme l’utilisation des couleurs) et le point de vue par lequel ils décident de présenter leurs langues (se représentent-ils sur le dessin, mettent-ils des traits physiques en valeurs, dessinent-ils seulement des emblèmes, des objets socialement attribués à telle </w:t>
      </w:r>
      <w:proofErr w:type="gramStart"/>
      <w:r w:rsidR="00E23E9B">
        <w:rPr>
          <w:lang w:val="fr-FR"/>
        </w:rPr>
        <w:t>culture?</w:t>
      </w:r>
      <w:proofErr w:type="gramEnd"/>
      <w:r w:rsidR="00E23E9B">
        <w:rPr>
          <w:lang w:val="fr-FR"/>
        </w:rPr>
        <w:t xml:space="preserve">) sont </w:t>
      </w:r>
      <w:r w:rsidR="005F23EF">
        <w:rPr>
          <w:lang w:val="fr-FR"/>
        </w:rPr>
        <w:t>également</w:t>
      </w:r>
      <w:r w:rsidR="00E23E9B">
        <w:rPr>
          <w:lang w:val="fr-FR"/>
        </w:rPr>
        <w:t xml:space="preserve"> évocateurs des </w:t>
      </w:r>
      <w:r w:rsidR="00EB02B6">
        <w:rPr>
          <w:lang w:val="fr-FR"/>
        </w:rPr>
        <w:t>représentations dites universelles</w:t>
      </w:r>
      <w:r w:rsidR="00E23E9B">
        <w:rPr>
          <w:lang w:val="fr-FR"/>
        </w:rPr>
        <w:t>. En effet, des études ont montré une certaine tendance à l’u</w:t>
      </w:r>
      <w:r w:rsidR="00EB02B6">
        <w:rPr>
          <w:lang w:val="fr-FR"/>
        </w:rPr>
        <w:t>niversalité des représentations</w:t>
      </w:r>
      <w:r w:rsidR="00E23E9B">
        <w:rPr>
          <w:lang w:val="fr-FR"/>
        </w:rPr>
        <w:t xml:space="preserve"> </w:t>
      </w:r>
      <w:r w:rsidR="00EB02B6">
        <w:rPr>
          <w:lang w:val="fr-FR"/>
        </w:rPr>
        <w:t xml:space="preserve">(et de langage) </w:t>
      </w:r>
      <w:r w:rsidR="00E23E9B">
        <w:rPr>
          <w:lang w:val="fr-FR"/>
        </w:rPr>
        <w:t>notamment en ce qui concernent la perception des couleurs (</w:t>
      </w:r>
      <w:r w:rsidR="00EB02B6">
        <w:rPr>
          <w:lang w:val="fr-FR"/>
        </w:rPr>
        <w:t xml:space="preserve">Berlin &amp; Kay, 1969) </w:t>
      </w:r>
      <w:r w:rsidR="00E23E9B">
        <w:rPr>
          <w:lang w:val="fr-FR"/>
        </w:rPr>
        <w:t>et du corps. Des similitude</w:t>
      </w:r>
      <w:r w:rsidR="006C2AB8">
        <w:rPr>
          <w:lang w:val="fr-FR"/>
        </w:rPr>
        <w:t>s d’interprétation et de perception</w:t>
      </w:r>
      <w:r w:rsidR="00E23E9B">
        <w:rPr>
          <w:lang w:val="fr-FR"/>
        </w:rPr>
        <w:t xml:space="preserve"> sont donc retrouvées entre différentes </w:t>
      </w:r>
      <w:r w:rsidR="006C2AB8">
        <w:rPr>
          <w:lang w:val="fr-FR"/>
        </w:rPr>
        <w:t xml:space="preserve">cultures, </w:t>
      </w:r>
      <w:r w:rsidR="00E23E9B">
        <w:rPr>
          <w:lang w:val="fr-FR"/>
        </w:rPr>
        <w:t xml:space="preserve">ce qui impliquerait que la notion même de représentations </w:t>
      </w:r>
      <w:r w:rsidR="00950689">
        <w:rPr>
          <w:lang w:val="fr-FR"/>
        </w:rPr>
        <w:t>n’est</w:t>
      </w:r>
      <w:r w:rsidR="00E23E9B">
        <w:rPr>
          <w:lang w:val="fr-FR"/>
        </w:rPr>
        <w:t xml:space="preserve"> pas uniquement forgée par </w:t>
      </w:r>
      <w:r w:rsidR="00950689">
        <w:rPr>
          <w:lang w:val="fr-FR"/>
        </w:rPr>
        <w:t>la culture</w:t>
      </w:r>
      <w:r w:rsidR="006C2AB8">
        <w:rPr>
          <w:lang w:val="fr-FR"/>
        </w:rPr>
        <w:t xml:space="preserve"> mais que l’H</w:t>
      </w:r>
      <w:r w:rsidR="00E23E9B">
        <w:rPr>
          <w:lang w:val="fr-FR"/>
        </w:rPr>
        <w:t xml:space="preserve">omme (en tant qu’espèce) </w:t>
      </w:r>
      <w:r w:rsidR="00EB02B6">
        <w:rPr>
          <w:lang w:val="fr-FR"/>
        </w:rPr>
        <w:t>interprète</w:t>
      </w:r>
      <w:r w:rsidR="00E23E9B">
        <w:rPr>
          <w:lang w:val="fr-FR"/>
        </w:rPr>
        <w:t xml:space="preserve"> et ressens les choses de la même façon, selon une même logique. </w:t>
      </w:r>
    </w:p>
    <w:p w14:paraId="58F6CD26" w14:textId="77777777" w:rsidR="00F25537" w:rsidRDefault="00F25537" w:rsidP="00F25537">
      <w:pPr>
        <w:rPr>
          <w:lang w:val="fr-FR"/>
        </w:rPr>
      </w:pPr>
    </w:p>
    <w:p w14:paraId="4FBFB537" w14:textId="4276A54F" w:rsidR="00E416B7" w:rsidRPr="00EA1CE7" w:rsidRDefault="00F25537" w:rsidP="00EA1CE7">
      <w:pPr>
        <w:ind w:firstLine="708"/>
        <w:rPr>
          <w:lang w:val="fr-FR"/>
        </w:rPr>
      </w:pPr>
      <w:r>
        <w:rPr>
          <w:lang w:val="fr-FR"/>
        </w:rPr>
        <w:t>Fort des connaissances exposées au sein de cette partie, le lecteur est dorénavant e</w:t>
      </w:r>
      <w:r w:rsidR="006C2AB8">
        <w:rPr>
          <w:lang w:val="fr-FR"/>
        </w:rPr>
        <w:t>n mesure de mieux appréhender l’actuel</w:t>
      </w:r>
      <w:r>
        <w:rPr>
          <w:lang w:val="fr-FR"/>
        </w:rPr>
        <w:t xml:space="preserve"> contexte sociolinguistique de la Grèce </w:t>
      </w:r>
      <w:r w:rsidR="006C2AB8">
        <w:rPr>
          <w:lang w:val="fr-FR"/>
        </w:rPr>
        <w:t>et</w:t>
      </w:r>
      <w:r>
        <w:rPr>
          <w:lang w:val="fr-FR"/>
        </w:rPr>
        <w:t xml:space="preserve"> </w:t>
      </w:r>
      <w:r w:rsidR="00AE5465">
        <w:rPr>
          <w:lang w:val="fr-FR"/>
        </w:rPr>
        <w:t xml:space="preserve">de comprendre </w:t>
      </w:r>
      <w:r>
        <w:rPr>
          <w:lang w:val="fr-FR"/>
        </w:rPr>
        <w:t xml:space="preserve">les enjeux identitaires que l’immigration implique. C’est précisément dans ce contexte plurilingue et pluriculturel que l’étude présentée dans ce mémoire s’inscrit. </w:t>
      </w:r>
      <w:r w:rsidR="00E416B7">
        <w:rPr>
          <w:lang w:val="fr-FR"/>
        </w:rPr>
        <w:br w:type="page"/>
      </w:r>
    </w:p>
    <w:p w14:paraId="3232344F" w14:textId="41DA107D" w:rsidR="00677A32" w:rsidRDefault="00172101" w:rsidP="0097776A">
      <w:pPr>
        <w:pStyle w:val="Heading1"/>
        <w:rPr>
          <w:lang w:val="fr-FR"/>
        </w:rPr>
      </w:pPr>
      <w:bookmarkStart w:id="186" w:name="_Toc522284556"/>
      <w:bookmarkStart w:id="187" w:name="_Toc522284740"/>
      <w:bookmarkStart w:id="188" w:name="_Toc522284846"/>
      <w:r>
        <w:rPr>
          <w:lang w:val="fr-FR"/>
        </w:rPr>
        <w:lastRenderedPageBreak/>
        <w:t>Chapitre</w:t>
      </w:r>
      <w:r w:rsidR="00677A32">
        <w:rPr>
          <w:lang w:val="fr-FR"/>
        </w:rPr>
        <w:t xml:space="preserve"> 2 – </w:t>
      </w:r>
      <w:r w:rsidR="0010588D">
        <w:rPr>
          <w:lang w:val="fr-FR"/>
        </w:rPr>
        <w:t xml:space="preserve"> </w:t>
      </w:r>
      <w:r w:rsidR="0093783C">
        <w:rPr>
          <w:lang w:val="fr-FR"/>
        </w:rPr>
        <w:t>Présentation de la recherche et de ses résultats</w:t>
      </w:r>
      <w:bookmarkEnd w:id="186"/>
      <w:bookmarkEnd w:id="187"/>
      <w:bookmarkEnd w:id="188"/>
    </w:p>
    <w:p w14:paraId="4B0D8D32" w14:textId="4C746BAD" w:rsidR="00A874A7" w:rsidRDefault="00B4151E" w:rsidP="006677F9">
      <w:pPr>
        <w:ind w:firstLine="360"/>
        <w:rPr>
          <w:lang w:val="fr-FR"/>
        </w:rPr>
      </w:pPr>
      <w:r>
        <w:rPr>
          <w:lang w:val="fr-FR"/>
        </w:rPr>
        <w:t>Dans cette étude, n</w:t>
      </w:r>
      <w:r w:rsidR="006677F9">
        <w:rPr>
          <w:lang w:val="fr-FR"/>
        </w:rPr>
        <w:t>otre réflexion s’</w:t>
      </w:r>
      <w:r>
        <w:rPr>
          <w:lang w:val="fr-FR"/>
        </w:rPr>
        <w:t xml:space="preserve">est </w:t>
      </w:r>
      <w:r w:rsidR="006677F9">
        <w:rPr>
          <w:lang w:val="fr-FR"/>
        </w:rPr>
        <w:t>orient</w:t>
      </w:r>
      <w:r>
        <w:rPr>
          <w:lang w:val="fr-FR"/>
        </w:rPr>
        <w:t>é</w:t>
      </w:r>
      <w:r w:rsidR="006677F9">
        <w:rPr>
          <w:lang w:val="fr-FR"/>
        </w:rPr>
        <w:t>e vers la réalité de la situation sociolinguistique en Grèce et plus particulièrement sur la transmission de l’héritage linguistique et culturel d</w:t>
      </w:r>
      <w:r w:rsidR="00E503B0">
        <w:rPr>
          <w:lang w:val="fr-FR"/>
        </w:rPr>
        <w:t>es familles d’origine étrangère</w:t>
      </w:r>
      <w:r w:rsidR="006677F9">
        <w:rPr>
          <w:lang w:val="fr-FR"/>
        </w:rPr>
        <w:t xml:space="preserve"> aux plus jeunes générations. Dans</w:t>
      </w:r>
      <w:r>
        <w:rPr>
          <w:lang w:val="fr-FR"/>
        </w:rPr>
        <w:t xml:space="preserve"> un premier temps</w:t>
      </w:r>
      <w:r w:rsidR="00E95D97">
        <w:rPr>
          <w:lang w:val="fr-FR"/>
        </w:rPr>
        <w:t>,</w:t>
      </w:r>
      <w:r w:rsidR="006677F9">
        <w:rPr>
          <w:lang w:val="fr-FR"/>
        </w:rPr>
        <w:t xml:space="preserve"> </w:t>
      </w:r>
      <w:r w:rsidR="005A7F58">
        <w:rPr>
          <w:lang w:val="fr-FR"/>
        </w:rPr>
        <w:t>seront</w:t>
      </w:r>
      <w:r w:rsidR="00E503B0">
        <w:rPr>
          <w:lang w:val="fr-FR"/>
        </w:rPr>
        <w:t xml:space="preserve"> </w:t>
      </w:r>
      <w:r w:rsidR="004F6F1F">
        <w:rPr>
          <w:lang w:val="fr-FR"/>
        </w:rPr>
        <w:t>exposés les</w:t>
      </w:r>
      <w:r w:rsidR="00B01260">
        <w:rPr>
          <w:lang w:val="fr-FR"/>
        </w:rPr>
        <w:t xml:space="preserve"> objectifs et</w:t>
      </w:r>
      <w:r>
        <w:rPr>
          <w:lang w:val="fr-FR"/>
        </w:rPr>
        <w:t xml:space="preserve"> les</w:t>
      </w:r>
      <w:r w:rsidR="00B01260">
        <w:rPr>
          <w:lang w:val="fr-FR"/>
        </w:rPr>
        <w:t xml:space="preserve"> hypothèses</w:t>
      </w:r>
      <w:r>
        <w:rPr>
          <w:lang w:val="fr-FR"/>
        </w:rPr>
        <w:t xml:space="preserve"> de </w:t>
      </w:r>
      <w:r w:rsidR="00E95D97">
        <w:rPr>
          <w:lang w:val="fr-FR"/>
        </w:rPr>
        <w:t>la</w:t>
      </w:r>
      <w:r>
        <w:rPr>
          <w:lang w:val="fr-FR"/>
        </w:rPr>
        <w:t xml:space="preserve"> recherche</w:t>
      </w:r>
      <w:r w:rsidR="00B01260">
        <w:rPr>
          <w:lang w:val="fr-FR"/>
        </w:rPr>
        <w:t xml:space="preserve">. </w:t>
      </w:r>
      <w:r>
        <w:rPr>
          <w:lang w:val="fr-FR"/>
        </w:rPr>
        <w:t xml:space="preserve">Par </w:t>
      </w:r>
      <w:r w:rsidR="00E95D97">
        <w:rPr>
          <w:lang w:val="fr-FR"/>
        </w:rPr>
        <w:t>la suite</w:t>
      </w:r>
      <w:r>
        <w:rPr>
          <w:lang w:val="fr-FR"/>
        </w:rPr>
        <w:t>, a</w:t>
      </w:r>
      <w:r w:rsidR="00B01260">
        <w:rPr>
          <w:lang w:val="fr-FR"/>
        </w:rPr>
        <w:t xml:space="preserve">fin de guider le lecteur, </w:t>
      </w:r>
      <w:r>
        <w:rPr>
          <w:lang w:val="fr-FR"/>
        </w:rPr>
        <w:t>la population étudiée</w:t>
      </w:r>
      <w:r w:rsidR="00E95D97">
        <w:rPr>
          <w:lang w:val="fr-FR"/>
        </w:rPr>
        <w:t xml:space="preserve"> sera présentée, </w:t>
      </w:r>
      <w:r w:rsidR="00B01260">
        <w:rPr>
          <w:lang w:val="fr-FR"/>
        </w:rPr>
        <w:t>la</w:t>
      </w:r>
      <w:r w:rsidR="00E95D97">
        <w:rPr>
          <w:lang w:val="fr-FR"/>
        </w:rPr>
        <w:t xml:space="preserve"> méthodologie de</w:t>
      </w:r>
      <w:r w:rsidR="00B01260">
        <w:rPr>
          <w:lang w:val="fr-FR"/>
        </w:rPr>
        <w:t xml:space="preserve"> </w:t>
      </w:r>
      <w:r>
        <w:rPr>
          <w:lang w:val="fr-FR"/>
        </w:rPr>
        <w:t>l’</w:t>
      </w:r>
      <w:r w:rsidR="00B01260">
        <w:rPr>
          <w:lang w:val="fr-FR"/>
        </w:rPr>
        <w:t xml:space="preserve">étude </w:t>
      </w:r>
      <w:r w:rsidR="00E95D97">
        <w:rPr>
          <w:lang w:val="fr-FR"/>
        </w:rPr>
        <w:t xml:space="preserve">détaillée </w:t>
      </w:r>
      <w:r w:rsidR="00B01260">
        <w:rPr>
          <w:lang w:val="fr-FR"/>
        </w:rPr>
        <w:t xml:space="preserve">et </w:t>
      </w:r>
      <w:r w:rsidR="00E95D97">
        <w:rPr>
          <w:lang w:val="fr-FR"/>
        </w:rPr>
        <w:t xml:space="preserve">nous </w:t>
      </w:r>
      <w:r w:rsidR="00B01260">
        <w:rPr>
          <w:lang w:val="fr-FR"/>
        </w:rPr>
        <w:t xml:space="preserve">ne manquerons pas </w:t>
      </w:r>
      <w:r w:rsidR="004F6F1F">
        <w:rPr>
          <w:lang w:val="fr-FR"/>
        </w:rPr>
        <w:t>d’évoquer les</w:t>
      </w:r>
      <w:r w:rsidR="00B01260">
        <w:rPr>
          <w:lang w:val="fr-FR"/>
        </w:rPr>
        <w:t xml:space="preserve"> difficultés rencontrées</w:t>
      </w:r>
      <w:r w:rsidR="00E95D97">
        <w:rPr>
          <w:lang w:val="fr-FR"/>
        </w:rPr>
        <w:t>.</w:t>
      </w:r>
      <w:r w:rsidR="00B01260">
        <w:rPr>
          <w:lang w:val="fr-FR"/>
        </w:rPr>
        <w:t xml:space="preserve"> </w:t>
      </w:r>
      <w:r w:rsidR="00E95D97">
        <w:rPr>
          <w:lang w:val="fr-FR"/>
        </w:rPr>
        <w:t>Enfin</w:t>
      </w:r>
      <w:r w:rsidR="00AB0044">
        <w:rPr>
          <w:lang w:val="fr-FR"/>
        </w:rPr>
        <w:t xml:space="preserve"> pour clôturer ce chapitre,</w:t>
      </w:r>
      <w:r w:rsidR="00E95D97">
        <w:rPr>
          <w:lang w:val="fr-FR"/>
        </w:rPr>
        <w:t xml:space="preserve"> les résultats seront présentés </w:t>
      </w:r>
      <w:r w:rsidR="00D46468">
        <w:rPr>
          <w:lang w:val="fr-FR"/>
        </w:rPr>
        <w:t xml:space="preserve">de manière thématique. </w:t>
      </w:r>
    </w:p>
    <w:p w14:paraId="61EE907A" w14:textId="77777777" w:rsidR="00A874A7" w:rsidRPr="00A874A7" w:rsidRDefault="00A874A7" w:rsidP="00A874A7">
      <w:pPr>
        <w:rPr>
          <w:lang w:val="fr-FR"/>
        </w:rPr>
      </w:pPr>
    </w:p>
    <w:p w14:paraId="182985F1" w14:textId="421779B8" w:rsidR="00C71E1D" w:rsidRPr="00C71E1D" w:rsidRDefault="00677A32" w:rsidP="00D575DA">
      <w:pPr>
        <w:pStyle w:val="Titre2-2"/>
        <w:numPr>
          <w:ilvl w:val="0"/>
          <w:numId w:val="5"/>
        </w:numPr>
      </w:pPr>
      <w:bookmarkStart w:id="189" w:name="_Toc522284557"/>
      <w:bookmarkStart w:id="190" w:name="_Toc522284741"/>
      <w:bookmarkStart w:id="191" w:name="_Toc522284847"/>
      <w:r w:rsidRPr="00915056">
        <w:t>Identité de la recherche</w:t>
      </w:r>
      <w:bookmarkEnd w:id="189"/>
      <w:bookmarkEnd w:id="190"/>
      <w:bookmarkEnd w:id="191"/>
    </w:p>
    <w:p w14:paraId="0C043E6E" w14:textId="2CA31FE5" w:rsidR="00677A32" w:rsidRDefault="00677A32" w:rsidP="0097776A">
      <w:pPr>
        <w:pStyle w:val="Heading3"/>
        <w:rPr>
          <w:lang w:val="fr-FR"/>
        </w:rPr>
      </w:pPr>
      <w:bookmarkStart w:id="192" w:name="_Toc522284092"/>
      <w:bookmarkStart w:id="193" w:name="_Toc522284558"/>
      <w:bookmarkStart w:id="194" w:name="_Toc522284848"/>
      <w:r>
        <w:rPr>
          <w:lang w:val="fr-FR"/>
        </w:rPr>
        <w:t>Objectifs et hypothèses de la recherche</w:t>
      </w:r>
      <w:bookmarkEnd w:id="192"/>
      <w:bookmarkEnd w:id="193"/>
      <w:bookmarkEnd w:id="194"/>
    </w:p>
    <w:p w14:paraId="19DBA734" w14:textId="77777777" w:rsidR="00B01260" w:rsidRDefault="00AB0044" w:rsidP="00C71E1D">
      <w:pPr>
        <w:ind w:firstLine="708"/>
        <w:rPr>
          <w:lang w:val="fr-FR"/>
        </w:rPr>
      </w:pPr>
      <w:r>
        <w:rPr>
          <w:lang w:val="fr-FR"/>
        </w:rPr>
        <w:t>C</w:t>
      </w:r>
      <w:r w:rsidR="00C71E1D">
        <w:rPr>
          <w:lang w:val="fr-FR"/>
        </w:rPr>
        <w:t>ette étude</w:t>
      </w:r>
      <w:r>
        <w:rPr>
          <w:lang w:val="fr-FR"/>
        </w:rPr>
        <w:t xml:space="preserve"> avait pour objectif</w:t>
      </w:r>
      <w:r w:rsidR="00B01260">
        <w:rPr>
          <w:lang w:val="fr-FR"/>
        </w:rPr>
        <w:t xml:space="preserve"> de mettre en lumière les relations qu’entretiennent les enfants avec </w:t>
      </w:r>
      <w:r w:rsidR="002E532F">
        <w:rPr>
          <w:lang w:val="fr-FR"/>
        </w:rPr>
        <w:t xml:space="preserve">les langues et cultures étrangères </w:t>
      </w:r>
      <w:r w:rsidR="00B01260">
        <w:rPr>
          <w:lang w:val="fr-FR"/>
        </w:rPr>
        <w:t>et</w:t>
      </w:r>
      <w:r>
        <w:rPr>
          <w:lang w:val="fr-FR"/>
        </w:rPr>
        <w:t xml:space="preserve"> plus particulièrement</w:t>
      </w:r>
      <w:r w:rsidR="00B01260">
        <w:rPr>
          <w:lang w:val="fr-FR"/>
        </w:rPr>
        <w:t xml:space="preserve"> leur langue</w:t>
      </w:r>
      <w:r w:rsidR="002E532F">
        <w:rPr>
          <w:lang w:val="fr-FR"/>
        </w:rPr>
        <w:t xml:space="preserve"> et culture</w:t>
      </w:r>
      <w:r w:rsidR="00B01260">
        <w:rPr>
          <w:lang w:val="fr-FR"/>
        </w:rPr>
        <w:t xml:space="preserve"> d’origine.</w:t>
      </w:r>
      <w:r w:rsidR="00C71E1D">
        <w:rPr>
          <w:lang w:val="fr-FR"/>
        </w:rPr>
        <w:t xml:space="preserve"> </w:t>
      </w:r>
      <w:r>
        <w:rPr>
          <w:lang w:val="fr-FR"/>
        </w:rPr>
        <w:t xml:space="preserve">Par conséquent, il s’agit </w:t>
      </w:r>
      <w:r w:rsidR="00C71E1D">
        <w:rPr>
          <w:lang w:val="fr-FR"/>
        </w:rPr>
        <w:t>d’analyser le conte</w:t>
      </w:r>
      <w:r w:rsidR="002E532F">
        <w:rPr>
          <w:lang w:val="fr-FR"/>
        </w:rPr>
        <w:t>xte d’utilisation des langues chez</w:t>
      </w:r>
      <w:r w:rsidR="00C71E1D">
        <w:rPr>
          <w:lang w:val="fr-FR"/>
        </w:rPr>
        <w:t xml:space="preserve"> ces enfants et d’étudier leurs représentations envers les langues en général</w:t>
      </w:r>
      <w:r>
        <w:rPr>
          <w:lang w:val="fr-FR"/>
        </w:rPr>
        <w:t>,</w:t>
      </w:r>
      <w:r w:rsidR="00C71E1D">
        <w:rPr>
          <w:lang w:val="fr-FR"/>
        </w:rPr>
        <w:t xml:space="preserve"> </w:t>
      </w:r>
      <w:r w:rsidR="002E532F">
        <w:rPr>
          <w:lang w:val="fr-FR"/>
        </w:rPr>
        <w:t>mais aussi envers</w:t>
      </w:r>
      <w:r w:rsidR="00C71E1D">
        <w:rPr>
          <w:lang w:val="fr-FR"/>
        </w:rPr>
        <w:t xml:space="preserve"> leur(s) langue(s)</w:t>
      </w:r>
      <w:r>
        <w:rPr>
          <w:lang w:val="fr-FR"/>
        </w:rPr>
        <w:t xml:space="preserve"> et </w:t>
      </w:r>
      <w:r w:rsidR="00C71E1D">
        <w:rPr>
          <w:lang w:val="fr-FR"/>
        </w:rPr>
        <w:t>culture(s) d’</w:t>
      </w:r>
      <w:r w:rsidR="00006CAD">
        <w:rPr>
          <w:lang w:val="fr-FR"/>
        </w:rPr>
        <w:t xml:space="preserve">origine. </w:t>
      </w:r>
      <w:r>
        <w:rPr>
          <w:lang w:val="fr-FR"/>
        </w:rPr>
        <w:t xml:space="preserve">Cela permettra </w:t>
      </w:r>
      <w:r w:rsidR="00006CAD">
        <w:rPr>
          <w:lang w:val="fr-FR"/>
        </w:rPr>
        <w:t xml:space="preserve">également </w:t>
      </w:r>
      <w:r>
        <w:rPr>
          <w:lang w:val="fr-FR"/>
        </w:rPr>
        <w:t>d’</w:t>
      </w:r>
      <w:r w:rsidR="00006CAD">
        <w:rPr>
          <w:lang w:val="fr-FR"/>
        </w:rPr>
        <w:t>estimer la</w:t>
      </w:r>
      <w:r w:rsidR="00C71E1D">
        <w:rPr>
          <w:lang w:val="fr-FR"/>
        </w:rPr>
        <w:t xml:space="preserve"> compétence plurilingue et pluriculturelle</w:t>
      </w:r>
      <w:r w:rsidR="00006CAD">
        <w:rPr>
          <w:lang w:val="fr-FR"/>
        </w:rPr>
        <w:t xml:space="preserve"> de ces enfants</w:t>
      </w:r>
      <w:r w:rsidR="00C71E1D">
        <w:rPr>
          <w:lang w:val="fr-FR"/>
        </w:rPr>
        <w:t xml:space="preserve">. </w:t>
      </w:r>
    </w:p>
    <w:p w14:paraId="1AAA33EF" w14:textId="6220E008" w:rsidR="00B506C7" w:rsidRPr="00887BFF" w:rsidRDefault="006B3C4B" w:rsidP="00B506C7">
      <w:pPr>
        <w:rPr>
          <w:lang w:val="fr-FR"/>
        </w:rPr>
      </w:pPr>
      <w:r>
        <w:rPr>
          <w:lang w:val="fr-FR"/>
        </w:rPr>
        <w:t>Au regard des éléments théoriques exposés dans la première partie de ce mémoire et en nous questionnant par ailleurs sur l’intégration des populations étrangères au sein des sociétés d’accueil (</w:t>
      </w:r>
      <w:proofErr w:type="spellStart"/>
      <w:r>
        <w:rPr>
          <w:lang w:val="fr-FR"/>
        </w:rPr>
        <w:t>Rea</w:t>
      </w:r>
      <w:proofErr w:type="spellEnd"/>
      <w:r>
        <w:rPr>
          <w:lang w:val="fr-FR"/>
        </w:rPr>
        <w:t xml:space="preserve"> &amp; Tripier, 2008 ; Gordon, 1960 ; Gans</w:t>
      </w:r>
      <w:r w:rsidR="000C3ED3">
        <w:rPr>
          <w:lang w:val="fr-FR"/>
        </w:rPr>
        <w:t>, 1979)</w:t>
      </w:r>
      <w:r w:rsidR="00F818A7">
        <w:rPr>
          <w:lang w:val="fr-FR"/>
        </w:rPr>
        <w:t>,</w:t>
      </w:r>
      <w:r w:rsidR="000C3ED3">
        <w:rPr>
          <w:lang w:val="fr-FR"/>
        </w:rPr>
        <w:t xml:space="preserve"> </w:t>
      </w:r>
      <w:r>
        <w:rPr>
          <w:lang w:val="fr-FR"/>
        </w:rPr>
        <w:t>notre attention se porte en effet sur les conséquences de l’immigration et de l’intég</w:t>
      </w:r>
      <w:r w:rsidR="00F818A7">
        <w:rPr>
          <w:lang w:val="fr-FR"/>
        </w:rPr>
        <w:t>ration chez la descendance de</w:t>
      </w:r>
      <w:r>
        <w:rPr>
          <w:lang w:val="fr-FR"/>
        </w:rPr>
        <w:t>s populations migrantes</w:t>
      </w:r>
      <w:r w:rsidR="00B506C7">
        <w:rPr>
          <w:lang w:val="fr-FR"/>
        </w:rPr>
        <w:t>.</w:t>
      </w:r>
      <w:r w:rsidR="000C3ED3">
        <w:rPr>
          <w:lang w:val="fr-FR"/>
        </w:rPr>
        <w:t xml:space="preserve"> Ces enfants, se retrouvent de surcroît partagés entre deux mondes (Moro, 2002), deux cultures, deux langues, amenant à une complexification du processus de construction identitaire (</w:t>
      </w:r>
      <w:proofErr w:type="spellStart"/>
      <w:r w:rsidR="000C3ED3">
        <w:rPr>
          <w:lang w:val="fr-FR"/>
        </w:rPr>
        <w:t>Molinié</w:t>
      </w:r>
      <w:proofErr w:type="spellEnd"/>
      <w:r w:rsidR="000C3ED3">
        <w:rPr>
          <w:lang w:val="fr-FR"/>
        </w:rPr>
        <w:t>, 2009</w:t>
      </w:r>
      <w:r w:rsidR="000C3ED3" w:rsidRPr="00FF46CD">
        <w:rPr>
          <w:lang w:val="fr-FR"/>
        </w:rPr>
        <w:t xml:space="preserve">). </w:t>
      </w:r>
      <w:r w:rsidR="00B506C7" w:rsidRPr="00887BFF">
        <w:rPr>
          <w:lang w:val="fr-FR"/>
        </w:rPr>
        <w:t>Ainsi, nous cherchons à savoir comment les enfants de primaire en Grèce</w:t>
      </w:r>
      <w:r w:rsidR="00F818A7" w:rsidRPr="00887BFF">
        <w:rPr>
          <w:lang w:val="fr-FR"/>
        </w:rPr>
        <w:t xml:space="preserve"> issus de l’immigration</w:t>
      </w:r>
      <w:r w:rsidR="00B506C7" w:rsidRPr="00887BFF">
        <w:rPr>
          <w:lang w:val="fr-FR"/>
        </w:rPr>
        <w:t>, tous plurilingues</w:t>
      </w:r>
      <w:r w:rsidR="00F818A7" w:rsidRPr="00887BFF">
        <w:rPr>
          <w:lang w:val="fr-FR"/>
        </w:rPr>
        <w:t xml:space="preserve"> de par </w:t>
      </w:r>
      <w:r w:rsidR="00B506C7" w:rsidRPr="00887BFF">
        <w:rPr>
          <w:lang w:val="fr-FR"/>
        </w:rPr>
        <w:t>leurs origines familiales</w:t>
      </w:r>
      <w:r w:rsidR="00401683" w:rsidRPr="00887BFF">
        <w:rPr>
          <w:lang w:val="fr-FR"/>
        </w:rPr>
        <w:t xml:space="preserve"> et leur scolarisation</w:t>
      </w:r>
      <w:r w:rsidR="00B506C7" w:rsidRPr="00887BFF">
        <w:rPr>
          <w:lang w:val="fr-FR"/>
        </w:rPr>
        <w:t>, se représentent l</w:t>
      </w:r>
      <w:r w:rsidR="00401683" w:rsidRPr="00887BFF">
        <w:rPr>
          <w:lang w:val="fr-FR"/>
        </w:rPr>
        <w:t>e</w:t>
      </w:r>
      <w:r w:rsidR="00B506C7" w:rsidRPr="00887BFF">
        <w:rPr>
          <w:lang w:val="fr-FR"/>
        </w:rPr>
        <w:t xml:space="preserve">s langues et </w:t>
      </w:r>
      <w:r w:rsidR="00401683" w:rsidRPr="00887BFF">
        <w:rPr>
          <w:lang w:val="fr-FR"/>
        </w:rPr>
        <w:t xml:space="preserve">les </w:t>
      </w:r>
      <w:r w:rsidR="00B506C7" w:rsidRPr="00887BFF">
        <w:rPr>
          <w:lang w:val="fr-FR"/>
        </w:rPr>
        <w:t>cultures ? Par ailleurs, quelle place prend la langue-culture d’origine d</w:t>
      </w:r>
      <w:r w:rsidR="00A60EBC" w:rsidRPr="00887BFF">
        <w:rPr>
          <w:lang w:val="fr-FR"/>
        </w:rPr>
        <w:t>e c</w:t>
      </w:r>
      <w:r w:rsidR="00B506C7" w:rsidRPr="00887BFF">
        <w:rPr>
          <w:lang w:val="fr-FR"/>
        </w:rPr>
        <w:t>es enfants dans la construction de leur identité ?</w:t>
      </w:r>
    </w:p>
    <w:p w14:paraId="33876156" w14:textId="77777777" w:rsidR="00AD1C6D" w:rsidRDefault="00AD1C6D">
      <w:pPr>
        <w:spacing w:after="160" w:line="259" w:lineRule="auto"/>
        <w:jc w:val="left"/>
        <w:rPr>
          <w:lang w:val="fr-FR"/>
        </w:rPr>
      </w:pPr>
      <w:r>
        <w:rPr>
          <w:lang w:val="fr-FR"/>
        </w:rPr>
        <w:br w:type="page"/>
      </w:r>
    </w:p>
    <w:p w14:paraId="55E3C043" w14:textId="440FF719" w:rsidR="00C71E1D" w:rsidRDefault="00C71E1D" w:rsidP="00C71E1D">
      <w:pPr>
        <w:rPr>
          <w:lang w:val="fr-FR"/>
        </w:rPr>
      </w:pPr>
      <w:r>
        <w:rPr>
          <w:lang w:val="fr-FR"/>
        </w:rPr>
        <w:lastRenderedPageBreak/>
        <w:t xml:space="preserve">Les hypothèses que nous formulons sont les suivantes : </w:t>
      </w:r>
    </w:p>
    <w:p w14:paraId="1D53A707" w14:textId="77777777" w:rsidR="00006CAD" w:rsidRDefault="00006CAD" w:rsidP="00C71E1D">
      <w:pPr>
        <w:rPr>
          <w:u w:val="single"/>
          <w:lang w:val="fr-FR"/>
        </w:rPr>
      </w:pPr>
    </w:p>
    <w:p w14:paraId="2D3B8578" w14:textId="77777777" w:rsidR="00C71E1D" w:rsidRPr="00006CAD" w:rsidRDefault="00C71E1D" w:rsidP="00C71E1D">
      <w:pPr>
        <w:rPr>
          <w:u w:val="single"/>
          <w:lang w:val="fr-FR"/>
        </w:rPr>
      </w:pPr>
      <w:r w:rsidRPr="00006CAD">
        <w:rPr>
          <w:u w:val="single"/>
          <w:lang w:val="fr-FR"/>
        </w:rPr>
        <w:t>Hypothèse 1 </w:t>
      </w:r>
      <w:r w:rsidR="00D13B3B" w:rsidRPr="00B31323">
        <w:rPr>
          <w:lang w:val="fr-FR"/>
        </w:rPr>
        <w:t xml:space="preserve">: </w:t>
      </w:r>
      <w:r w:rsidR="00D13B3B" w:rsidRPr="00B31323">
        <w:rPr>
          <w:i/>
          <w:lang w:val="fr-FR"/>
        </w:rPr>
        <w:t>Conscience plurilingue et pluriculturelle et motivation à l’apprentissage des langues étrangères</w:t>
      </w:r>
      <w:r w:rsidR="00AB0044">
        <w:rPr>
          <w:i/>
          <w:lang w:val="fr-FR"/>
        </w:rPr>
        <w:t>.</w:t>
      </w:r>
    </w:p>
    <w:p w14:paraId="5F7C22D6" w14:textId="3DD91C74" w:rsidR="00C71E1D" w:rsidRDefault="003F1395" w:rsidP="00C71E1D">
      <w:pPr>
        <w:rPr>
          <w:lang w:val="fr-FR"/>
        </w:rPr>
      </w:pPr>
      <w:r>
        <w:rPr>
          <w:lang w:val="fr-FR"/>
        </w:rPr>
        <w:t>À la lumière des travaux sur la motivation des enfants plurilingue</w:t>
      </w:r>
      <w:r w:rsidR="00A60EBC">
        <w:rPr>
          <w:lang w:val="fr-FR"/>
        </w:rPr>
        <w:t>s</w:t>
      </w:r>
      <w:r>
        <w:rPr>
          <w:lang w:val="fr-FR"/>
        </w:rPr>
        <w:t xml:space="preserve"> (Feuillet, </w:t>
      </w:r>
      <w:proofErr w:type="spellStart"/>
      <w:r>
        <w:rPr>
          <w:lang w:val="fr-FR"/>
        </w:rPr>
        <w:t>Jaconelli</w:t>
      </w:r>
      <w:proofErr w:type="spellEnd"/>
      <w:r>
        <w:rPr>
          <w:lang w:val="fr-FR"/>
        </w:rPr>
        <w:t xml:space="preserve"> &amp; </w:t>
      </w:r>
      <w:proofErr w:type="spellStart"/>
      <w:r>
        <w:rPr>
          <w:lang w:val="fr-FR"/>
        </w:rPr>
        <w:t>Lebreton</w:t>
      </w:r>
      <w:proofErr w:type="spellEnd"/>
      <w:r>
        <w:rPr>
          <w:lang w:val="fr-FR"/>
        </w:rPr>
        <w:t>, 2012 ; Gardner &amp; Lambert 1972), est postulé que l</w:t>
      </w:r>
      <w:r w:rsidR="00C71E1D" w:rsidRPr="00C71E1D">
        <w:rPr>
          <w:lang w:val="fr-FR"/>
        </w:rPr>
        <w:t xml:space="preserve">es enfants de l’échantillon, de par leur </w:t>
      </w:r>
      <w:r w:rsidR="002E532F">
        <w:rPr>
          <w:lang w:val="fr-FR"/>
        </w:rPr>
        <w:t xml:space="preserve">contexte familial et leur </w:t>
      </w:r>
      <w:r w:rsidR="00C71E1D" w:rsidRPr="00C71E1D">
        <w:rPr>
          <w:lang w:val="fr-FR"/>
        </w:rPr>
        <w:t>contact avec deux langues étrangères dès le primaire, poss</w:t>
      </w:r>
      <w:r w:rsidR="00C578F1">
        <w:rPr>
          <w:lang w:val="fr-FR"/>
        </w:rPr>
        <w:t>è</w:t>
      </w:r>
      <w:r w:rsidR="00C71E1D" w:rsidRPr="00C71E1D">
        <w:rPr>
          <w:lang w:val="fr-FR"/>
        </w:rPr>
        <w:t>deraient une conscience plurilingue et pluriculturelle développée et seraient motivés pour l’apprentissage des langues étrangères</w:t>
      </w:r>
      <w:r w:rsidR="00AB0044">
        <w:rPr>
          <w:lang w:val="fr-FR"/>
        </w:rPr>
        <w:t>.</w:t>
      </w:r>
      <w:r w:rsidR="00C71E1D" w:rsidRPr="00C71E1D">
        <w:rPr>
          <w:lang w:val="fr-FR"/>
        </w:rPr>
        <w:t xml:space="preserve"> </w:t>
      </w:r>
      <w:r w:rsidR="00CA43BF">
        <w:rPr>
          <w:lang w:val="fr-FR"/>
        </w:rPr>
        <w:t xml:space="preserve">Par ailleurs, </w:t>
      </w:r>
      <w:r>
        <w:rPr>
          <w:lang w:val="fr-FR"/>
        </w:rPr>
        <w:t>en considérant que les langues ne sont pas égales d’un point de vue social (Moro, 2002</w:t>
      </w:r>
      <w:r w:rsidR="00C7637E">
        <w:rPr>
          <w:lang w:val="fr-FR"/>
        </w:rPr>
        <w:t xml:space="preserve"> ; Feuillet, </w:t>
      </w:r>
      <w:proofErr w:type="spellStart"/>
      <w:r w:rsidR="00C7637E">
        <w:rPr>
          <w:lang w:val="fr-FR"/>
        </w:rPr>
        <w:t>Jaconelli</w:t>
      </w:r>
      <w:proofErr w:type="spellEnd"/>
      <w:r w:rsidR="00C7637E">
        <w:rPr>
          <w:lang w:val="fr-FR"/>
        </w:rPr>
        <w:t xml:space="preserve"> &amp; </w:t>
      </w:r>
      <w:proofErr w:type="spellStart"/>
      <w:r w:rsidR="00C7637E">
        <w:rPr>
          <w:lang w:val="fr-FR"/>
        </w:rPr>
        <w:t>Lebreton</w:t>
      </w:r>
      <w:proofErr w:type="spellEnd"/>
      <w:r w:rsidR="00C7637E">
        <w:rPr>
          <w:lang w:val="fr-FR"/>
        </w:rPr>
        <w:t>, 2012</w:t>
      </w:r>
      <w:r>
        <w:rPr>
          <w:lang w:val="fr-FR"/>
        </w:rPr>
        <w:t xml:space="preserve">) </w:t>
      </w:r>
      <w:r w:rsidR="00CA43BF">
        <w:rPr>
          <w:lang w:val="fr-FR"/>
        </w:rPr>
        <w:t xml:space="preserve">ils </w:t>
      </w:r>
      <w:r w:rsidR="00C71E1D" w:rsidRPr="00C71E1D">
        <w:rPr>
          <w:lang w:val="fr-FR"/>
        </w:rPr>
        <w:t xml:space="preserve">s’intéresseraient majoritairement aux langues occidentales et socialement valorisées. </w:t>
      </w:r>
    </w:p>
    <w:p w14:paraId="38514834" w14:textId="77777777" w:rsidR="00006CAD" w:rsidRDefault="00006CAD" w:rsidP="00C71E1D">
      <w:pPr>
        <w:rPr>
          <w:lang w:val="fr-FR"/>
        </w:rPr>
      </w:pPr>
    </w:p>
    <w:p w14:paraId="214BD247" w14:textId="77777777" w:rsidR="00006CAD" w:rsidRPr="00006CAD" w:rsidRDefault="00006CAD" w:rsidP="00C71E1D">
      <w:pPr>
        <w:rPr>
          <w:u w:val="single"/>
          <w:lang w:val="fr-FR"/>
        </w:rPr>
      </w:pPr>
      <w:r w:rsidRPr="00006CAD">
        <w:rPr>
          <w:u w:val="single"/>
          <w:lang w:val="fr-FR"/>
        </w:rPr>
        <w:t>Hypothèse 2</w:t>
      </w:r>
      <w:r w:rsidR="00D13B3B" w:rsidRPr="001D1745">
        <w:rPr>
          <w:lang w:val="fr-FR"/>
        </w:rPr>
        <w:t xml:space="preserve"> : </w:t>
      </w:r>
      <w:r w:rsidR="00D13B3B" w:rsidRPr="001D1745">
        <w:rPr>
          <w:i/>
          <w:lang w:val="fr-FR"/>
        </w:rPr>
        <w:t>Pratique de la langue d’origine</w:t>
      </w:r>
      <w:r w:rsidR="00CA43BF">
        <w:rPr>
          <w:i/>
          <w:lang w:val="fr-FR"/>
        </w:rPr>
        <w:t>.</w:t>
      </w:r>
    </w:p>
    <w:p w14:paraId="74CEAA08" w14:textId="782FED8E" w:rsidR="00006CAD" w:rsidRDefault="003F1395" w:rsidP="00006CAD">
      <w:pPr>
        <w:rPr>
          <w:lang w:val="fr-FR"/>
        </w:rPr>
      </w:pPr>
      <w:r>
        <w:rPr>
          <w:lang w:val="fr-FR"/>
        </w:rPr>
        <w:t>En tenant compte des politiques linguistiques de la Grèce et la montée des discriminations envers ses minorités</w:t>
      </w:r>
      <w:r w:rsidR="00DA296C">
        <w:rPr>
          <w:lang w:val="fr-FR"/>
        </w:rPr>
        <w:t xml:space="preserve"> (travaux de </w:t>
      </w:r>
      <w:proofErr w:type="spellStart"/>
      <w:r w:rsidR="00DA296C">
        <w:rPr>
          <w:lang w:val="fr-FR"/>
        </w:rPr>
        <w:t>Dalègre</w:t>
      </w:r>
      <w:proofErr w:type="spellEnd"/>
      <w:r w:rsidR="00DA296C">
        <w:rPr>
          <w:lang w:val="fr-FR"/>
        </w:rPr>
        <w:t xml:space="preserve"> &amp; </w:t>
      </w:r>
      <w:proofErr w:type="spellStart"/>
      <w:r w:rsidR="00DA296C">
        <w:rPr>
          <w:lang w:val="fr-FR"/>
        </w:rPr>
        <w:t>Tzimakas</w:t>
      </w:r>
      <w:proofErr w:type="spellEnd"/>
      <w:r w:rsidR="00DA296C">
        <w:rPr>
          <w:lang w:val="fr-FR"/>
        </w:rPr>
        <w:t xml:space="preserve">, </w:t>
      </w:r>
      <w:proofErr w:type="gramStart"/>
      <w:r w:rsidR="00DA296C">
        <w:rPr>
          <w:lang w:val="fr-FR"/>
        </w:rPr>
        <w:t>2015;</w:t>
      </w:r>
      <w:proofErr w:type="gramEnd"/>
      <w:r w:rsidR="00DA296C">
        <w:rPr>
          <w:lang w:val="fr-FR"/>
        </w:rPr>
        <w:t xml:space="preserve"> </w:t>
      </w:r>
      <w:proofErr w:type="spellStart"/>
      <w:r w:rsidR="00DA296C">
        <w:rPr>
          <w:lang w:val="fr-FR"/>
        </w:rPr>
        <w:t>Tsoukala</w:t>
      </w:r>
      <w:proofErr w:type="spellEnd"/>
      <w:r w:rsidR="00DA296C">
        <w:rPr>
          <w:lang w:val="fr-FR"/>
        </w:rPr>
        <w:t>, 1997; Pillant, 2016),</w:t>
      </w:r>
      <w:r>
        <w:rPr>
          <w:lang w:val="fr-FR"/>
        </w:rPr>
        <w:t xml:space="preserve"> </w:t>
      </w:r>
      <w:r w:rsidR="00DA296C">
        <w:rPr>
          <w:lang w:val="fr-FR"/>
        </w:rPr>
        <w:t xml:space="preserve">nous supposons que </w:t>
      </w:r>
      <w:r>
        <w:rPr>
          <w:lang w:val="fr-FR"/>
        </w:rPr>
        <w:t>l</w:t>
      </w:r>
      <w:r w:rsidR="00006CAD" w:rsidRPr="00006CAD">
        <w:rPr>
          <w:lang w:val="fr-FR"/>
        </w:rPr>
        <w:t xml:space="preserve">es enfants </w:t>
      </w:r>
      <w:r w:rsidR="00006CAD">
        <w:rPr>
          <w:lang w:val="fr-FR"/>
        </w:rPr>
        <w:t>d’origine étrangère parleraient très</w:t>
      </w:r>
      <w:r w:rsidR="00006CAD" w:rsidRPr="00006CAD">
        <w:rPr>
          <w:lang w:val="fr-FR"/>
        </w:rPr>
        <w:t xml:space="preserve"> régulièreme</w:t>
      </w:r>
      <w:r w:rsidR="00935AA5">
        <w:rPr>
          <w:lang w:val="fr-FR"/>
        </w:rPr>
        <w:t>nt la langue d’origine</w:t>
      </w:r>
      <w:r w:rsidR="00006CAD" w:rsidRPr="00006CAD">
        <w:rPr>
          <w:lang w:val="fr-FR"/>
        </w:rPr>
        <w:t xml:space="preserve"> mais </w:t>
      </w:r>
      <w:r w:rsidR="00A60EBC">
        <w:rPr>
          <w:lang w:val="fr-FR"/>
        </w:rPr>
        <w:t xml:space="preserve">que </w:t>
      </w:r>
      <w:r w:rsidR="00006CAD" w:rsidRPr="00006CAD">
        <w:rPr>
          <w:lang w:val="fr-FR"/>
        </w:rPr>
        <w:t>cette pratique reste</w:t>
      </w:r>
      <w:r w:rsidR="00006CAD">
        <w:rPr>
          <w:lang w:val="fr-FR"/>
        </w:rPr>
        <w:t>rait</w:t>
      </w:r>
      <w:r w:rsidR="00006CAD" w:rsidRPr="00006CAD">
        <w:rPr>
          <w:lang w:val="fr-FR"/>
        </w:rPr>
        <w:t xml:space="preserve"> cantonnée à la sphère familiale</w:t>
      </w:r>
      <w:r w:rsidR="00DA296C">
        <w:rPr>
          <w:lang w:val="fr-FR"/>
        </w:rPr>
        <w:t xml:space="preserve"> et privée</w:t>
      </w:r>
      <w:r w:rsidR="00006CAD" w:rsidRPr="00006CAD">
        <w:rPr>
          <w:lang w:val="fr-FR"/>
        </w:rPr>
        <w:t>.</w:t>
      </w:r>
      <w:r w:rsidR="00006CAD">
        <w:rPr>
          <w:lang w:val="fr-FR"/>
        </w:rPr>
        <w:t xml:space="preserve"> </w:t>
      </w:r>
    </w:p>
    <w:p w14:paraId="375DF69C" w14:textId="77777777" w:rsidR="00441174" w:rsidRPr="00006CAD" w:rsidRDefault="00441174" w:rsidP="00006CAD">
      <w:pPr>
        <w:rPr>
          <w:lang w:val="fr-FR"/>
        </w:rPr>
      </w:pPr>
    </w:p>
    <w:p w14:paraId="2ACA8255" w14:textId="0782FBE9" w:rsidR="00C71E1D" w:rsidRPr="00006CAD" w:rsidRDefault="00B366AF" w:rsidP="00C71E1D">
      <w:pPr>
        <w:rPr>
          <w:u w:val="single"/>
          <w:lang w:val="fr-FR"/>
        </w:rPr>
      </w:pPr>
      <w:r>
        <w:rPr>
          <w:u w:val="single"/>
          <w:lang w:val="fr-FR"/>
        </w:rPr>
        <w:t>Hypothèse</w:t>
      </w:r>
      <w:r w:rsidR="00006CAD" w:rsidRPr="00006CAD">
        <w:rPr>
          <w:u w:val="single"/>
          <w:lang w:val="fr-FR"/>
        </w:rPr>
        <w:t xml:space="preserve"> 3 </w:t>
      </w:r>
      <w:r w:rsidR="00006CAD" w:rsidRPr="001D1745">
        <w:rPr>
          <w:lang w:val="fr-FR"/>
        </w:rPr>
        <w:t xml:space="preserve">: </w:t>
      </w:r>
      <w:r w:rsidR="00630684" w:rsidRPr="001D1745">
        <w:rPr>
          <w:i/>
          <w:lang w:val="fr-FR"/>
        </w:rPr>
        <w:t>Représentations autour des langues et des cultures d’origine</w:t>
      </w:r>
      <w:r w:rsidR="001D1745" w:rsidRPr="001D1745">
        <w:rPr>
          <w:i/>
          <w:lang w:val="fr-FR"/>
        </w:rPr>
        <w:t>.</w:t>
      </w:r>
    </w:p>
    <w:p w14:paraId="35F6D18B" w14:textId="5F740C32" w:rsidR="00006CAD" w:rsidRPr="00006CAD" w:rsidRDefault="00DA296C" w:rsidP="00006CAD">
      <w:pPr>
        <w:rPr>
          <w:lang w:val="fr-FR"/>
        </w:rPr>
      </w:pPr>
      <w:r>
        <w:rPr>
          <w:lang w:val="fr-FR"/>
        </w:rPr>
        <w:t>Étant conscients de leur différence (</w:t>
      </w:r>
      <w:proofErr w:type="spellStart"/>
      <w:r>
        <w:rPr>
          <w:lang w:val="fr-FR"/>
        </w:rPr>
        <w:t>Krumm</w:t>
      </w:r>
      <w:proofErr w:type="spellEnd"/>
      <w:r>
        <w:rPr>
          <w:lang w:val="fr-FR"/>
        </w:rPr>
        <w:t>, 2008), l</w:t>
      </w:r>
      <w:r w:rsidR="00006CAD" w:rsidRPr="00006CAD">
        <w:rPr>
          <w:lang w:val="fr-FR"/>
        </w:rPr>
        <w:t xml:space="preserve">es enfants d’origine étrangère ne valoriseraient pas leur langue ni leur culture d’origine, de ce fait, ils n’éprouveraient pas </w:t>
      </w:r>
      <w:r w:rsidR="00B506C7">
        <w:rPr>
          <w:lang w:val="fr-FR"/>
        </w:rPr>
        <w:t xml:space="preserve">nécessairement </w:t>
      </w:r>
      <w:r w:rsidR="00006CAD" w:rsidRPr="00006CAD">
        <w:rPr>
          <w:lang w:val="fr-FR"/>
        </w:rPr>
        <w:t>de sentiments positifs envers cette langue/culture. Par ailleurs, ils seraient t</w:t>
      </w:r>
      <w:r>
        <w:rPr>
          <w:lang w:val="fr-FR"/>
        </w:rPr>
        <w:t>rès bien</w:t>
      </w:r>
      <w:r w:rsidR="00006CAD" w:rsidRPr="00006CAD">
        <w:rPr>
          <w:lang w:val="fr-FR"/>
        </w:rPr>
        <w:t xml:space="preserve"> intégrés à la culture et la langue grecque</w:t>
      </w:r>
      <w:r>
        <w:rPr>
          <w:lang w:val="fr-FR"/>
        </w:rPr>
        <w:t xml:space="preserve"> (travaux de </w:t>
      </w:r>
      <w:proofErr w:type="spellStart"/>
      <w:r>
        <w:rPr>
          <w:lang w:val="fr-FR"/>
        </w:rPr>
        <w:t>Rea</w:t>
      </w:r>
      <w:proofErr w:type="spellEnd"/>
      <w:r>
        <w:rPr>
          <w:lang w:val="fr-FR"/>
        </w:rPr>
        <w:t xml:space="preserve"> &amp; Tripier, 2008)</w:t>
      </w:r>
      <w:r w:rsidR="00006CAD" w:rsidRPr="00006CAD">
        <w:rPr>
          <w:lang w:val="fr-FR"/>
        </w:rPr>
        <w:t xml:space="preserve">. </w:t>
      </w:r>
    </w:p>
    <w:p w14:paraId="58D19318" w14:textId="77777777" w:rsidR="00006CAD" w:rsidRPr="00C71E1D" w:rsidRDefault="00006CAD" w:rsidP="00C71E1D">
      <w:pPr>
        <w:rPr>
          <w:lang w:val="fr-FR"/>
        </w:rPr>
      </w:pPr>
    </w:p>
    <w:p w14:paraId="7B04D223" w14:textId="77777777" w:rsidR="00194F6D" w:rsidRDefault="00006CAD" w:rsidP="00C71E1D">
      <w:pPr>
        <w:rPr>
          <w:u w:val="single"/>
          <w:lang w:val="fr-FR"/>
        </w:rPr>
      </w:pPr>
      <w:r w:rsidRPr="00006CAD">
        <w:rPr>
          <w:u w:val="single"/>
          <w:lang w:val="fr-FR"/>
        </w:rPr>
        <w:t>Hypothèse 4 </w:t>
      </w:r>
      <w:r w:rsidRPr="00B506C7">
        <w:rPr>
          <w:lang w:val="fr-FR"/>
        </w:rPr>
        <w:t xml:space="preserve">: </w:t>
      </w:r>
      <w:r w:rsidR="00630684" w:rsidRPr="00B506C7">
        <w:rPr>
          <w:i/>
          <w:lang w:val="fr-FR"/>
        </w:rPr>
        <w:t>La transmission de l’héritage familial linguistique et culturel</w:t>
      </w:r>
      <w:r w:rsidR="00B506C7" w:rsidRPr="00B506C7">
        <w:rPr>
          <w:i/>
          <w:lang w:val="fr-FR"/>
        </w:rPr>
        <w:t>.</w:t>
      </w:r>
    </w:p>
    <w:p w14:paraId="02FE816E" w14:textId="3F0A6AE7" w:rsidR="00006CAD" w:rsidRDefault="00006CAD" w:rsidP="00C71E1D">
      <w:pPr>
        <w:rPr>
          <w:lang w:val="fr-FR"/>
        </w:rPr>
      </w:pPr>
      <w:r w:rsidRPr="004663D9">
        <w:rPr>
          <w:lang w:val="fr-FR"/>
        </w:rPr>
        <w:t xml:space="preserve">Les </w:t>
      </w:r>
      <w:r w:rsidRPr="00006CAD">
        <w:rPr>
          <w:lang w:val="fr-FR"/>
        </w:rPr>
        <w:t>parents d’origine étrangère privilégieraient en premier lieu</w:t>
      </w:r>
      <w:r w:rsidR="00344B1F">
        <w:rPr>
          <w:lang w:val="fr-FR"/>
        </w:rPr>
        <w:t xml:space="preserve"> la transmission</w:t>
      </w:r>
      <w:r w:rsidRPr="00006CAD">
        <w:rPr>
          <w:lang w:val="fr-FR"/>
        </w:rPr>
        <w:t xml:space="preserve"> de la langue </w:t>
      </w:r>
      <w:r w:rsidR="00CA43BF">
        <w:rPr>
          <w:lang w:val="fr-FR"/>
        </w:rPr>
        <w:t xml:space="preserve">et </w:t>
      </w:r>
      <w:r w:rsidRPr="00006CAD">
        <w:rPr>
          <w:lang w:val="fr-FR"/>
        </w:rPr>
        <w:t>de la culture d’accueil</w:t>
      </w:r>
      <w:r w:rsidR="006B3EDB">
        <w:rPr>
          <w:lang w:val="fr-FR"/>
        </w:rPr>
        <w:t xml:space="preserve"> (travaux de </w:t>
      </w:r>
      <w:proofErr w:type="spellStart"/>
      <w:r w:rsidR="006B3EDB">
        <w:rPr>
          <w:lang w:val="fr-FR"/>
        </w:rPr>
        <w:t>Dalègre</w:t>
      </w:r>
      <w:proofErr w:type="spellEnd"/>
      <w:r w:rsidR="006B3EDB">
        <w:rPr>
          <w:lang w:val="fr-FR"/>
        </w:rPr>
        <w:t xml:space="preserve"> &amp; </w:t>
      </w:r>
      <w:proofErr w:type="spellStart"/>
      <w:r w:rsidR="006B3EDB">
        <w:rPr>
          <w:lang w:val="fr-FR"/>
        </w:rPr>
        <w:t>Tzimakas</w:t>
      </w:r>
      <w:proofErr w:type="spellEnd"/>
      <w:r w:rsidR="006B3EDB">
        <w:rPr>
          <w:lang w:val="fr-FR"/>
        </w:rPr>
        <w:t>, 2015)</w:t>
      </w:r>
      <w:r w:rsidRPr="00006CAD">
        <w:rPr>
          <w:lang w:val="fr-FR"/>
        </w:rPr>
        <w:t xml:space="preserve">. </w:t>
      </w:r>
    </w:p>
    <w:p w14:paraId="3687EBCB" w14:textId="282BD993" w:rsidR="004663D9" w:rsidRPr="004663D9" w:rsidRDefault="004663D9" w:rsidP="004663D9">
      <w:pPr>
        <w:spacing w:after="160" w:line="259" w:lineRule="auto"/>
        <w:jc w:val="left"/>
        <w:rPr>
          <w:lang w:val="fr-FR"/>
        </w:rPr>
      </w:pPr>
      <w:r>
        <w:rPr>
          <w:lang w:val="fr-FR"/>
        </w:rPr>
        <w:br w:type="page"/>
      </w:r>
    </w:p>
    <w:p w14:paraId="459A0F31" w14:textId="395A9334" w:rsidR="00630684" w:rsidRPr="00630684" w:rsidRDefault="00D45128" w:rsidP="00630684">
      <w:pPr>
        <w:pStyle w:val="Heading3"/>
        <w:rPr>
          <w:lang w:val="fr-FR"/>
        </w:rPr>
      </w:pPr>
      <w:bookmarkStart w:id="195" w:name="_Toc522284093"/>
      <w:bookmarkStart w:id="196" w:name="_Toc522284559"/>
      <w:bookmarkStart w:id="197" w:name="_Toc522284849"/>
      <w:r>
        <w:rPr>
          <w:lang w:val="fr-FR"/>
        </w:rPr>
        <w:lastRenderedPageBreak/>
        <w:t>O</w:t>
      </w:r>
      <w:r w:rsidR="00677A32" w:rsidRPr="00630684">
        <w:t>utils de recherch</w:t>
      </w:r>
      <w:r w:rsidR="00630684">
        <w:rPr>
          <w:lang w:val="fr-FR"/>
        </w:rPr>
        <w:t>e</w:t>
      </w:r>
      <w:bookmarkEnd w:id="195"/>
      <w:bookmarkEnd w:id="196"/>
      <w:bookmarkEnd w:id="197"/>
      <w:r w:rsidR="00630684">
        <w:rPr>
          <w:lang w:val="fr-FR"/>
        </w:rPr>
        <w:t xml:space="preserve"> </w:t>
      </w:r>
    </w:p>
    <w:p w14:paraId="4245ACE2" w14:textId="77777777" w:rsidR="00C25513" w:rsidRDefault="003D2286" w:rsidP="001A6FE2">
      <w:pPr>
        <w:ind w:firstLine="708"/>
        <w:rPr>
          <w:lang w:val="fr-FR"/>
        </w:rPr>
      </w:pPr>
      <w:r>
        <w:rPr>
          <w:lang w:val="fr-FR"/>
        </w:rPr>
        <w:t xml:space="preserve">Dans </w:t>
      </w:r>
      <w:r w:rsidR="00D45128">
        <w:rPr>
          <w:lang w:val="fr-FR"/>
        </w:rPr>
        <w:t xml:space="preserve">cette </w:t>
      </w:r>
      <w:r>
        <w:rPr>
          <w:lang w:val="fr-FR"/>
        </w:rPr>
        <w:t>étude, nous avons</w:t>
      </w:r>
      <w:r w:rsidR="00D45128">
        <w:rPr>
          <w:lang w:val="fr-FR"/>
        </w:rPr>
        <w:t xml:space="preserve"> opté pour </w:t>
      </w:r>
      <w:r>
        <w:rPr>
          <w:lang w:val="fr-FR"/>
        </w:rPr>
        <w:t>une étude de cas</w:t>
      </w:r>
      <w:r w:rsidR="00630684">
        <w:rPr>
          <w:lang w:val="fr-FR"/>
        </w:rPr>
        <w:t xml:space="preserve"> </w:t>
      </w:r>
      <w:r w:rsidR="00437D79" w:rsidRPr="00630684">
        <w:rPr>
          <w:lang w:val="fr-FR"/>
        </w:rPr>
        <w:t>multiples</w:t>
      </w:r>
      <w:r w:rsidR="00D45128">
        <w:rPr>
          <w:lang w:val="fr-FR"/>
        </w:rPr>
        <w:t xml:space="preserve"> au travers d’une analyse qualitative des productions de nos participants</w:t>
      </w:r>
      <w:r>
        <w:rPr>
          <w:lang w:val="fr-FR"/>
        </w:rPr>
        <w:t xml:space="preserve">. </w:t>
      </w:r>
      <w:r w:rsidR="001A6FE2">
        <w:rPr>
          <w:lang w:val="fr-FR"/>
        </w:rPr>
        <w:t>En effet, notre terrain de recherche s</w:t>
      </w:r>
      <w:r w:rsidR="00D45128">
        <w:rPr>
          <w:lang w:val="fr-FR"/>
        </w:rPr>
        <w:t>’</w:t>
      </w:r>
      <w:r w:rsidR="001A6FE2">
        <w:rPr>
          <w:lang w:val="fr-FR"/>
        </w:rPr>
        <w:t>e</w:t>
      </w:r>
      <w:r w:rsidR="00D45128">
        <w:rPr>
          <w:lang w:val="fr-FR"/>
        </w:rPr>
        <w:t>st</w:t>
      </w:r>
      <w:r w:rsidR="001A6FE2">
        <w:rPr>
          <w:lang w:val="fr-FR"/>
        </w:rPr>
        <w:t xml:space="preserve"> limit</w:t>
      </w:r>
      <w:r w:rsidR="00D45128">
        <w:rPr>
          <w:lang w:val="fr-FR"/>
        </w:rPr>
        <w:t>é</w:t>
      </w:r>
      <w:r w:rsidR="001A6FE2">
        <w:rPr>
          <w:lang w:val="fr-FR"/>
        </w:rPr>
        <w:t xml:space="preserve"> à un public très ciblé dans une localisation toute aussi spécifique. Nous obtiendrons de ce fait des résultats </w:t>
      </w:r>
      <w:r w:rsidR="00D45128">
        <w:rPr>
          <w:lang w:val="fr-FR"/>
        </w:rPr>
        <w:t xml:space="preserve">relativement </w:t>
      </w:r>
      <w:r w:rsidR="00D13B3B" w:rsidRPr="00B506C7">
        <w:rPr>
          <w:lang w:val="fr-FR"/>
        </w:rPr>
        <w:t>subjectifs</w:t>
      </w:r>
      <w:r w:rsidR="001A6FE2">
        <w:rPr>
          <w:lang w:val="fr-FR"/>
        </w:rPr>
        <w:t xml:space="preserve"> et propres à la population, à la culture et à l’âge des personnes enquêtées. </w:t>
      </w:r>
    </w:p>
    <w:p w14:paraId="5820091B" w14:textId="0791D6CA" w:rsidR="00194F6D" w:rsidRDefault="001A6FE2" w:rsidP="00006CAD">
      <w:pPr>
        <w:rPr>
          <w:lang w:val="fr-FR"/>
        </w:rPr>
      </w:pPr>
      <w:r>
        <w:rPr>
          <w:lang w:val="fr-FR"/>
        </w:rPr>
        <w:t xml:space="preserve">Pour cette </w:t>
      </w:r>
      <w:r w:rsidR="005A7F58">
        <w:rPr>
          <w:lang w:val="fr-FR"/>
        </w:rPr>
        <w:t>recherche</w:t>
      </w:r>
      <w:r>
        <w:rPr>
          <w:lang w:val="fr-FR"/>
        </w:rPr>
        <w:t>, différents outils ont été utilisés afin de rendre compte</w:t>
      </w:r>
      <w:r w:rsidR="00D45128">
        <w:rPr>
          <w:lang w:val="fr-FR"/>
        </w:rPr>
        <w:t>,</w:t>
      </w:r>
      <w:r>
        <w:rPr>
          <w:lang w:val="fr-FR"/>
        </w:rPr>
        <w:t xml:space="preserve"> sous diverses formes</w:t>
      </w:r>
      <w:r w:rsidR="00D45128">
        <w:rPr>
          <w:lang w:val="fr-FR"/>
        </w:rPr>
        <w:t>,</w:t>
      </w:r>
      <w:r>
        <w:rPr>
          <w:lang w:val="fr-FR"/>
        </w:rPr>
        <w:t xml:space="preserve"> des représentations et autres opinions du public en question. Nous comptabilisons au total trois types d’outils nous permettant de recueillir nos données. </w:t>
      </w:r>
      <w:r w:rsidR="00E307E7">
        <w:rPr>
          <w:lang w:val="fr-FR"/>
        </w:rPr>
        <w:t>De cette</w:t>
      </w:r>
      <w:r w:rsidR="00EC0656">
        <w:rPr>
          <w:lang w:val="fr-FR"/>
        </w:rPr>
        <w:t xml:space="preserve"> manière, nous espérons rendre l</w:t>
      </w:r>
      <w:r w:rsidR="00E307E7">
        <w:rPr>
          <w:lang w:val="fr-FR"/>
        </w:rPr>
        <w:t>es interprétations</w:t>
      </w:r>
      <w:r w:rsidR="00EC0656">
        <w:rPr>
          <w:lang w:val="fr-FR"/>
        </w:rPr>
        <w:t xml:space="preserve"> des résultats obtenus </w:t>
      </w:r>
      <w:r w:rsidR="00E307E7">
        <w:rPr>
          <w:lang w:val="fr-FR"/>
        </w:rPr>
        <w:t xml:space="preserve">les </w:t>
      </w:r>
      <w:r w:rsidR="00E307E7" w:rsidRPr="00B506C7">
        <w:rPr>
          <w:lang w:val="fr-FR"/>
        </w:rPr>
        <w:t xml:space="preserve">plus </w:t>
      </w:r>
      <w:r w:rsidR="00B506C7" w:rsidRPr="00B506C7">
        <w:rPr>
          <w:lang w:val="fr-FR"/>
        </w:rPr>
        <w:t xml:space="preserve">fiables </w:t>
      </w:r>
      <w:r w:rsidR="00B506C7">
        <w:rPr>
          <w:lang w:val="fr-FR"/>
        </w:rPr>
        <w:t>p</w:t>
      </w:r>
      <w:r w:rsidR="00E307E7">
        <w:rPr>
          <w:lang w:val="fr-FR"/>
        </w:rPr>
        <w:t xml:space="preserve">ossibles. </w:t>
      </w:r>
    </w:p>
    <w:p w14:paraId="32BF6D32" w14:textId="77777777" w:rsidR="00EE0451" w:rsidRDefault="00EE0451" w:rsidP="00006CAD">
      <w:pPr>
        <w:rPr>
          <w:lang w:val="fr-FR"/>
        </w:rPr>
      </w:pPr>
    </w:p>
    <w:p w14:paraId="600A3F2D" w14:textId="77777777" w:rsidR="001A6FE2" w:rsidRDefault="001A6FE2" w:rsidP="00043D7B">
      <w:pPr>
        <w:pStyle w:val="soussouspartie2"/>
        <w:outlineLvl w:val="3"/>
      </w:pPr>
      <w:bookmarkStart w:id="198" w:name="_Toc522284850"/>
      <w:r>
        <w:t>Questionnaire</w:t>
      </w:r>
      <w:r w:rsidR="003B113A">
        <w:t>s</w:t>
      </w:r>
      <w:bookmarkEnd w:id="198"/>
      <w:r w:rsidR="003B113A">
        <w:t xml:space="preserve"> </w:t>
      </w:r>
    </w:p>
    <w:p w14:paraId="0426908C" w14:textId="38995272" w:rsidR="00043D7B" w:rsidRDefault="00043D7B" w:rsidP="00043D7B">
      <w:pPr>
        <w:ind w:firstLine="708"/>
        <w:rPr>
          <w:lang w:val="fr-FR"/>
        </w:rPr>
      </w:pPr>
      <w:r>
        <w:rPr>
          <w:lang w:val="fr-FR"/>
        </w:rPr>
        <w:t xml:space="preserve">Au nombre de deux, </w:t>
      </w:r>
      <w:r w:rsidR="000B3ECA">
        <w:rPr>
          <w:lang w:val="fr-FR"/>
        </w:rPr>
        <w:t>l</w:t>
      </w:r>
      <w:r>
        <w:rPr>
          <w:lang w:val="fr-FR"/>
        </w:rPr>
        <w:t>es questionnaires</w:t>
      </w:r>
      <w:r w:rsidR="000B3ECA">
        <w:rPr>
          <w:lang w:val="fr-FR"/>
        </w:rPr>
        <w:t xml:space="preserve"> étaient</w:t>
      </w:r>
      <w:r w:rsidR="00120D89">
        <w:rPr>
          <w:lang w:val="fr-FR"/>
        </w:rPr>
        <w:t xml:space="preserve"> composés de questions ouvertes et de réponses à choix multiples</w:t>
      </w:r>
      <w:r w:rsidR="00B506C7">
        <w:rPr>
          <w:lang w:val="fr-FR"/>
        </w:rPr>
        <w:t xml:space="preserve">. </w:t>
      </w:r>
      <w:r>
        <w:rPr>
          <w:lang w:val="fr-FR"/>
        </w:rPr>
        <w:t xml:space="preserve">Dans un premier temps, ils nous ont permis de gagner un temps </w:t>
      </w:r>
      <w:r w:rsidR="00C578F1" w:rsidRPr="00630684">
        <w:rPr>
          <w:lang w:val="fr-FR"/>
        </w:rPr>
        <w:t xml:space="preserve">considérable </w:t>
      </w:r>
      <w:r w:rsidR="00C578F1">
        <w:rPr>
          <w:lang w:val="fr-FR"/>
        </w:rPr>
        <w:t>pour obtenir</w:t>
      </w:r>
      <w:r w:rsidR="000B3ECA">
        <w:rPr>
          <w:lang w:val="fr-FR"/>
        </w:rPr>
        <w:t xml:space="preserve"> </w:t>
      </w:r>
      <w:r w:rsidR="00120D89">
        <w:rPr>
          <w:lang w:val="fr-FR"/>
        </w:rPr>
        <w:t xml:space="preserve">très rapidement </w:t>
      </w:r>
      <w:r>
        <w:rPr>
          <w:lang w:val="fr-FR"/>
        </w:rPr>
        <w:t>les avis de tous les participants. Dans un second temps</w:t>
      </w:r>
      <w:r w:rsidR="000B3ECA">
        <w:rPr>
          <w:lang w:val="fr-FR"/>
        </w:rPr>
        <w:t>,</w:t>
      </w:r>
      <w:r>
        <w:rPr>
          <w:lang w:val="fr-FR"/>
        </w:rPr>
        <w:t xml:space="preserve"> ils nous ont </w:t>
      </w:r>
      <w:r w:rsidR="000B3ECA">
        <w:rPr>
          <w:lang w:val="fr-FR"/>
        </w:rPr>
        <w:t>aidé</w:t>
      </w:r>
      <w:r w:rsidR="005A7F58">
        <w:rPr>
          <w:lang w:val="fr-FR"/>
        </w:rPr>
        <w:t>s</w:t>
      </w:r>
      <w:r w:rsidR="000B3ECA">
        <w:rPr>
          <w:lang w:val="fr-FR"/>
        </w:rPr>
        <w:t xml:space="preserve"> à réduire </w:t>
      </w:r>
      <w:r>
        <w:rPr>
          <w:lang w:val="fr-FR"/>
        </w:rPr>
        <w:t>la barrière de la langue</w:t>
      </w:r>
      <w:r w:rsidR="000B3ECA">
        <w:rPr>
          <w:lang w:val="fr-FR"/>
        </w:rPr>
        <w:t xml:space="preserve"> que l’on aurait pu rencontrer à l’oral</w:t>
      </w:r>
      <w:r>
        <w:rPr>
          <w:lang w:val="fr-FR"/>
        </w:rPr>
        <w:t>. En effet, ne maîtrisant que trop peu la langue du public cibl</w:t>
      </w:r>
      <w:r w:rsidR="000B3ECA">
        <w:rPr>
          <w:lang w:val="fr-FR"/>
        </w:rPr>
        <w:t>é</w:t>
      </w:r>
      <w:r>
        <w:rPr>
          <w:lang w:val="fr-FR"/>
        </w:rPr>
        <w:t xml:space="preserve"> </w:t>
      </w:r>
      <w:r w:rsidR="000B3ECA">
        <w:rPr>
          <w:lang w:val="fr-FR"/>
        </w:rPr>
        <w:t xml:space="preserve">(le grec) </w:t>
      </w:r>
      <w:r w:rsidR="00C578F1">
        <w:rPr>
          <w:lang w:val="fr-FR"/>
        </w:rPr>
        <w:t>et les</w:t>
      </w:r>
      <w:r w:rsidR="000B3ECA">
        <w:rPr>
          <w:lang w:val="fr-FR"/>
        </w:rPr>
        <w:t xml:space="preserve"> enfants</w:t>
      </w:r>
      <w:r>
        <w:rPr>
          <w:lang w:val="fr-FR"/>
        </w:rPr>
        <w:t xml:space="preserve"> ne maîtrisant que trop </w:t>
      </w:r>
      <w:r w:rsidR="00C578F1">
        <w:rPr>
          <w:lang w:val="fr-FR"/>
        </w:rPr>
        <w:t>peu le</w:t>
      </w:r>
      <w:r w:rsidR="000B3ECA">
        <w:rPr>
          <w:lang w:val="fr-FR"/>
        </w:rPr>
        <w:t xml:space="preserve"> </w:t>
      </w:r>
      <w:r w:rsidR="00C578F1">
        <w:rPr>
          <w:lang w:val="fr-FR"/>
        </w:rPr>
        <w:t>français, il</w:t>
      </w:r>
      <w:r w:rsidR="000B3ECA">
        <w:rPr>
          <w:lang w:val="fr-FR"/>
        </w:rPr>
        <w:t xml:space="preserve"> a été convenu</w:t>
      </w:r>
      <w:r>
        <w:rPr>
          <w:lang w:val="fr-FR"/>
        </w:rPr>
        <w:t xml:space="preserve"> de rédiger ces questionnaires en grec et en français afin de faciliter la compréhension de tous. Afin de ne pas pénaliser le public</w:t>
      </w:r>
      <w:r w:rsidR="00120D89">
        <w:rPr>
          <w:lang w:val="fr-FR"/>
        </w:rPr>
        <w:t>,</w:t>
      </w:r>
      <w:r>
        <w:rPr>
          <w:lang w:val="fr-FR"/>
        </w:rPr>
        <w:t xml:space="preserve"> qui rappelons-le </w:t>
      </w:r>
      <w:r w:rsidR="000B3ECA">
        <w:rPr>
          <w:lang w:val="fr-FR"/>
        </w:rPr>
        <w:t>est constitué d</w:t>
      </w:r>
      <w:r w:rsidR="000B3ECA" w:rsidRPr="00B506C7">
        <w:rPr>
          <w:lang w:val="fr-FR"/>
        </w:rPr>
        <w:t>’</w:t>
      </w:r>
      <w:r w:rsidR="00D13B3B" w:rsidRPr="00B506C7">
        <w:rPr>
          <w:lang w:val="fr-FR"/>
        </w:rPr>
        <w:t>enfants</w:t>
      </w:r>
      <w:r>
        <w:rPr>
          <w:lang w:val="fr-FR"/>
        </w:rPr>
        <w:t xml:space="preserve">, </w:t>
      </w:r>
      <w:r w:rsidR="00120D89">
        <w:rPr>
          <w:lang w:val="fr-FR"/>
        </w:rPr>
        <w:t xml:space="preserve">et d’obtenir des réponses spontanées, </w:t>
      </w:r>
      <w:r>
        <w:rPr>
          <w:lang w:val="fr-FR"/>
        </w:rPr>
        <w:t xml:space="preserve">les réponses aux questions ouvertes des questionnaires </w:t>
      </w:r>
      <w:r w:rsidR="000B3ECA">
        <w:rPr>
          <w:lang w:val="fr-FR"/>
        </w:rPr>
        <w:t xml:space="preserve">pouvaient être rédigées </w:t>
      </w:r>
      <w:r>
        <w:rPr>
          <w:lang w:val="fr-FR"/>
        </w:rPr>
        <w:t xml:space="preserve">dans </w:t>
      </w:r>
      <w:r w:rsidR="000B3ECA">
        <w:rPr>
          <w:lang w:val="fr-FR"/>
        </w:rPr>
        <w:t xml:space="preserve">la </w:t>
      </w:r>
      <w:r w:rsidR="00120D89">
        <w:rPr>
          <w:lang w:val="fr-FR"/>
        </w:rPr>
        <w:t xml:space="preserve">langue </w:t>
      </w:r>
      <w:r w:rsidR="00EC0656">
        <w:rPr>
          <w:lang w:val="fr-FR"/>
        </w:rPr>
        <w:t xml:space="preserve">choisie </w:t>
      </w:r>
      <w:r w:rsidR="00B506C7">
        <w:rPr>
          <w:lang w:val="fr-FR"/>
        </w:rPr>
        <w:t>par les participants</w:t>
      </w:r>
      <w:r w:rsidR="00120D89">
        <w:rPr>
          <w:lang w:val="fr-FR"/>
        </w:rPr>
        <w:t xml:space="preserve">. </w:t>
      </w:r>
    </w:p>
    <w:p w14:paraId="5683ED40" w14:textId="058BBE94" w:rsidR="001E71E8" w:rsidRDefault="002E532F" w:rsidP="001F15DD">
      <w:pPr>
        <w:ind w:firstLine="708"/>
        <w:rPr>
          <w:lang w:val="fr-FR"/>
        </w:rPr>
      </w:pPr>
      <w:r>
        <w:rPr>
          <w:lang w:val="fr-FR"/>
        </w:rPr>
        <w:t>Notre</w:t>
      </w:r>
      <w:r w:rsidR="00630684">
        <w:rPr>
          <w:lang w:val="fr-FR"/>
        </w:rPr>
        <w:t xml:space="preserve"> </w:t>
      </w:r>
      <w:r>
        <w:rPr>
          <w:lang w:val="fr-FR"/>
        </w:rPr>
        <w:t>questionnaire</w:t>
      </w:r>
      <w:r w:rsidR="00630684">
        <w:rPr>
          <w:lang w:val="fr-FR"/>
        </w:rPr>
        <w:t xml:space="preserve"> initial</w:t>
      </w:r>
      <w:r>
        <w:rPr>
          <w:lang w:val="fr-FR"/>
        </w:rPr>
        <w:t>, intitulé « Faisons connaissance »</w:t>
      </w:r>
      <w:r w:rsidR="003B1050">
        <w:rPr>
          <w:lang w:val="fr-FR"/>
        </w:rPr>
        <w:t xml:space="preserve"> (</w:t>
      </w:r>
      <w:r w:rsidR="003B1050" w:rsidRPr="004D67CE">
        <w:rPr>
          <w:lang w:val="fr-FR"/>
        </w:rPr>
        <w:t>Annexe</w:t>
      </w:r>
      <w:r w:rsidR="004D67CE">
        <w:rPr>
          <w:lang w:val="fr-FR"/>
        </w:rPr>
        <w:t xml:space="preserve"> 1</w:t>
      </w:r>
      <w:r w:rsidR="00F01AE8">
        <w:rPr>
          <w:lang w:val="fr-FR"/>
        </w:rPr>
        <w:t>, p.78</w:t>
      </w:r>
      <w:r w:rsidR="003B1050">
        <w:rPr>
          <w:lang w:val="fr-FR"/>
        </w:rPr>
        <w:t>)</w:t>
      </w:r>
      <w:r>
        <w:rPr>
          <w:lang w:val="fr-FR"/>
        </w:rPr>
        <w:t xml:space="preserve">, a représenté notre </w:t>
      </w:r>
      <w:r w:rsidRPr="00630684">
        <w:rPr>
          <w:lang w:val="fr-FR"/>
        </w:rPr>
        <w:t xml:space="preserve">premier </w:t>
      </w:r>
      <w:r>
        <w:rPr>
          <w:lang w:val="fr-FR"/>
        </w:rPr>
        <w:t xml:space="preserve">contact </w:t>
      </w:r>
      <w:r w:rsidR="00C578F1">
        <w:rPr>
          <w:lang w:val="fr-FR"/>
        </w:rPr>
        <w:t>avec le</w:t>
      </w:r>
      <w:r w:rsidR="000B3ECA">
        <w:rPr>
          <w:lang w:val="fr-FR"/>
        </w:rPr>
        <w:t xml:space="preserve"> </w:t>
      </w:r>
      <w:r>
        <w:rPr>
          <w:lang w:val="fr-FR"/>
        </w:rPr>
        <w:t xml:space="preserve">public. L’objectif principal de ce questionnaire était de récolter des informations </w:t>
      </w:r>
      <w:r w:rsidR="001E71E8">
        <w:rPr>
          <w:lang w:val="fr-FR"/>
        </w:rPr>
        <w:t>générales</w:t>
      </w:r>
      <w:r>
        <w:rPr>
          <w:lang w:val="fr-FR"/>
        </w:rPr>
        <w:t xml:space="preserve"> autour de trois thématiques : (1) Informations générale</w:t>
      </w:r>
      <w:r w:rsidR="000B3ECA">
        <w:rPr>
          <w:lang w:val="fr-FR"/>
        </w:rPr>
        <w:t>s</w:t>
      </w:r>
      <w:r w:rsidR="001E71E8">
        <w:rPr>
          <w:lang w:val="fr-FR"/>
        </w:rPr>
        <w:t xml:space="preserve"> du </w:t>
      </w:r>
      <w:r w:rsidR="00D13B3B" w:rsidRPr="00B506C7">
        <w:rPr>
          <w:lang w:val="fr-FR"/>
        </w:rPr>
        <w:t xml:space="preserve">participant </w:t>
      </w:r>
      <w:r w:rsidR="001E71E8">
        <w:rPr>
          <w:lang w:val="fr-FR"/>
        </w:rPr>
        <w:t>et les langues parlées avec sa famille,</w:t>
      </w:r>
      <w:r w:rsidR="00B506C7">
        <w:rPr>
          <w:lang w:val="fr-FR"/>
        </w:rPr>
        <w:t xml:space="preserve"> (2) le répertoire langagier des enfants </w:t>
      </w:r>
      <w:r w:rsidR="001E71E8">
        <w:rPr>
          <w:lang w:val="fr-FR"/>
        </w:rPr>
        <w:t>et (3) la motivation à l’apprentissage de</w:t>
      </w:r>
      <w:r w:rsidR="00AD1C6D">
        <w:rPr>
          <w:lang w:val="fr-FR"/>
        </w:rPr>
        <w:t>s</w:t>
      </w:r>
      <w:r w:rsidR="001E71E8">
        <w:rPr>
          <w:lang w:val="fr-FR"/>
        </w:rPr>
        <w:t xml:space="preserve"> langues et </w:t>
      </w:r>
      <w:r w:rsidR="00AD1C6D">
        <w:rPr>
          <w:lang w:val="fr-FR"/>
        </w:rPr>
        <w:t xml:space="preserve">les </w:t>
      </w:r>
      <w:r w:rsidR="001E71E8">
        <w:rPr>
          <w:lang w:val="fr-FR"/>
        </w:rPr>
        <w:t xml:space="preserve">représentations explicites. </w:t>
      </w:r>
      <w:r w:rsidR="001F15DD">
        <w:rPr>
          <w:lang w:val="fr-FR"/>
        </w:rPr>
        <w:t xml:space="preserve">Cet outil visait à opérer un premier tri parmi les élèves des trois classes afin de déceler les possibles participants de notre recherche. </w:t>
      </w:r>
      <w:r w:rsidR="001E71E8">
        <w:rPr>
          <w:lang w:val="fr-FR"/>
        </w:rPr>
        <w:t xml:space="preserve">Ce </w:t>
      </w:r>
      <w:r w:rsidR="00C578F1">
        <w:rPr>
          <w:lang w:val="fr-FR"/>
        </w:rPr>
        <w:t>questionnaire a contribué</w:t>
      </w:r>
      <w:r w:rsidR="000B3ECA">
        <w:rPr>
          <w:lang w:val="fr-FR"/>
        </w:rPr>
        <w:t xml:space="preserve"> </w:t>
      </w:r>
      <w:r w:rsidR="00C578F1">
        <w:rPr>
          <w:lang w:val="fr-FR"/>
        </w:rPr>
        <w:t>à créer</w:t>
      </w:r>
      <w:r w:rsidR="001F15DD">
        <w:rPr>
          <w:lang w:val="fr-FR"/>
        </w:rPr>
        <w:t xml:space="preserve"> notre échantillon et</w:t>
      </w:r>
      <w:r w:rsidR="001E71E8">
        <w:rPr>
          <w:lang w:val="fr-FR"/>
        </w:rPr>
        <w:t xml:space="preserve"> c’</w:t>
      </w:r>
      <w:r w:rsidR="00E307E7">
        <w:rPr>
          <w:lang w:val="fr-FR"/>
        </w:rPr>
        <w:t xml:space="preserve">est à partir de cette première </w:t>
      </w:r>
      <w:r w:rsidR="00C578F1">
        <w:rPr>
          <w:lang w:val="fr-FR"/>
        </w:rPr>
        <w:t>phase qu’il</w:t>
      </w:r>
      <w:r w:rsidR="000B3ECA">
        <w:rPr>
          <w:lang w:val="fr-FR"/>
        </w:rPr>
        <w:t xml:space="preserve"> a été</w:t>
      </w:r>
      <w:r w:rsidR="00D85E16">
        <w:rPr>
          <w:lang w:val="fr-FR"/>
        </w:rPr>
        <w:t xml:space="preserve"> choisi de </w:t>
      </w:r>
      <w:r w:rsidR="00630684" w:rsidRPr="00630684">
        <w:rPr>
          <w:lang w:val="fr-FR"/>
        </w:rPr>
        <w:t>ne</w:t>
      </w:r>
      <w:r w:rsidR="00437D79">
        <w:rPr>
          <w:color w:val="FF0000"/>
          <w:lang w:val="fr-FR"/>
        </w:rPr>
        <w:t xml:space="preserve"> </w:t>
      </w:r>
      <w:r w:rsidR="001E71E8">
        <w:rPr>
          <w:lang w:val="fr-FR"/>
        </w:rPr>
        <w:t xml:space="preserve">conserver </w:t>
      </w:r>
      <w:r w:rsidR="00437D79" w:rsidRPr="00630684">
        <w:rPr>
          <w:lang w:val="fr-FR"/>
        </w:rPr>
        <w:t>que</w:t>
      </w:r>
      <w:r w:rsidR="00630684">
        <w:rPr>
          <w:color w:val="FF0000"/>
          <w:lang w:val="fr-FR"/>
        </w:rPr>
        <w:t xml:space="preserve"> </w:t>
      </w:r>
      <w:r w:rsidR="001E71E8">
        <w:rPr>
          <w:lang w:val="fr-FR"/>
        </w:rPr>
        <w:t xml:space="preserve">les enfants pratiquant une langue autre que le grec en famille. </w:t>
      </w:r>
    </w:p>
    <w:p w14:paraId="1E319867" w14:textId="3686CD9E" w:rsidR="002E532F" w:rsidRDefault="00076874" w:rsidP="00043D7B">
      <w:pPr>
        <w:ind w:firstLine="708"/>
        <w:rPr>
          <w:lang w:val="fr-FR"/>
        </w:rPr>
      </w:pPr>
      <w:r>
        <w:rPr>
          <w:lang w:val="fr-FR"/>
        </w:rPr>
        <w:lastRenderedPageBreak/>
        <w:t>Le deuxième questionnaire, « Mes langues, ma famille et moi »</w:t>
      </w:r>
      <w:r w:rsidR="003B1050">
        <w:rPr>
          <w:lang w:val="fr-FR"/>
        </w:rPr>
        <w:t xml:space="preserve"> (</w:t>
      </w:r>
      <w:r w:rsidR="003B1050" w:rsidRPr="004D67CE">
        <w:rPr>
          <w:lang w:val="fr-FR"/>
        </w:rPr>
        <w:t>Annexe</w:t>
      </w:r>
      <w:r w:rsidR="004D67CE">
        <w:rPr>
          <w:lang w:val="fr-FR"/>
        </w:rPr>
        <w:t xml:space="preserve"> </w:t>
      </w:r>
      <w:r w:rsidR="00AD1C6D">
        <w:rPr>
          <w:lang w:val="fr-FR"/>
        </w:rPr>
        <w:t>2</w:t>
      </w:r>
      <w:r w:rsidR="00F01AE8">
        <w:rPr>
          <w:lang w:val="fr-FR"/>
        </w:rPr>
        <w:t>, p.81</w:t>
      </w:r>
      <w:r w:rsidR="003B1050">
        <w:rPr>
          <w:lang w:val="fr-FR"/>
        </w:rPr>
        <w:t>)</w:t>
      </w:r>
      <w:r>
        <w:rPr>
          <w:lang w:val="fr-FR"/>
        </w:rPr>
        <w:t>, se voulait bien plus spécifique que le premier. Nous nous sommes focalisé</w:t>
      </w:r>
      <w:r w:rsidR="00E307E7">
        <w:rPr>
          <w:lang w:val="fr-FR"/>
        </w:rPr>
        <w:t>s</w:t>
      </w:r>
      <w:r>
        <w:rPr>
          <w:lang w:val="fr-FR"/>
        </w:rPr>
        <w:t xml:space="preserve"> sur les relations qu’entretiennent les enfants avec les langues/cultures présente</w:t>
      </w:r>
      <w:r w:rsidR="00437D79" w:rsidRPr="00630684">
        <w:rPr>
          <w:lang w:val="fr-FR"/>
        </w:rPr>
        <w:t>s</w:t>
      </w:r>
      <w:r>
        <w:rPr>
          <w:lang w:val="fr-FR"/>
        </w:rPr>
        <w:t xml:space="preserve"> au sein de la sphère familiale. L’objectif était d’en apprendre davantage sur la pratique des langues en famille, leur contexte et raisons d’utilisation</w:t>
      </w:r>
      <w:r w:rsidR="00D85E16">
        <w:rPr>
          <w:lang w:val="fr-FR"/>
        </w:rPr>
        <w:t>, les traditions culturelles familiales,</w:t>
      </w:r>
      <w:r>
        <w:rPr>
          <w:lang w:val="fr-FR"/>
        </w:rPr>
        <w:t xml:space="preserve"> </w:t>
      </w:r>
      <w:r w:rsidR="00E307E7">
        <w:rPr>
          <w:lang w:val="fr-FR"/>
        </w:rPr>
        <w:t>tout en récoltant</w:t>
      </w:r>
      <w:r>
        <w:rPr>
          <w:lang w:val="fr-FR"/>
        </w:rPr>
        <w:t xml:space="preserve"> l’opinion des enfants quant aux sentiments éprouvés envers ces langues. </w:t>
      </w:r>
    </w:p>
    <w:p w14:paraId="6FB06D53" w14:textId="77777777" w:rsidR="00076874" w:rsidRPr="00043D7B" w:rsidRDefault="00076874" w:rsidP="00043D7B">
      <w:pPr>
        <w:ind w:firstLine="708"/>
        <w:rPr>
          <w:lang w:val="fr-FR"/>
        </w:rPr>
      </w:pPr>
    </w:p>
    <w:p w14:paraId="5E5EF50C" w14:textId="77777777" w:rsidR="001A6FE2" w:rsidRDefault="001A6FE2" w:rsidP="00043D7B">
      <w:pPr>
        <w:pStyle w:val="soussouspartie2"/>
        <w:outlineLvl w:val="3"/>
      </w:pPr>
      <w:bookmarkStart w:id="199" w:name="_Toc522284851"/>
      <w:r>
        <w:t>Analyse de contenu</w:t>
      </w:r>
      <w:r w:rsidR="00357E66">
        <w:t> : le portrait langagier</w:t>
      </w:r>
      <w:bookmarkEnd w:id="199"/>
      <w:r w:rsidR="00357E66">
        <w:t xml:space="preserve"> </w:t>
      </w:r>
    </w:p>
    <w:p w14:paraId="7BEBBCC6" w14:textId="052B40C5" w:rsidR="008051ED" w:rsidRDefault="00D65477" w:rsidP="00D8229A">
      <w:pPr>
        <w:ind w:firstLine="708"/>
        <w:rPr>
          <w:lang w:val="fr-FR"/>
        </w:rPr>
      </w:pPr>
      <w:r>
        <w:rPr>
          <w:lang w:val="fr-FR"/>
        </w:rPr>
        <w:t xml:space="preserve">Activité développée depuis les années 90 dans le domaine de la didactique des langues, les portraits langagiers ont été initiés par </w:t>
      </w:r>
      <w:proofErr w:type="spellStart"/>
      <w:r>
        <w:rPr>
          <w:lang w:val="fr-FR"/>
        </w:rPr>
        <w:t>Gogolin</w:t>
      </w:r>
      <w:proofErr w:type="spellEnd"/>
      <w:r>
        <w:rPr>
          <w:lang w:val="fr-FR"/>
        </w:rPr>
        <w:t xml:space="preserve"> et Neumann (1991) afin de mettre en évidence la diversité linguistique</w:t>
      </w:r>
      <w:r w:rsidR="00427FEE">
        <w:rPr>
          <w:lang w:val="fr-FR"/>
        </w:rPr>
        <w:t xml:space="preserve"> </w:t>
      </w:r>
      <w:r w:rsidR="008051ED">
        <w:rPr>
          <w:lang w:val="fr-FR"/>
        </w:rPr>
        <w:t xml:space="preserve">(et culturelle) </w:t>
      </w:r>
      <w:r w:rsidR="00427FEE">
        <w:rPr>
          <w:lang w:val="fr-FR"/>
        </w:rPr>
        <w:t>des publics scolaires européens</w:t>
      </w:r>
      <w:r w:rsidR="00D64AB2">
        <w:rPr>
          <w:lang w:val="fr-FR"/>
        </w:rPr>
        <w:t>,</w:t>
      </w:r>
      <w:r w:rsidR="00427FEE">
        <w:rPr>
          <w:lang w:val="fr-FR"/>
        </w:rPr>
        <w:t xml:space="preserve"> </w:t>
      </w:r>
      <w:r w:rsidR="00D64AB2">
        <w:rPr>
          <w:lang w:val="fr-FR"/>
        </w:rPr>
        <w:t>conséquence directe de l’accroissement des</w:t>
      </w:r>
      <w:r w:rsidR="00427FEE">
        <w:rPr>
          <w:lang w:val="fr-FR"/>
        </w:rPr>
        <w:t xml:space="preserve"> flux migratoire</w:t>
      </w:r>
      <w:r w:rsidR="00D64AB2">
        <w:rPr>
          <w:lang w:val="fr-FR"/>
        </w:rPr>
        <w:t>s</w:t>
      </w:r>
      <w:r w:rsidR="00427FEE">
        <w:rPr>
          <w:lang w:val="fr-FR"/>
        </w:rPr>
        <w:t xml:space="preserve"> </w:t>
      </w:r>
      <w:r w:rsidR="00D8229A">
        <w:rPr>
          <w:lang w:val="fr-FR"/>
        </w:rPr>
        <w:t xml:space="preserve">en </w:t>
      </w:r>
      <w:r w:rsidR="00D64AB2">
        <w:rPr>
          <w:lang w:val="fr-FR"/>
        </w:rPr>
        <w:t>Europe</w:t>
      </w:r>
      <w:r w:rsidR="00427FEE">
        <w:rPr>
          <w:lang w:val="fr-FR"/>
        </w:rPr>
        <w:t xml:space="preserve"> (</w:t>
      </w:r>
      <w:proofErr w:type="spellStart"/>
      <w:r w:rsidR="00D64AB2">
        <w:rPr>
          <w:lang w:val="fr-FR"/>
        </w:rPr>
        <w:t>Busch</w:t>
      </w:r>
      <w:proofErr w:type="spellEnd"/>
      <w:r w:rsidR="00D64AB2">
        <w:rPr>
          <w:lang w:val="fr-FR"/>
        </w:rPr>
        <w:t>, 2006</w:t>
      </w:r>
      <w:r w:rsidR="00427FEE">
        <w:rPr>
          <w:lang w:val="fr-FR"/>
        </w:rPr>
        <w:t xml:space="preserve">).  </w:t>
      </w:r>
      <w:r w:rsidR="002E1A15">
        <w:rPr>
          <w:lang w:val="fr-FR"/>
        </w:rPr>
        <w:t>Utilisés auprès de publics d’enfants mais aussi d’adolescents et d’adultes, ces portraits ont d’original qu’ils allient répertoire linguistique et métaphore du corps. En effet, les participants se voient distribu</w:t>
      </w:r>
      <w:r w:rsidR="000E2633">
        <w:rPr>
          <w:lang w:val="fr-FR"/>
        </w:rPr>
        <w:t>er</w:t>
      </w:r>
      <w:r w:rsidR="002E1A15">
        <w:rPr>
          <w:lang w:val="fr-FR"/>
        </w:rPr>
        <w:t xml:space="preserve"> une feuille de papier blanc sur laquelle est dessinée une silhouette humaine supposée les </w:t>
      </w:r>
      <w:r w:rsidR="00D13B3B" w:rsidRPr="000351F2">
        <w:rPr>
          <w:lang w:val="fr-FR"/>
        </w:rPr>
        <w:t>représenter</w:t>
      </w:r>
      <w:r w:rsidR="002E1A15">
        <w:rPr>
          <w:lang w:val="fr-FR"/>
        </w:rPr>
        <w:t xml:space="preserve">. Avec </w:t>
      </w:r>
      <w:r w:rsidR="00F01AE8">
        <w:rPr>
          <w:lang w:val="fr-FR"/>
        </w:rPr>
        <w:t>l’aide de</w:t>
      </w:r>
      <w:r w:rsidR="000E2633">
        <w:rPr>
          <w:lang w:val="fr-FR"/>
        </w:rPr>
        <w:t xml:space="preserve"> l’adulte</w:t>
      </w:r>
      <w:r w:rsidR="002E1A15">
        <w:rPr>
          <w:lang w:val="fr-FR"/>
        </w:rPr>
        <w:t xml:space="preserve">, les participants doivent </w:t>
      </w:r>
      <w:r w:rsidR="005A7F58">
        <w:rPr>
          <w:lang w:val="fr-FR"/>
        </w:rPr>
        <w:t xml:space="preserve">faire figurer </w:t>
      </w:r>
      <w:r w:rsidR="000E2633">
        <w:rPr>
          <w:lang w:val="fr-FR"/>
        </w:rPr>
        <w:t xml:space="preserve">sur « leur corps », </w:t>
      </w:r>
      <w:r w:rsidR="002E1A15">
        <w:rPr>
          <w:lang w:val="fr-FR"/>
        </w:rPr>
        <w:t>par une couleur</w:t>
      </w:r>
      <w:r w:rsidR="000E2633">
        <w:rPr>
          <w:lang w:val="fr-FR"/>
        </w:rPr>
        <w:t>,</w:t>
      </w:r>
      <w:r w:rsidR="002E1A15">
        <w:rPr>
          <w:lang w:val="fr-FR"/>
        </w:rPr>
        <w:t xml:space="preserve"> chaque langue </w:t>
      </w:r>
      <w:r w:rsidR="007A68C1">
        <w:rPr>
          <w:lang w:val="fr-FR"/>
        </w:rPr>
        <w:t>de</w:t>
      </w:r>
      <w:r w:rsidR="002E1A15">
        <w:rPr>
          <w:lang w:val="fr-FR"/>
        </w:rPr>
        <w:t xml:space="preserve"> l</w:t>
      </w:r>
      <w:r w:rsidR="007A68C1">
        <w:rPr>
          <w:lang w:val="fr-FR"/>
        </w:rPr>
        <w:t xml:space="preserve">eur répertoire langagier </w:t>
      </w:r>
      <w:r w:rsidR="002E1A15">
        <w:rPr>
          <w:lang w:val="fr-FR"/>
        </w:rPr>
        <w:t>selon</w:t>
      </w:r>
      <w:r w:rsidR="007A68C1">
        <w:rPr>
          <w:lang w:val="fr-FR"/>
        </w:rPr>
        <w:t xml:space="preserve"> les critères de leur choix,</w:t>
      </w:r>
      <w:r w:rsidR="00D13B3B" w:rsidRPr="000351F2">
        <w:rPr>
          <w:lang w:val="fr-FR"/>
        </w:rPr>
        <w:t xml:space="preserve"> </w:t>
      </w:r>
      <w:r w:rsidR="000351F2">
        <w:rPr>
          <w:lang w:val="fr-FR"/>
        </w:rPr>
        <w:t>(Annexe 3</w:t>
      </w:r>
      <w:r w:rsidR="00F01AE8">
        <w:rPr>
          <w:lang w:val="fr-FR"/>
        </w:rPr>
        <w:t>, p.84</w:t>
      </w:r>
      <w:r w:rsidR="00437D79" w:rsidRPr="000351F2">
        <w:rPr>
          <w:lang w:val="fr-FR"/>
        </w:rPr>
        <w:t>)</w:t>
      </w:r>
      <w:r w:rsidR="002E1A15">
        <w:rPr>
          <w:lang w:val="fr-FR"/>
        </w:rPr>
        <w:t>. C</w:t>
      </w:r>
      <w:r w:rsidR="00C47014">
        <w:rPr>
          <w:lang w:val="fr-FR"/>
        </w:rPr>
        <w:t>omme déjà noté dans la partie théorique (Chapitre 1, partie 3), l</w:t>
      </w:r>
      <w:r w:rsidR="002E1A15">
        <w:rPr>
          <w:lang w:val="fr-FR"/>
        </w:rPr>
        <w:t xml:space="preserve">es portraits langagiers permettent d’obtenir des informations sur l’aspect subjectif du plurilinguisme </w:t>
      </w:r>
      <w:r w:rsidR="007A68C1">
        <w:rPr>
          <w:lang w:val="fr-FR"/>
        </w:rPr>
        <w:t xml:space="preserve">(représentations, affects, vécu, histoire avec ces langues) </w:t>
      </w:r>
      <w:r w:rsidR="002E1A15">
        <w:rPr>
          <w:lang w:val="fr-FR"/>
        </w:rPr>
        <w:t>et de récolter des informations riches de sen</w:t>
      </w:r>
      <w:r w:rsidR="00D85E16">
        <w:rPr>
          <w:lang w:val="fr-FR"/>
        </w:rPr>
        <w:t>s et d’expériences</w:t>
      </w:r>
      <w:r w:rsidR="000E2633">
        <w:rPr>
          <w:lang w:val="fr-FR"/>
        </w:rPr>
        <w:t>,</w:t>
      </w:r>
      <w:r w:rsidR="00D85E16">
        <w:rPr>
          <w:lang w:val="fr-FR"/>
        </w:rPr>
        <w:t xml:space="preserve"> pour</w:t>
      </w:r>
      <w:r w:rsidR="002E1A15">
        <w:rPr>
          <w:lang w:val="fr-FR"/>
        </w:rPr>
        <w:t xml:space="preserve">vu que les participants soient également invités à interpréter leurs dessins. </w:t>
      </w:r>
    </w:p>
    <w:p w14:paraId="698F9B93" w14:textId="07ABBD1A" w:rsidR="00120D89" w:rsidRDefault="00D8229A" w:rsidP="000351F2">
      <w:pPr>
        <w:ind w:right="90"/>
        <w:rPr>
          <w:lang w:val="fr-FR"/>
        </w:rPr>
      </w:pPr>
      <w:r>
        <w:rPr>
          <w:lang w:val="fr-FR"/>
        </w:rPr>
        <w:t xml:space="preserve">Le portrait langagier revêt </w:t>
      </w:r>
      <w:r w:rsidR="002E1A15">
        <w:rPr>
          <w:lang w:val="fr-FR"/>
        </w:rPr>
        <w:t xml:space="preserve">donc </w:t>
      </w:r>
      <w:r>
        <w:rPr>
          <w:lang w:val="fr-FR"/>
        </w:rPr>
        <w:t>d’un intérêt certain dans l’é</w:t>
      </w:r>
      <w:r w:rsidR="001F15DD">
        <w:rPr>
          <w:lang w:val="fr-FR"/>
        </w:rPr>
        <w:t>tude du plurilinguisme de la population</w:t>
      </w:r>
      <w:r>
        <w:rPr>
          <w:lang w:val="fr-FR"/>
        </w:rPr>
        <w:t xml:space="preserve"> étudié</w:t>
      </w:r>
      <w:r w:rsidR="001F15DD">
        <w:rPr>
          <w:lang w:val="fr-FR"/>
        </w:rPr>
        <w:t>e</w:t>
      </w:r>
      <w:r>
        <w:rPr>
          <w:lang w:val="fr-FR"/>
        </w:rPr>
        <w:t xml:space="preserve"> en ce qu’il permet dans un premier temps une réflexion instantanée du participant sur sa/ses langues premières, celles qu’il est en</w:t>
      </w:r>
      <w:r w:rsidR="00F01AE8">
        <w:rPr>
          <w:lang w:val="fr-FR"/>
        </w:rPr>
        <w:t xml:space="preserve"> train d’apprendre et celles qu’il</w:t>
      </w:r>
      <w:r w:rsidR="009C598F">
        <w:rPr>
          <w:lang w:val="fr-FR"/>
        </w:rPr>
        <w:t xml:space="preserve"> connait de façon plus générale</w:t>
      </w:r>
      <w:r>
        <w:rPr>
          <w:lang w:val="fr-FR"/>
        </w:rPr>
        <w:t xml:space="preserve">. Dans un contexte scolaire où les publics proviennent d’horizons culturels et linguistiques variés, ces activités offrent la possibilité d’échanger autour de la notion de diversité, d’altérité et d’interculturalité. Par ailleurs, </w:t>
      </w:r>
      <w:proofErr w:type="spellStart"/>
      <w:r>
        <w:rPr>
          <w:lang w:val="fr-FR"/>
        </w:rPr>
        <w:t>Mo</w:t>
      </w:r>
      <w:r w:rsidR="00D85E16">
        <w:rPr>
          <w:lang w:val="fr-FR"/>
        </w:rPr>
        <w:t>linié</w:t>
      </w:r>
      <w:proofErr w:type="spellEnd"/>
      <w:r w:rsidR="00D85E16">
        <w:rPr>
          <w:lang w:val="fr-FR"/>
        </w:rPr>
        <w:t xml:space="preserve"> (2009, p.12) souligne que</w:t>
      </w:r>
      <w:r w:rsidR="00B506C7">
        <w:rPr>
          <w:lang w:val="fr-FR"/>
        </w:rPr>
        <w:t xml:space="preserve"> </w:t>
      </w:r>
      <w:r w:rsidR="000E2633">
        <w:rPr>
          <w:lang w:val="fr-FR"/>
        </w:rPr>
        <w:t>« </w:t>
      </w:r>
      <w:r w:rsidR="00E344E5" w:rsidRPr="00E344E5">
        <w:rPr>
          <w:lang w:val="fr-FR"/>
        </w:rPr>
        <w:t xml:space="preserve">dessiner pour dire les situations d’insertion scolaire, de plurilinguisme et d’interculturalité permet à l’acteur de se découvrir </w:t>
      </w:r>
      <w:proofErr w:type="spellStart"/>
      <w:r w:rsidR="00E344E5" w:rsidRPr="00E344E5">
        <w:rPr>
          <w:lang w:val="fr-FR"/>
        </w:rPr>
        <w:t>co-producteur</w:t>
      </w:r>
      <w:proofErr w:type="spellEnd"/>
      <w:r w:rsidR="00E344E5" w:rsidRPr="00E344E5">
        <w:rPr>
          <w:lang w:val="fr-FR"/>
        </w:rPr>
        <w:t xml:space="preserve"> de connaissances sur le phénomène vécu, conscientisé et, parfois, approfondi et étudié avec ses pairs, dans le cadre d’un projet </w:t>
      </w:r>
      <w:r w:rsidR="00E344E5" w:rsidRPr="00E344E5">
        <w:rPr>
          <w:lang w:val="fr-FR"/>
        </w:rPr>
        <w:lastRenderedPageBreak/>
        <w:t>pédagogique</w:t>
      </w:r>
      <w:r w:rsidR="000E2633">
        <w:rPr>
          <w:lang w:val="fr-FR"/>
        </w:rPr>
        <w:t> »</w:t>
      </w:r>
      <w:r w:rsidR="00E344E5" w:rsidRPr="00E344E5">
        <w:rPr>
          <w:lang w:val="fr-FR"/>
        </w:rPr>
        <w:t>.</w:t>
      </w:r>
      <w:r w:rsidR="00D85E16">
        <w:rPr>
          <w:lang w:val="fr-FR"/>
        </w:rPr>
        <w:t> </w:t>
      </w:r>
      <w:r w:rsidR="002E1A15">
        <w:rPr>
          <w:lang w:val="fr-FR"/>
        </w:rPr>
        <w:t xml:space="preserve">Chaque participant </w:t>
      </w:r>
      <w:r w:rsidR="007A68C1">
        <w:rPr>
          <w:lang w:val="fr-FR"/>
        </w:rPr>
        <w:t>prend alors du recul sur lui-même et les langues/cultures qui le</w:t>
      </w:r>
      <w:r w:rsidR="00B506C7">
        <w:rPr>
          <w:lang w:val="fr-FR"/>
        </w:rPr>
        <w:t xml:space="preserve"> </w:t>
      </w:r>
      <w:r w:rsidR="007A68C1">
        <w:rPr>
          <w:lang w:val="fr-FR"/>
        </w:rPr>
        <w:t xml:space="preserve">composent et font partie intégrante de son identité. </w:t>
      </w:r>
    </w:p>
    <w:p w14:paraId="0B6DF0DF" w14:textId="77777777" w:rsidR="00DC085A" w:rsidRPr="00357E66" w:rsidRDefault="00DC085A" w:rsidP="000351F2">
      <w:pPr>
        <w:ind w:right="90"/>
        <w:rPr>
          <w:lang w:val="fr-FR"/>
        </w:rPr>
      </w:pPr>
    </w:p>
    <w:p w14:paraId="455051BC" w14:textId="77777777" w:rsidR="001A6FE2" w:rsidRDefault="001A6FE2" w:rsidP="00630684">
      <w:pPr>
        <w:pStyle w:val="soussouspartie2"/>
      </w:pPr>
      <w:r>
        <w:t xml:space="preserve">Enregistrement audio </w:t>
      </w:r>
    </w:p>
    <w:p w14:paraId="369D18AE" w14:textId="3A3B24C3" w:rsidR="001F15DD" w:rsidRPr="001A6FE2" w:rsidRDefault="007A68C1" w:rsidP="009B60A7">
      <w:pPr>
        <w:ind w:firstLine="708"/>
        <w:rPr>
          <w:lang w:val="fr-FR"/>
        </w:rPr>
      </w:pPr>
      <w:r>
        <w:rPr>
          <w:lang w:val="fr-FR"/>
        </w:rPr>
        <w:t xml:space="preserve">Il nous a semblé </w:t>
      </w:r>
      <w:r w:rsidR="00115056">
        <w:rPr>
          <w:lang w:val="fr-FR"/>
        </w:rPr>
        <w:t xml:space="preserve">essentiel </w:t>
      </w:r>
      <w:r>
        <w:rPr>
          <w:lang w:val="fr-FR"/>
        </w:rPr>
        <w:t xml:space="preserve">de récolter directement </w:t>
      </w:r>
      <w:r w:rsidR="00F01AE8">
        <w:rPr>
          <w:lang w:val="fr-FR"/>
        </w:rPr>
        <w:t>les justifications</w:t>
      </w:r>
      <w:r w:rsidR="00115056">
        <w:rPr>
          <w:lang w:val="fr-FR"/>
        </w:rPr>
        <w:t xml:space="preserve"> </w:t>
      </w:r>
      <w:r>
        <w:rPr>
          <w:lang w:val="fr-FR"/>
        </w:rPr>
        <w:t>de chaque enfant sur son pr</w:t>
      </w:r>
      <w:r w:rsidR="00441174">
        <w:rPr>
          <w:lang w:val="fr-FR"/>
        </w:rPr>
        <w:t>opre dessin. D’une part car cela</w:t>
      </w:r>
      <w:r>
        <w:rPr>
          <w:lang w:val="fr-FR"/>
        </w:rPr>
        <w:t xml:space="preserve"> invite l’enfant à se rendre </w:t>
      </w:r>
      <w:r w:rsidR="007C26B8">
        <w:rPr>
          <w:lang w:val="fr-FR"/>
        </w:rPr>
        <w:t xml:space="preserve">davantage </w:t>
      </w:r>
      <w:r>
        <w:rPr>
          <w:lang w:val="fr-FR"/>
        </w:rPr>
        <w:t>acteur</w:t>
      </w:r>
      <w:r w:rsidR="007C26B8">
        <w:rPr>
          <w:lang w:val="fr-FR"/>
        </w:rPr>
        <w:t xml:space="preserve"> et partager son point de vue, son histoire. D’autre part,</w:t>
      </w:r>
      <w:r w:rsidR="00115056">
        <w:rPr>
          <w:lang w:val="fr-FR"/>
        </w:rPr>
        <w:t xml:space="preserve"> parce que</w:t>
      </w:r>
      <w:r w:rsidR="007C26B8">
        <w:rPr>
          <w:lang w:val="fr-FR"/>
        </w:rPr>
        <w:t xml:space="preserve"> l’enregistrement </w:t>
      </w:r>
      <w:r w:rsidR="00F01AE8">
        <w:rPr>
          <w:lang w:val="fr-FR"/>
        </w:rPr>
        <w:t>audio est</w:t>
      </w:r>
      <w:r w:rsidR="007C26B8">
        <w:rPr>
          <w:lang w:val="fr-FR"/>
        </w:rPr>
        <w:t xml:space="preserve"> une étape indispensable et cruciale pour l’interprétation des portraits de nos enquêtés. </w:t>
      </w:r>
      <w:r w:rsidR="002973DF">
        <w:rPr>
          <w:lang w:val="fr-FR"/>
        </w:rPr>
        <w:t>« La couleur tout comme la place d’un domaine spécifique sur le dessin ne révèlent leur signification que s’ils sont expliqués et interprétés par l’auteur »</w:t>
      </w:r>
      <w:r w:rsidR="002973DF">
        <w:rPr>
          <w:rStyle w:val="FootnoteReference"/>
          <w:lang w:val="fr-FR"/>
        </w:rPr>
        <w:footnoteReference w:id="7"/>
      </w:r>
      <w:r w:rsidR="002973DF">
        <w:rPr>
          <w:lang w:val="fr-FR"/>
        </w:rPr>
        <w:t xml:space="preserve"> (Bush, 2006, p.11). </w:t>
      </w:r>
      <w:r w:rsidR="007C26B8">
        <w:rPr>
          <w:lang w:val="fr-FR"/>
        </w:rPr>
        <w:t>En effet, la subjectivité de chacun prenant une place primordiale dans cette activité</w:t>
      </w:r>
      <w:r w:rsidR="002973DF">
        <w:rPr>
          <w:lang w:val="fr-FR"/>
        </w:rPr>
        <w:t>, il nous aurait été impossible, tout du moins</w:t>
      </w:r>
      <w:r w:rsidR="007C26B8">
        <w:rPr>
          <w:lang w:val="fr-FR"/>
        </w:rPr>
        <w:t xml:space="preserve"> laborieux</w:t>
      </w:r>
      <w:r w:rsidR="002973DF">
        <w:rPr>
          <w:lang w:val="fr-FR"/>
        </w:rPr>
        <w:t>,</w:t>
      </w:r>
      <w:r w:rsidR="007C26B8">
        <w:rPr>
          <w:lang w:val="fr-FR"/>
        </w:rPr>
        <w:t xml:space="preserve"> et prétentieux de </w:t>
      </w:r>
      <w:r w:rsidR="00D85E16">
        <w:rPr>
          <w:lang w:val="fr-FR"/>
        </w:rPr>
        <w:t>soumettre</w:t>
      </w:r>
      <w:r w:rsidR="007C26B8">
        <w:rPr>
          <w:lang w:val="fr-FR"/>
        </w:rPr>
        <w:t xml:space="preserve"> une quelconque analyse et interprétation fiable et re</w:t>
      </w:r>
      <w:r w:rsidR="009B60A7">
        <w:rPr>
          <w:lang w:val="fr-FR"/>
        </w:rPr>
        <w:t xml:space="preserve">présentative de chaque dessin. </w:t>
      </w:r>
    </w:p>
    <w:p w14:paraId="43C8A773" w14:textId="3E617DCD" w:rsidR="00630684" w:rsidRDefault="0010588D" w:rsidP="00630684">
      <w:pPr>
        <w:pStyle w:val="Heading3"/>
      </w:pPr>
      <w:bookmarkStart w:id="200" w:name="_Toc522284094"/>
      <w:bookmarkStart w:id="201" w:name="_Toc522284560"/>
      <w:bookmarkStart w:id="202" w:name="_Toc522284852"/>
      <w:r>
        <w:t>Population</w:t>
      </w:r>
      <w:bookmarkEnd w:id="200"/>
      <w:bookmarkEnd w:id="201"/>
      <w:bookmarkEnd w:id="202"/>
    </w:p>
    <w:p w14:paraId="03CCB143" w14:textId="698127C2" w:rsidR="0049194C" w:rsidRDefault="00824607" w:rsidP="0049194C">
      <w:pPr>
        <w:ind w:firstLine="708"/>
        <w:rPr>
          <w:lang w:val="fr-FR"/>
        </w:rPr>
      </w:pPr>
      <w:r>
        <w:rPr>
          <w:lang w:val="fr-FR"/>
        </w:rPr>
        <w:t xml:space="preserve"> La </w:t>
      </w:r>
      <w:r w:rsidR="007A64B3">
        <w:rPr>
          <w:lang w:val="fr-FR"/>
        </w:rPr>
        <w:t>recherche s’est déroulée au sein d’une école primaire publique grecque, située dans un quartier résidentiel du centre-ville d’Athènes. Nous avons travaill</w:t>
      </w:r>
      <w:r>
        <w:rPr>
          <w:lang w:val="fr-FR"/>
        </w:rPr>
        <w:t>é</w:t>
      </w:r>
      <w:r w:rsidR="007A64B3">
        <w:rPr>
          <w:lang w:val="fr-FR"/>
        </w:rPr>
        <w:t xml:space="preserve"> avec trois classes de niveaux diffé</w:t>
      </w:r>
      <w:r w:rsidR="009F5CCE">
        <w:rPr>
          <w:lang w:val="fr-FR"/>
        </w:rPr>
        <w:t>rents : une classe de cinquième année</w:t>
      </w:r>
      <w:r w:rsidR="007A64B3">
        <w:rPr>
          <w:lang w:val="fr-FR"/>
        </w:rPr>
        <w:t xml:space="preserve"> de 25 élèves âgés entre 9 et 10 ans, ainsi que deux classes de sixième année composées au total de 28 élèves âgés entre 11 et 13</w:t>
      </w:r>
      <w:r w:rsidR="00730D1F">
        <w:rPr>
          <w:lang w:val="fr-FR"/>
        </w:rPr>
        <w:t xml:space="preserve"> </w:t>
      </w:r>
      <w:r w:rsidR="007A64B3">
        <w:rPr>
          <w:lang w:val="fr-FR"/>
        </w:rPr>
        <w:t xml:space="preserve">ans. </w:t>
      </w:r>
      <w:r>
        <w:rPr>
          <w:lang w:val="fr-FR"/>
        </w:rPr>
        <w:t>Au</w:t>
      </w:r>
      <w:r w:rsidR="00F01AE8">
        <w:rPr>
          <w:lang w:val="fr-FR"/>
        </w:rPr>
        <w:t xml:space="preserve"> total, 53 élèves ont participé</w:t>
      </w:r>
      <w:r>
        <w:rPr>
          <w:lang w:val="fr-FR"/>
        </w:rPr>
        <w:t xml:space="preserve"> à l’étu</w:t>
      </w:r>
      <w:r w:rsidR="00846FFF">
        <w:rPr>
          <w:lang w:val="fr-FR"/>
        </w:rPr>
        <w:t>de</w:t>
      </w:r>
      <w:r w:rsidR="007A64B3">
        <w:rPr>
          <w:lang w:val="fr-FR"/>
        </w:rPr>
        <w:t xml:space="preserve">. </w:t>
      </w:r>
      <w:r>
        <w:rPr>
          <w:lang w:val="fr-FR"/>
        </w:rPr>
        <w:t>Nous intervenions lors</w:t>
      </w:r>
      <w:r w:rsidR="0008148D">
        <w:rPr>
          <w:lang w:val="fr-FR"/>
        </w:rPr>
        <w:t xml:space="preserve"> du cours de français langue étrangère suivi par l’ensemble de ces classes</w:t>
      </w:r>
      <w:r>
        <w:rPr>
          <w:lang w:val="fr-FR"/>
        </w:rPr>
        <w:t>,</w:t>
      </w:r>
      <w:r w:rsidR="00FC6C0F">
        <w:rPr>
          <w:lang w:val="fr-FR"/>
        </w:rPr>
        <w:t xml:space="preserve"> à raison </w:t>
      </w:r>
      <w:r w:rsidR="00F01AE8">
        <w:rPr>
          <w:lang w:val="fr-FR"/>
        </w:rPr>
        <w:t>de deux</w:t>
      </w:r>
      <w:r w:rsidR="0010588D" w:rsidRPr="00630684">
        <w:rPr>
          <w:lang w:val="fr-FR"/>
        </w:rPr>
        <w:t xml:space="preserve"> </w:t>
      </w:r>
      <w:r w:rsidR="00FC6C0F" w:rsidRPr="00630684">
        <w:rPr>
          <w:lang w:val="fr-FR"/>
        </w:rPr>
        <w:t>h</w:t>
      </w:r>
      <w:r w:rsidR="0010588D" w:rsidRPr="00630684">
        <w:rPr>
          <w:lang w:val="fr-FR"/>
        </w:rPr>
        <w:t>eures</w:t>
      </w:r>
      <w:r w:rsidR="00FC6C0F" w:rsidRPr="00630684">
        <w:rPr>
          <w:lang w:val="fr-FR"/>
        </w:rPr>
        <w:t xml:space="preserve"> </w:t>
      </w:r>
      <w:r w:rsidR="00FC6C0F">
        <w:rPr>
          <w:lang w:val="fr-FR"/>
        </w:rPr>
        <w:t>consécutives par semaine</w:t>
      </w:r>
      <w:r w:rsidR="0008148D">
        <w:rPr>
          <w:lang w:val="fr-FR"/>
        </w:rPr>
        <w:t>.</w:t>
      </w:r>
    </w:p>
    <w:p w14:paraId="5EB8F995" w14:textId="77777777" w:rsidR="00957BA4" w:rsidRDefault="007A64B3" w:rsidP="00957BA4">
      <w:pPr>
        <w:ind w:firstLine="708"/>
        <w:rPr>
          <w:lang w:val="fr-FR"/>
        </w:rPr>
      </w:pPr>
      <w:r>
        <w:rPr>
          <w:lang w:val="fr-FR"/>
        </w:rPr>
        <w:t xml:space="preserve">Pour les besoins de notre étude et suite aux données recueillies à l’aide de notre premier questionnaire, nous avons pu </w:t>
      </w:r>
      <w:r w:rsidR="00041DA5">
        <w:rPr>
          <w:lang w:val="fr-FR"/>
        </w:rPr>
        <w:t xml:space="preserve">effectuer une première sélection </w:t>
      </w:r>
      <w:r w:rsidR="0049194C">
        <w:rPr>
          <w:lang w:val="fr-FR"/>
        </w:rPr>
        <w:t>en prenant en compte</w:t>
      </w:r>
      <w:r>
        <w:rPr>
          <w:lang w:val="fr-FR"/>
        </w:rPr>
        <w:t xml:space="preserve"> le critère suivant : </w:t>
      </w:r>
      <w:r w:rsidR="00824607">
        <w:rPr>
          <w:lang w:val="fr-FR"/>
        </w:rPr>
        <w:t>« </w:t>
      </w:r>
      <w:r>
        <w:rPr>
          <w:lang w:val="fr-FR"/>
        </w:rPr>
        <w:t>les enfants parlent une autre langue que le grec avec leur famille</w:t>
      </w:r>
      <w:r w:rsidR="00824607">
        <w:rPr>
          <w:lang w:val="fr-FR"/>
        </w:rPr>
        <w:t> »</w:t>
      </w:r>
      <w:r>
        <w:rPr>
          <w:lang w:val="fr-FR"/>
        </w:rPr>
        <w:t xml:space="preserve">. </w:t>
      </w:r>
      <w:r w:rsidR="00730D1F">
        <w:rPr>
          <w:lang w:val="fr-FR"/>
        </w:rPr>
        <w:t>N</w:t>
      </w:r>
      <w:r w:rsidR="0049194C">
        <w:rPr>
          <w:lang w:val="fr-FR"/>
        </w:rPr>
        <w:t xml:space="preserve">ous avons établi que </w:t>
      </w:r>
      <w:r w:rsidR="00041DA5">
        <w:rPr>
          <w:lang w:val="fr-FR"/>
        </w:rPr>
        <w:t>les enfants correspondant à ce profil sont au nombre de</w:t>
      </w:r>
      <w:r>
        <w:rPr>
          <w:lang w:val="fr-FR"/>
        </w:rPr>
        <w:t xml:space="preserve"> 27, soit 50,9%</w:t>
      </w:r>
      <w:r w:rsidR="00824607">
        <w:rPr>
          <w:lang w:val="fr-FR"/>
        </w:rPr>
        <w:t xml:space="preserve"> des participants</w:t>
      </w:r>
      <w:r>
        <w:rPr>
          <w:lang w:val="fr-FR"/>
        </w:rPr>
        <w:t xml:space="preserve">. </w:t>
      </w:r>
    </w:p>
    <w:p w14:paraId="5B07F6B4" w14:textId="21C867D0" w:rsidR="00234CCA" w:rsidRDefault="00041DA5" w:rsidP="00234CCA">
      <w:pPr>
        <w:ind w:firstLine="708"/>
        <w:rPr>
          <w:lang w:val="fr-FR"/>
        </w:rPr>
      </w:pPr>
      <w:r>
        <w:rPr>
          <w:lang w:val="fr-FR"/>
        </w:rPr>
        <w:t xml:space="preserve">Compte tenu de notre problématique et </w:t>
      </w:r>
      <w:r w:rsidR="00824607">
        <w:rPr>
          <w:lang w:val="fr-FR"/>
        </w:rPr>
        <w:t xml:space="preserve">de </w:t>
      </w:r>
      <w:r>
        <w:rPr>
          <w:lang w:val="fr-FR"/>
        </w:rPr>
        <w:t xml:space="preserve">notre question de départ, nous avons par la suite choisi de nous intéresser </w:t>
      </w:r>
      <w:r w:rsidR="0010588D">
        <w:rPr>
          <w:lang w:val="fr-FR"/>
        </w:rPr>
        <w:t xml:space="preserve">plus particulièrement </w:t>
      </w:r>
      <w:r>
        <w:rPr>
          <w:lang w:val="fr-FR"/>
        </w:rPr>
        <w:t>aux enfants d’</w:t>
      </w:r>
      <w:r w:rsidR="00957BA4">
        <w:rPr>
          <w:lang w:val="fr-FR"/>
        </w:rPr>
        <w:t>origine étrangère</w:t>
      </w:r>
      <w:r w:rsidR="00E676AE">
        <w:rPr>
          <w:lang w:val="fr-FR"/>
        </w:rPr>
        <w:t xml:space="preserve"> (de par un ou deux de leurs parents, les grands-parents voire arrières grands-parents)</w:t>
      </w:r>
      <w:r w:rsidR="00957BA4">
        <w:rPr>
          <w:lang w:val="fr-FR"/>
        </w:rPr>
        <w:t xml:space="preserve">. </w:t>
      </w:r>
      <w:r w:rsidR="00824607">
        <w:rPr>
          <w:lang w:val="fr-FR"/>
        </w:rPr>
        <w:t>Par conséquent, n</w:t>
      </w:r>
      <w:r w:rsidR="00957BA4">
        <w:rPr>
          <w:lang w:val="fr-FR"/>
        </w:rPr>
        <w:t xml:space="preserve">otre échantillon </w:t>
      </w:r>
      <w:r w:rsidR="00F01AE8">
        <w:rPr>
          <w:lang w:val="fr-FR"/>
        </w:rPr>
        <w:t>final conserve</w:t>
      </w:r>
      <w:r w:rsidR="00824607">
        <w:rPr>
          <w:lang w:val="fr-FR"/>
        </w:rPr>
        <w:t xml:space="preserve"> </w:t>
      </w:r>
      <w:r w:rsidR="00277B45" w:rsidRPr="00234CCA">
        <w:rPr>
          <w:lang w:val="fr-FR"/>
        </w:rPr>
        <w:t>15</w:t>
      </w:r>
      <w:r w:rsidRPr="00234CCA">
        <w:rPr>
          <w:lang w:val="fr-FR"/>
        </w:rPr>
        <w:t xml:space="preserve"> </w:t>
      </w:r>
      <w:r w:rsidR="00824607" w:rsidRPr="00234CCA">
        <w:rPr>
          <w:lang w:val="fr-FR"/>
        </w:rPr>
        <w:t xml:space="preserve">des </w:t>
      </w:r>
      <w:r w:rsidRPr="00234CCA">
        <w:rPr>
          <w:lang w:val="fr-FR"/>
        </w:rPr>
        <w:t>27</w:t>
      </w:r>
      <w:r w:rsidR="00824607" w:rsidRPr="00234CCA">
        <w:rPr>
          <w:lang w:val="fr-FR"/>
        </w:rPr>
        <w:t xml:space="preserve"> élèves</w:t>
      </w:r>
      <w:r w:rsidRPr="00234CCA">
        <w:rPr>
          <w:lang w:val="fr-FR"/>
        </w:rPr>
        <w:t xml:space="preserve"> du premier échantillon</w:t>
      </w:r>
      <w:r w:rsidR="00957BA4" w:rsidRPr="00234CCA">
        <w:rPr>
          <w:lang w:val="fr-FR"/>
        </w:rPr>
        <w:t xml:space="preserve">. Ainsi, sur les trois classes avec lesquelles nous avons collaboré, </w:t>
      </w:r>
      <w:r w:rsidR="00277B45" w:rsidRPr="00234CCA">
        <w:rPr>
          <w:lang w:val="fr-FR"/>
        </w:rPr>
        <w:t>28</w:t>
      </w:r>
      <w:r>
        <w:rPr>
          <w:lang w:val="fr-FR"/>
        </w:rPr>
        <w:t>%</w:t>
      </w:r>
      <w:r w:rsidR="00957BA4">
        <w:rPr>
          <w:lang w:val="fr-FR"/>
        </w:rPr>
        <w:t xml:space="preserve"> des </w:t>
      </w:r>
      <w:r w:rsidR="00957BA4">
        <w:rPr>
          <w:lang w:val="fr-FR"/>
        </w:rPr>
        <w:lastRenderedPageBreak/>
        <w:t xml:space="preserve">élèves soit un peu plus d’un quart, sont issus de l’immigration. </w:t>
      </w:r>
      <w:r w:rsidR="001F15DD">
        <w:rPr>
          <w:lang w:val="fr-FR"/>
        </w:rPr>
        <w:t xml:space="preserve">Dans un souci de respect de l’anonymat, nous choisissons </w:t>
      </w:r>
      <w:r w:rsidR="00824607">
        <w:rPr>
          <w:lang w:val="fr-FR"/>
        </w:rPr>
        <w:t>d’attribuer un identifiant</w:t>
      </w:r>
      <w:r w:rsidR="001F15DD">
        <w:rPr>
          <w:lang w:val="fr-FR"/>
        </w:rPr>
        <w:t xml:space="preserve"> à chaque enfant (</w:t>
      </w:r>
      <w:r w:rsidR="001F15DD" w:rsidRPr="000351F2">
        <w:rPr>
          <w:lang w:val="fr-FR"/>
        </w:rPr>
        <w:t>Annexe</w:t>
      </w:r>
      <w:r w:rsidR="000351F2">
        <w:rPr>
          <w:lang w:val="fr-FR"/>
        </w:rPr>
        <w:t xml:space="preserve"> 4</w:t>
      </w:r>
      <w:r w:rsidR="00DC085A">
        <w:rPr>
          <w:lang w:val="fr-FR"/>
        </w:rPr>
        <w:t>, tableau 6</w:t>
      </w:r>
      <w:r w:rsidR="00F01AE8">
        <w:rPr>
          <w:lang w:val="fr-FR"/>
        </w:rPr>
        <w:t>, p.85</w:t>
      </w:r>
      <w:r w:rsidR="001F15DD">
        <w:rPr>
          <w:lang w:val="fr-FR"/>
        </w:rPr>
        <w:t xml:space="preserve">). </w:t>
      </w:r>
      <w:r w:rsidR="00630684">
        <w:rPr>
          <w:lang w:val="fr-FR"/>
        </w:rPr>
        <w:t>Les enfants de l’échantillon représe</w:t>
      </w:r>
      <w:r w:rsidR="003B1050">
        <w:rPr>
          <w:lang w:val="fr-FR"/>
        </w:rPr>
        <w:t xml:space="preserve">ntent </w:t>
      </w:r>
      <w:r w:rsidR="00277B45" w:rsidRPr="00234CCA">
        <w:rPr>
          <w:lang w:val="fr-FR"/>
        </w:rPr>
        <w:t>9</w:t>
      </w:r>
      <w:r w:rsidR="00630684" w:rsidRPr="00234CCA">
        <w:rPr>
          <w:lang w:val="fr-FR"/>
        </w:rPr>
        <w:t xml:space="preserve"> pays d’origine différents : A</w:t>
      </w:r>
      <w:r w:rsidR="00846FFF" w:rsidRPr="00234CCA">
        <w:rPr>
          <w:lang w:val="fr-FR"/>
        </w:rPr>
        <w:t>lbanie</w:t>
      </w:r>
      <w:r w:rsidR="00630684" w:rsidRPr="00234CCA">
        <w:rPr>
          <w:lang w:val="fr-FR"/>
        </w:rPr>
        <w:t xml:space="preserve">, Roumanie, </w:t>
      </w:r>
      <w:r w:rsidR="00846FFF" w:rsidRPr="00234CCA">
        <w:rPr>
          <w:lang w:val="fr-FR"/>
        </w:rPr>
        <w:t>Italie, Turquie</w:t>
      </w:r>
      <w:r w:rsidR="00630684" w:rsidRPr="00234CCA">
        <w:rPr>
          <w:lang w:val="fr-FR"/>
        </w:rPr>
        <w:t>, Canada, Géorgie, Angleterre</w:t>
      </w:r>
      <w:r w:rsidR="00277B45" w:rsidRPr="00234CCA">
        <w:rPr>
          <w:lang w:val="fr-FR"/>
        </w:rPr>
        <w:t>, Australie</w:t>
      </w:r>
      <w:r w:rsidR="001F15DD" w:rsidRPr="00234CCA">
        <w:rPr>
          <w:lang w:val="fr-FR"/>
        </w:rPr>
        <w:t xml:space="preserve"> </w:t>
      </w:r>
      <w:r w:rsidR="003B1050">
        <w:rPr>
          <w:lang w:val="fr-FR"/>
        </w:rPr>
        <w:t>et « Perse »</w:t>
      </w:r>
      <w:r w:rsidR="003B1050" w:rsidRPr="003B1050">
        <w:rPr>
          <w:rStyle w:val="FootnoteReference"/>
          <w:lang w:val="fr-FR"/>
        </w:rPr>
        <w:t xml:space="preserve"> </w:t>
      </w:r>
      <w:r w:rsidR="003B1050">
        <w:rPr>
          <w:rStyle w:val="FootnoteReference"/>
          <w:lang w:val="fr-FR"/>
        </w:rPr>
        <w:footnoteReference w:id="8"/>
      </w:r>
      <w:r w:rsidR="00277B45">
        <w:rPr>
          <w:lang w:val="fr-FR"/>
        </w:rPr>
        <w:t xml:space="preserve">. </w:t>
      </w:r>
      <w:bookmarkStart w:id="203" w:name="_Toc522284095"/>
      <w:bookmarkStart w:id="204" w:name="_Toc522284561"/>
      <w:bookmarkStart w:id="205" w:name="_Toc522284853"/>
    </w:p>
    <w:p w14:paraId="4EE19B54" w14:textId="5B9040E3" w:rsidR="0097776A" w:rsidRDefault="0097776A" w:rsidP="00234CCA">
      <w:pPr>
        <w:pStyle w:val="Heading3"/>
      </w:pPr>
      <w:r>
        <w:t>Calendrier</w:t>
      </w:r>
      <w:bookmarkEnd w:id="203"/>
      <w:bookmarkEnd w:id="204"/>
      <w:bookmarkEnd w:id="205"/>
    </w:p>
    <w:p w14:paraId="4010C20D" w14:textId="25FC4199" w:rsidR="00087896" w:rsidRDefault="007D18E3" w:rsidP="007D18E3">
      <w:pPr>
        <w:ind w:firstLine="708"/>
        <w:rPr>
          <w:lang w:val="fr-FR"/>
        </w:rPr>
      </w:pPr>
      <w:r>
        <w:rPr>
          <w:lang w:val="fr-FR"/>
        </w:rPr>
        <w:t>En raison du contexte de fin d’année scolaire dans</w:t>
      </w:r>
      <w:r w:rsidR="00F01AE8">
        <w:rPr>
          <w:lang w:val="fr-FR"/>
        </w:rPr>
        <w:t xml:space="preserve"> lequel nous nous sommes trouvée</w:t>
      </w:r>
      <w:r>
        <w:rPr>
          <w:lang w:val="fr-FR"/>
        </w:rPr>
        <w:t xml:space="preserve">, </w:t>
      </w:r>
      <w:r w:rsidR="0010588D">
        <w:rPr>
          <w:lang w:val="fr-FR"/>
        </w:rPr>
        <w:t>il nous a fallu</w:t>
      </w:r>
      <w:r>
        <w:rPr>
          <w:lang w:val="fr-FR"/>
        </w:rPr>
        <w:t xml:space="preserve"> réduire le nombre </w:t>
      </w:r>
      <w:r w:rsidR="00F01AE8">
        <w:rPr>
          <w:lang w:val="fr-FR"/>
        </w:rPr>
        <w:t>d’activités initialement</w:t>
      </w:r>
      <w:r w:rsidR="0010588D">
        <w:rPr>
          <w:lang w:val="fr-FR"/>
        </w:rPr>
        <w:t xml:space="preserve"> </w:t>
      </w:r>
      <w:r w:rsidR="009A7B5C">
        <w:rPr>
          <w:lang w:val="fr-FR"/>
        </w:rPr>
        <w:t>prévu</w:t>
      </w:r>
      <w:r w:rsidR="0010588D">
        <w:rPr>
          <w:lang w:val="fr-FR"/>
        </w:rPr>
        <w:t>e</w:t>
      </w:r>
      <w:r w:rsidR="009A7B5C">
        <w:rPr>
          <w:lang w:val="fr-FR"/>
        </w:rPr>
        <w:t>s et préparé</w:t>
      </w:r>
      <w:r w:rsidR="0010588D">
        <w:rPr>
          <w:lang w:val="fr-FR"/>
        </w:rPr>
        <w:t>e</w:t>
      </w:r>
      <w:r w:rsidR="009A7B5C">
        <w:rPr>
          <w:lang w:val="fr-FR"/>
        </w:rPr>
        <w:t>s afin de</w:t>
      </w:r>
      <w:r w:rsidR="00846FFF">
        <w:rPr>
          <w:lang w:val="fr-FR"/>
        </w:rPr>
        <w:t xml:space="preserve"> garantir le bon déroulement, l’éthique</w:t>
      </w:r>
      <w:r>
        <w:rPr>
          <w:lang w:val="fr-FR"/>
        </w:rPr>
        <w:t xml:space="preserve"> et la rigueur de l’approche scientifique de notre étude. Le travail de recherche s’est </w:t>
      </w:r>
      <w:r w:rsidR="00087896">
        <w:rPr>
          <w:lang w:val="fr-FR"/>
        </w:rPr>
        <w:t xml:space="preserve">donc </w:t>
      </w:r>
      <w:r>
        <w:rPr>
          <w:lang w:val="fr-FR"/>
        </w:rPr>
        <w:t>étendu du 4 mai au 1</w:t>
      </w:r>
      <w:r w:rsidRPr="008D04E1">
        <w:rPr>
          <w:vertAlign w:val="superscript"/>
          <w:lang w:val="fr-FR"/>
        </w:rPr>
        <w:t>er</w:t>
      </w:r>
      <w:r>
        <w:rPr>
          <w:lang w:val="fr-FR"/>
        </w:rPr>
        <w:t xml:space="preserve"> juin 2018. </w:t>
      </w:r>
      <w:r w:rsidR="00846FFF">
        <w:rPr>
          <w:lang w:val="fr-FR"/>
        </w:rPr>
        <w:t>La collaboration</w:t>
      </w:r>
      <w:r w:rsidR="00087896">
        <w:rPr>
          <w:lang w:val="fr-FR"/>
        </w:rPr>
        <w:t xml:space="preserve"> avec </w:t>
      </w:r>
      <w:r w:rsidR="00846FFF">
        <w:rPr>
          <w:lang w:val="fr-FR"/>
        </w:rPr>
        <w:t>les classes de sixième année s’est déroulée</w:t>
      </w:r>
      <w:r w:rsidR="00087896">
        <w:rPr>
          <w:lang w:val="fr-FR"/>
        </w:rPr>
        <w:t xml:space="preserve"> pendant 5 semaines (au lieu de</w:t>
      </w:r>
      <w:r w:rsidR="0078730C">
        <w:rPr>
          <w:lang w:val="fr-FR"/>
        </w:rPr>
        <w:t xml:space="preserve"> 8 initialement prévues) </w:t>
      </w:r>
      <w:r w:rsidR="00F01AE8">
        <w:rPr>
          <w:lang w:val="fr-FR"/>
        </w:rPr>
        <w:t>soit 3</w:t>
      </w:r>
      <w:r w:rsidR="0078730C" w:rsidRPr="00B86B2B">
        <w:rPr>
          <w:lang w:val="fr-FR"/>
        </w:rPr>
        <w:t>h20</w:t>
      </w:r>
      <w:r w:rsidR="0078730C">
        <w:rPr>
          <w:lang w:val="fr-FR"/>
        </w:rPr>
        <w:t xml:space="preserve"> (5 fois 40 minutes)</w:t>
      </w:r>
      <w:r w:rsidR="00846FFF">
        <w:rPr>
          <w:lang w:val="fr-FR"/>
        </w:rPr>
        <w:t xml:space="preserve"> au total. La classe de cinquième année quant à elle a été sollicitée durant 4 semaines </w:t>
      </w:r>
      <w:r w:rsidR="00B86B2B">
        <w:rPr>
          <w:lang w:val="fr-FR"/>
        </w:rPr>
        <w:t xml:space="preserve">(il a été nécessaire de concéder une journée de classe pour des raisons internes à l’école) </w:t>
      </w:r>
      <w:r w:rsidR="00846FFF">
        <w:rPr>
          <w:lang w:val="fr-FR"/>
        </w:rPr>
        <w:t>à raison de</w:t>
      </w:r>
      <w:r w:rsidR="00FC6C0F">
        <w:rPr>
          <w:lang w:val="fr-FR"/>
        </w:rPr>
        <w:t xml:space="preserve"> </w:t>
      </w:r>
      <w:r w:rsidR="00FC6C0F" w:rsidRPr="00B86B2B">
        <w:rPr>
          <w:lang w:val="fr-FR"/>
        </w:rPr>
        <w:t>3h20</w:t>
      </w:r>
      <w:r w:rsidR="00FC6C0F">
        <w:rPr>
          <w:lang w:val="fr-FR"/>
        </w:rPr>
        <w:t xml:space="preserve"> </w:t>
      </w:r>
      <w:r w:rsidR="00846FFF">
        <w:rPr>
          <w:lang w:val="fr-FR"/>
        </w:rPr>
        <w:t>par semaine également (en raison du grand nombre d’élèves, les activités ont duré plus longtemps).</w:t>
      </w:r>
    </w:p>
    <w:p w14:paraId="5DF15313" w14:textId="77777777" w:rsidR="008D04E1" w:rsidRPr="00006CAD" w:rsidRDefault="008D04E1" w:rsidP="00087896">
      <w:pPr>
        <w:rPr>
          <w:lang w:val="fr-FR"/>
        </w:rPr>
      </w:pPr>
    </w:p>
    <w:p w14:paraId="0E0CDE64" w14:textId="73212865" w:rsidR="0097776A" w:rsidRDefault="0097776A" w:rsidP="0097776A">
      <w:pPr>
        <w:pStyle w:val="Heading3"/>
        <w:rPr>
          <w:lang w:val="fr-FR"/>
        </w:rPr>
      </w:pPr>
      <w:bookmarkStart w:id="206" w:name="_Toc522284096"/>
      <w:bookmarkStart w:id="207" w:name="_Toc522284562"/>
      <w:bookmarkStart w:id="208" w:name="_Toc522284854"/>
      <w:r>
        <w:rPr>
          <w:lang w:val="fr-FR"/>
        </w:rPr>
        <w:t>Déroulement de la recherche</w:t>
      </w:r>
      <w:bookmarkEnd w:id="206"/>
      <w:bookmarkEnd w:id="207"/>
      <w:bookmarkEnd w:id="208"/>
    </w:p>
    <w:p w14:paraId="1EBC57AE" w14:textId="77777777" w:rsidR="0008148D" w:rsidRDefault="0008148D" w:rsidP="0008148D">
      <w:pPr>
        <w:ind w:firstLine="708"/>
        <w:rPr>
          <w:lang w:val="fr-FR"/>
        </w:rPr>
      </w:pPr>
      <w:r>
        <w:rPr>
          <w:lang w:val="fr-FR"/>
        </w:rPr>
        <w:t xml:space="preserve">Notre étude peut être scindée en cinq parties, chacune représentant une étape spécifique dans notre recherche. Voici en détails, la progression de notre travail : </w:t>
      </w:r>
    </w:p>
    <w:p w14:paraId="3A7C6E46" w14:textId="77777777" w:rsidR="0008148D" w:rsidRPr="0008148D" w:rsidRDefault="0008148D" w:rsidP="0008148D">
      <w:pPr>
        <w:rPr>
          <w:lang w:val="fr-FR"/>
        </w:rPr>
      </w:pPr>
    </w:p>
    <w:p w14:paraId="529F58E2" w14:textId="77777777" w:rsidR="00006CAD" w:rsidRDefault="00F16869" w:rsidP="00F16869">
      <w:pPr>
        <w:pStyle w:val="h"/>
        <w:outlineLvl w:val="3"/>
      </w:pPr>
      <w:bookmarkStart w:id="209" w:name="_Toc522284855"/>
      <w:r>
        <w:t>Premier questionnaire</w:t>
      </w:r>
      <w:bookmarkEnd w:id="209"/>
    </w:p>
    <w:p w14:paraId="4621ADB1" w14:textId="10D669D7" w:rsidR="00261DF6" w:rsidRDefault="003B1050" w:rsidP="003B1050">
      <w:pPr>
        <w:ind w:firstLine="708"/>
        <w:rPr>
          <w:lang w:val="fr-FR"/>
        </w:rPr>
      </w:pPr>
      <w:r>
        <w:rPr>
          <w:lang w:val="fr-FR"/>
        </w:rPr>
        <w:t>D’une durée moyenne de 20 minutes, ce p</w:t>
      </w:r>
      <w:r w:rsidR="0008148D">
        <w:rPr>
          <w:lang w:val="fr-FR"/>
        </w:rPr>
        <w:t>remier contact des enfants</w:t>
      </w:r>
      <w:r>
        <w:rPr>
          <w:lang w:val="fr-FR"/>
        </w:rPr>
        <w:t xml:space="preserve"> avec notre sujet de recherche </w:t>
      </w:r>
      <w:r w:rsidR="0008148D">
        <w:rPr>
          <w:lang w:val="fr-FR"/>
        </w:rPr>
        <w:t>s’est effectué en deux temps. Premièrement, nous avons distribué la première partie du questionnaire composée de questions à choix multiples et de questions ouvertes</w:t>
      </w:r>
      <w:r>
        <w:rPr>
          <w:lang w:val="fr-FR"/>
        </w:rPr>
        <w:t xml:space="preserve">. </w:t>
      </w:r>
      <w:r w:rsidR="0008148D">
        <w:rPr>
          <w:lang w:val="fr-FR"/>
        </w:rPr>
        <w:t xml:space="preserve">Nous avons pris soin d’expliquer aux enfants </w:t>
      </w:r>
      <w:r w:rsidR="00600610">
        <w:rPr>
          <w:lang w:val="fr-FR"/>
        </w:rPr>
        <w:t>l’objectif</w:t>
      </w:r>
      <w:r w:rsidR="0008148D">
        <w:rPr>
          <w:lang w:val="fr-FR"/>
        </w:rPr>
        <w:t xml:space="preserve"> de ce questionnaire</w:t>
      </w:r>
      <w:r w:rsidR="00600610">
        <w:rPr>
          <w:lang w:val="fr-FR"/>
        </w:rPr>
        <w:t>,</w:t>
      </w:r>
      <w:r w:rsidR="0008148D">
        <w:rPr>
          <w:lang w:val="fr-FR"/>
        </w:rPr>
        <w:t xml:space="preserve"> sans trop entrer dans les </w:t>
      </w:r>
      <w:r w:rsidR="00F01AE8">
        <w:rPr>
          <w:lang w:val="fr-FR"/>
        </w:rPr>
        <w:t>détails, et</w:t>
      </w:r>
      <w:r w:rsidR="00600610">
        <w:rPr>
          <w:lang w:val="fr-FR"/>
        </w:rPr>
        <w:t xml:space="preserve"> de leur</w:t>
      </w:r>
      <w:r w:rsidR="0008148D">
        <w:rPr>
          <w:lang w:val="fr-FR"/>
        </w:rPr>
        <w:t xml:space="preserve"> </w:t>
      </w:r>
      <w:r w:rsidR="00F01AE8">
        <w:rPr>
          <w:lang w:val="fr-FR"/>
        </w:rPr>
        <w:t>compréhension des</w:t>
      </w:r>
      <w:r w:rsidR="0008148D">
        <w:rPr>
          <w:lang w:val="fr-FR"/>
        </w:rPr>
        <w:t xml:space="preserve"> questions. </w:t>
      </w:r>
      <w:r w:rsidR="00600610">
        <w:rPr>
          <w:lang w:val="fr-FR"/>
        </w:rPr>
        <w:t xml:space="preserve"> Un temps libre a été</w:t>
      </w:r>
      <w:r w:rsidR="0008148D">
        <w:rPr>
          <w:lang w:val="fr-FR"/>
        </w:rPr>
        <w:t xml:space="preserve"> </w:t>
      </w:r>
      <w:r w:rsidR="00F01AE8">
        <w:rPr>
          <w:lang w:val="fr-FR"/>
        </w:rPr>
        <w:t>accordé afin</w:t>
      </w:r>
      <w:r w:rsidR="00600610">
        <w:rPr>
          <w:lang w:val="fr-FR"/>
        </w:rPr>
        <w:t xml:space="preserve"> que chaque participant complète le</w:t>
      </w:r>
      <w:r w:rsidR="00261DF6">
        <w:rPr>
          <w:lang w:val="fr-FR"/>
        </w:rPr>
        <w:t xml:space="preserve"> questionnaire</w:t>
      </w:r>
      <w:r w:rsidR="00600610">
        <w:rPr>
          <w:lang w:val="fr-FR"/>
        </w:rPr>
        <w:t xml:space="preserve"> de manière à ce que chacun puisse réfléchir aisément</w:t>
      </w:r>
      <w:r w:rsidR="00261DF6">
        <w:rPr>
          <w:lang w:val="fr-FR"/>
        </w:rPr>
        <w:t>. Une fois cette première phase terminée et la récol</w:t>
      </w:r>
      <w:r w:rsidR="00657DA6">
        <w:rPr>
          <w:lang w:val="fr-FR"/>
        </w:rPr>
        <w:t>te des questionnaires effectuée</w:t>
      </w:r>
      <w:r w:rsidR="00261DF6">
        <w:rPr>
          <w:lang w:val="fr-FR"/>
        </w:rPr>
        <w:t xml:space="preserve"> nous avons distribué la seconde feuille contenant le tableau et avons réitér</w:t>
      </w:r>
      <w:r w:rsidR="00600610">
        <w:rPr>
          <w:lang w:val="fr-FR"/>
        </w:rPr>
        <w:t>é</w:t>
      </w:r>
      <w:r w:rsidR="00261DF6">
        <w:rPr>
          <w:lang w:val="fr-FR"/>
        </w:rPr>
        <w:t xml:space="preserve"> la procédure. </w:t>
      </w:r>
    </w:p>
    <w:p w14:paraId="7257D612" w14:textId="77777777" w:rsidR="0077319F" w:rsidRDefault="0077319F" w:rsidP="003B1050">
      <w:pPr>
        <w:ind w:firstLine="708"/>
        <w:rPr>
          <w:lang w:val="fr-FR"/>
        </w:rPr>
      </w:pPr>
    </w:p>
    <w:p w14:paraId="72FB8D39" w14:textId="1B3112B8" w:rsidR="005843AE" w:rsidRDefault="00261DF6" w:rsidP="00B86B2B">
      <w:pPr>
        <w:ind w:firstLine="708"/>
        <w:rPr>
          <w:lang w:val="fr-FR"/>
        </w:rPr>
      </w:pPr>
      <w:r>
        <w:rPr>
          <w:lang w:val="fr-FR"/>
        </w:rPr>
        <w:lastRenderedPageBreak/>
        <w:t xml:space="preserve">Les enfants, une fois </w:t>
      </w:r>
      <w:r w:rsidR="00B86B2B">
        <w:rPr>
          <w:lang w:val="fr-FR"/>
        </w:rPr>
        <w:t>l’appréhension évanouie</w:t>
      </w:r>
      <w:r>
        <w:rPr>
          <w:lang w:val="fr-FR"/>
        </w:rPr>
        <w:t xml:space="preserve">, se sont appliqués à la tâche de façon enthousiaste et n’ont pas posé de question supplémentaire concernant l’objectif de ce travail. </w:t>
      </w:r>
      <w:r w:rsidR="003B1050">
        <w:rPr>
          <w:lang w:val="fr-FR"/>
        </w:rPr>
        <w:t>Cependant, l</w:t>
      </w:r>
      <w:r w:rsidR="00657DA6">
        <w:rPr>
          <w:lang w:val="fr-FR"/>
        </w:rPr>
        <w:t xml:space="preserve">a gestion de </w:t>
      </w:r>
      <w:r w:rsidR="00600610">
        <w:rPr>
          <w:lang w:val="fr-FR"/>
        </w:rPr>
        <w:t xml:space="preserve">la </w:t>
      </w:r>
      <w:r w:rsidR="00657DA6">
        <w:rPr>
          <w:lang w:val="fr-FR"/>
        </w:rPr>
        <w:t>classe a été difficile et il nous a fallu trouver un équilibre entre la prise en charge des enfants qui avaient besoin de plus d</w:t>
      </w:r>
      <w:r w:rsidR="00DC085A">
        <w:rPr>
          <w:lang w:val="fr-FR"/>
        </w:rPr>
        <w:t xml:space="preserve">’explications à la lecture des </w:t>
      </w:r>
      <w:r w:rsidR="00657DA6">
        <w:rPr>
          <w:lang w:val="fr-FR"/>
        </w:rPr>
        <w:t xml:space="preserve">questions et ceux qui remplissaient le questionnaire de façon très rapide. </w:t>
      </w:r>
    </w:p>
    <w:p w14:paraId="3765AC62" w14:textId="77777777" w:rsidR="00261DF6" w:rsidRPr="0008148D" w:rsidRDefault="00261DF6" w:rsidP="00F16869">
      <w:pPr>
        <w:rPr>
          <w:lang w:val="fr-FR"/>
        </w:rPr>
      </w:pPr>
    </w:p>
    <w:p w14:paraId="5292FC00" w14:textId="77777777" w:rsidR="00F16869" w:rsidRDefault="00F16869" w:rsidP="00F16869">
      <w:pPr>
        <w:pStyle w:val="h"/>
        <w:outlineLvl w:val="3"/>
      </w:pPr>
      <w:bookmarkStart w:id="210" w:name="_Toc522284856"/>
      <w:r>
        <w:t>Second questionnaire</w:t>
      </w:r>
      <w:bookmarkEnd w:id="210"/>
    </w:p>
    <w:p w14:paraId="6BDA6204" w14:textId="794AF947" w:rsidR="00E149CF" w:rsidRDefault="00B86B2B" w:rsidP="00DC085A">
      <w:pPr>
        <w:ind w:firstLine="708"/>
        <w:rPr>
          <w:lang w:val="fr-FR"/>
        </w:rPr>
      </w:pPr>
      <w:r>
        <w:rPr>
          <w:lang w:val="fr-FR"/>
        </w:rPr>
        <w:t>Le</w:t>
      </w:r>
      <w:r w:rsidR="00E149CF">
        <w:rPr>
          <w:lang w:val="fr-FR"/>
        </w:rPr>
        <w:t xml:space="preserve"> trava</w:t>
      </w:r>
      <w:r>
        <w:rPr>
          <w:lang w:val="fr-FR"/>
        </w:rPr>
        <w:t>il avec un jeune public requérant</w:t>
      </w:r>
      <w:r w:rsidR="000351F2">
        <w:rPr>
          <w:lang w:val="fr-FR"/>
        </w:rPr>
        <w:t xml:space="preserve"> répétition</w:t>
      </w:r>
      <w:r w:rsidR="00E149CF">
        <w:rPr>
          <w:lang w:val="fr-FR"/>
        </w:rPr>
        <w:t xml:space="preserve"> de</w:t>
      </w:r>
      <w:r w:rsidR="008E268D">
        <w:rPr>
          <w:lang w:val="fr-FR"/>
        </w:rPr>
        <w:t xml:space="preserve">s consignes et des informations, </w:t>
      </w:r>
      <w:r>
        <w:rPr>
          <w:lang w:val="fr-FR"/>
        </w:rPr>
        <w:t>il a été jugé préférable de confirmer les</w:t>
      </w:r>
      <w:r w:rsidR="008E268D">
        <w:rPr>
          <w:lang w:val="fr-FR"/>
        </w:rPr>
        <w:t xml:space="preserve"> premières informations </w:t>
      </w:r>
      <w:r>
        <w:rPr>
          <w:lang w:val="fr-FR"/>
        </w:rPr>
        <w:t xml:space="preserve">récoltées </w:t>
      </w:r>
      <w:r w:rsidR="008E268D">
        <w:rPr>
          <w:lang w:val="fr-FR"/>
        </w:rPr>
        <w:t xml:space="preserve">en posant </w:t>
      </w:r>
      <w:r w:rsidR="00E149CF">
        <w:rPr>
          <w:lang w:val="fr-FR"/>
        </w:rPr>
        <w:t>cette fois-ci oralement la question suivante : « Qui parle une autre langue que le grec à la maison ou avec sa famille, avec papa, avec maman, avec les grands-parents ? </w:t>
      </w:r>
      <w:r w:rsidR="00DC085A">
        <w:rPr>
          <w:lang w:val="fr-FR"/>
        </w:rPr>
        <w:t>». Nous avons ensuite procédé à</w:t>
      </w:r>
      <w:r w:rsidR="00E149CF">
        <w:rPr>
          <w:lang w:val="fr-FR"/>
        </w:rPr>
        <w:t xml:space="preserve"> la distribution du questionnaire et l’avons lu avec les enfants concernés.</w:t>
      </w:r>
      <w:r w:rsidR="008E268D">
        <w:rPr>
          <w:lang w:val="fr-FR"/>
        </w:rPr>
        <w:t xml:space="preserve"> L’activité a elle aussi duré pendant environ 20 minutes. </w:t>
      </w:r>
    </w:p>
    <w:p w14:paraId="33EF2160" w14:textId="77777777" w:rsidR="00E149CF" w:rsidRDefault="00E149CF" w:rsidP="00F16869">
      <w:pPr>
        <w:rPr>
          <w:lang w:val="fr-FR"/>
        </w:rPr>
      </w:pPr>
    </w:p>
    <w:p w14:paraId="77E02555" w14:textId="64851344" w:rsidR="00E149CF" w:rsidRDefault="00E149CF" w:rsidP="00B86B2B">
      <w:pPr>
        <w:ind w:firstLine="708"/>
        <w:rPr>
          <w:lang w:val="fr-FR"/>
        </w:rPr>
      </w:pPr>
      <w:r>
        <w:rPr>
          <w:lang w:val="fr-FR"/>
        </w:rPr>
        <w:t xml:space="preserve">Les élèves ont encore une fois montré pour une grande majorité un </w:t>
      </w:r>
      <w:r w:rsidR="00B86B2B">
        <w:rPr>
          <w:lang w:val="fr-FR"/>
        </w:rPr>
        <w:t>intérêt certain</w:t>
      </w:r>
      <w:r w:rsidR="00DC085A">
        <w:rPr>
          <w:lang w:val="fr-FR"/>
        </w:rPr>
        <w:t xml:space="preserve">. </w:t>
      </w:r>
      <w:r w:rsidR="007C5763">
        <w:rPr>
          <w:lang w:val="fr-FR"/>
        </w:rPr>
        <w:t>Cependant, d</w:t>
      </w:r>
      <w:r>
        <w:rPr>
          <w:lang w:val="fr-FR"/>
        </w:rPr>
        <w:t xml:space="preserve">’autres ont </w:t>
      </w:r>
      <w:r w:rsidR="007C5763">
        <w:rPr>
          <w:lang w:val="fr-FR"/>
        </w:rPr>
        <w:t>été plus réticents à</w:t>
      </w:r>
      <w:r w:rsidR="00DC085A">
        <w:rPr>
          <w:lang w:val="fr-FR"/>
        </w:rPr>
        <w:t xml:space="preserve"> l’idée de</w:t>
      </w:r>
      <w:r w:rsidR="007C5763">
        <w:rPr>
          <w:lang w:val="fr-FR"/>
        </w:rPr>
        <w:t xml:space="preserve"> compléter un nouveau questionnaire. </w:t>
      </w:r>
      <w:r>
        <w:rPr>
          <w:lang w:val="fr-FR"/>
        </w:rPr>
        <w:t>Par ailleurs, il nous a été très utile d’anticiper le manque d’information</w:t>
      </w:r>
      <w:r w:rsidR="007C5763">
        <w:rPr>
          <w:lang w:val="fr-FR"/>
        </w:rPr>
        <w:t>s</w:t>
      </w:r>
      <w:r>
        <w:rPr>
          <w:lang w:val="fr-FR"/>
        </w:rPr>
        <w:t xml:space="preserve"> possible</w:t>
      </w:r>
      <w:r w:rsidR="007C5763">
        <w:rPr>
          <w:lang w:val="fr-FR"/>
        </w:rPr>
        <w:t>s</w:t>
      </w:r>
      <w:r>
        <w:rPr>
          <w:lang w:val="fr-FR"/>
        </w:rPr>
        <w:t xml:space="preserve"> apportées au premier questionnaire car plusieurs élèves qui n’avaient alors pas mentionné le fait qu’ils parlaient une autre langue que le grec à la maison </w:t>
      </w:r>
      <w:proofErr w:type="gramStart"/>
      <w:r w:rsidR="00F01AE8">
        <w:rPr>
          <w:lang w:val="fr-FR"/>
        </w:rPr>
        <w:t>s’avéraient</w:t>
      </w:r>
      <w:proofErr w:type="gramEnd"/>
      <w:r w:rsidR="009A4200">
        <w:rPr>
          <w:lang w:val="fr-FR"/>
        </w:rPr>
        <w:t xml:space="preserve"> en pratiquer une voire plusieurs.  </w:t>
      </w:r>
    </w:p>
    <w:p w14:paraId="6D051654" w14:textId="77777777" w:rsidR="00E149CF" w:rsidRPr="0008148D" w:rsidRDefault="00E149CF" w:rsidP="00F16869">
      <w:pPr>
        <w:rPr>
          <w:lang w:val="fr-FR"/>
        </w:rPr>
      </w:pPr>
    </w:p>
    <w:p w14:paraId="77367672" w14:textId="77777777" w:rsidR="00F16869" w:rsidRDefault="00F16869" w:rsidP="00F16869">
      <w:pPr>
        <w:pStyle w:val="h"/>
        <w:outlineLvl w:val="3"/>
      </w:pPr>
      <w:bookmarkStart w:id="211" w:name="_Toc522284857"/>
      <w:r>
        <w:t>Activité sur les langues</w:t>
      </w:r>
      <w:bookmarkEnd w:id="211"/>
    </w:p>
    <w:p w14:paraId="7F6ADCD6" w14:textId="77777777" w:rsidR="008E268D" w:rsidRPr="008E268D" w:rsidRDefault="008E268D" w:rsidP="008E268D">
      <w:pPr>
        <w:rPr>
          <w:lang w:val="fr-FR"/>
        </w:rPr>
      </w:pPr>
      <w:r>
        <w:rPr>
          <w:lang w:val="fr-FR"/>
        </w:rPr>
        <w:t>Cette séance s’est déroulée durant 40 minutes et a été scindée de la façon suivante :</w:t>
      </w:r>
    </w:p>
    <w:p w14:paraId="41A6ED76" w14:textId="77777777" w:rsidR="008F4275" w:rsidRDefault="008F4275" w:rsidP="00D575DA">
      <w:pPr>
        <w:pStyle w:val="ListParagraph"/>
        <w:numPr>
          <w:ilvl w:val="0"/>
          <w:numId w:val="10"/>
        </w:numPr>
        <w:rPr>
          <w:lang w:val="fr-FR"/>
        </w:rPr>
      </w:pPr>
      <w:r w:rsidRPr="008F4275">
        <w:rPr>
          <w:lang w:val="fr-FR"/>
        </w:rPr>
        <w:t>Étape 1</w:t>
      </w:r>
      <w:r>
        <w:rPr>
          <w:lang w:val="fr-FR"/>
        </w:rPr>
        <w:t xml:space="preserve"> : </w:t>
      </w:r>
      <w:r w:rsidR="00C2000F">
        <w:rPr>
          <w:lang w:val="fr-FR"/>
        </w:rPr>
        <w:t>« </w:t>
      </w:r>
      <w:r>
        <w:rPr>
          <w:lang w:val="fr-FR"/>
        </w:rPr>
        <w:t>Je dessine mes langues</w:t>
      </w:r>
      <w:r w:rsidR="00C2000F">
        <w:rPr>
          <w:lang w:val="fr-FR"/>
        </w:rPr>
        <w:t> »</w:t>
      </w:r>
    </w:p>
    <w:p w14:paraId="3BF09B1D" w14:textId="5E75C6EA" w:rsidR="008F4275" w:rsidRPr="008F4275" w:rsidRDefault="00DC085A" w:rsidP="008F4275">
      <w:pPr>
        <w:rPr>
          <w:lang w:val="fr-FR"/>
        </w:rPr>
      </w:pPr>
      <w:r>
        <w:rPr>
          <w:lang w:val="fr-FR"/>
        </w:rPr>
        <w:t>Le chercheur commence par expliquer</w:t>
      </w:r>
      <w:r w:rsidR="008A1744">
        <w:rPr>
          <w:lang w:val="fr-FR"/>
        </w:rPr>
        <w:t xml:space="preserve"> </w:t>
      </w:r>
      <w:r w:rsidR="00D13B3B" w:rsidRPr="00B86B2B">
        <w:rPr>
          <w:lang w:val="fr-FR"/>
        </w:rPr>
        <w:t xml:space="preserve">l’activité </w:t>
      </w:r>
      <w:r w:rsidR="008A1744">
        <w:rPr>
          <w:lang w:val="fr-FR"/>
        </w:rPr>
        <w:t xml:space="preserve">créative : faire un dessin. </w:t>
      </w:r>
      <w:r w:rsidR="008F4275">
        <w:rPr>
          <w:lang w:val="fr-FR"/>
        </w:rPr>
        <w:t>Les enfants sont invités à représenter toutes les langues qu</w:t>
      </w:r>
      <w:r w:rsidR="008A1744">
        <w:rPr>
          <w:lang w:val="fr-FR"/>
        </w:rPr>
        <w:t>’ils parlent et/ou comprennent, la consig</w:t>
      </w:r>
      <w:r w:rsidR="00F01AE8">
        <w:rPr>
          <w:lang w:val="fr-FR"/>
        </w:rPr>
        <w:t>ne étant : « Vous allez dessiner</w:t>
      </w:r>
      <w:r w:rsidR="008A1744">
        <w:rPr>
          <w:lang w:val="fr-FR"/>
        </w:rPr>
        <w:t xml:space="preserve"> sur votre feuille</w:t>
      </w:r>
      <w:r w:rsidR="00F01AE8">
        <w:rPr>
          <w:lang w:val="fr-FR"/>
        </w:rPr>
        <w:t xml:space="preserve"> ce qui vous vient</w:t>
      </w:r>
      <w:r w:rsidR="008A1744">
        <w:rPr>
          <w:lang w:val="fr-FR"/>
        </w:rPr>
        <w:t xml:space="preserve"> à l’esprit, ce à quoi vous pensez immédiatement et qui selon vous représente les langues que vous parlez ou que vous comprenez ». Afin d’illustrer cette </w:t>
      </w:r>
      <w:r w:rsidR="00F01AE8">
        <w:rPr>
          <w:lang w:val="fr-FR"/>
        </w:rPr>
        <w:t>consigne l’adulte</w:t>
      </w:r>
      <w:r w:rsidR="008A1744">
        <w:rPr>
          <w:lang w:val="fr-FR"/>
        </w:rPr>
        <w:t xml:space="preserve"> ajoute « Si je vous dis « anglais », à quoi pensez-vous ? Et pour le français ? Le grec ? » et peut dans un premier temps recueillir les remarques des élèves. Pour cette activité</w:t>
      </w:r>
      <w:r w:rsidR="008F4275">
        <w:rPr>
          <w:lang w:val="fr-FR"/>
        </w:rPr>
        <w:t xml:space="preserve">, </w:t>
      </w:r>
      <w:r w:rsidR="007C5763">
        <w:rPr>
          <w:lang w:val="fr-FR"/>
        </w:rPr>
        <w:t xml:space="preserve">les participants </w:t>
      </w:r>
      <w:r w:rsidR="008F4275">
        <w:rPr>
          <w:lang w:val="fr-FR"/>
        </w:rPr>
        <w:t xml:space="preserve">disposent d’une totale liberté et sont autorisés à ajouter des couleurs à leurs productions. </w:t>
      </w:r>
      <w:r w:rsidR="000351F2">
        <w:rPr>
          <w:lang w:val="fr-FR"/>
        </w:rPr>
        <w:t>(</w:t>
      </w:r>
      <w:proofErr w:type="gramStart"/>
      <w:r w:rsidR="000351F2">
        <w:rPr>
          <w:lang w:val="fr-FR"/>
        </w:rPr>
        <w:t>quelques</w:t>
      </w:r>
      <w:proofErr w:type="gramEnd"/>
      <w:r w:rsidR="000351F2">
        <w:rPr>
          <w:lang w:val="fr-FR"/>
        </w:rPr>
        <w:t xml:space="preserve"> exemples de productions </w:t>
      </w:r>
      <w:r w:rsidR="000351F2" w:rsidRPr="00DC085A">
        <w:rPr>
          <w:lang w:val="fr-FR"/>
        </w:rPr>
        <w:t>en Annexe 5</w:t>
      </w:r>
      <w:r w:rsidR="00F01AE8">
        <w:rPr>
          <w:lang w:val="fr-FR"/>
        </w:rPr>
        <w:t>, p.</w:t>
      </w:r>
      <w:r w:rsidR="00466D47">
        <w:rPr>
          <w:lang w:val="fr-FR"/>
        </w:rPr>
        <w:t>86</w:t>
      </w:r>
      <w:r w:rsidR="000351F2" w:rsidRPr="00DC085A">
        <w:rPr>
          <w:lang w:val="fr-FR"/>
        </w:rPr>
        <w:t>)</w:t>
      </w:r>
    </w:p>
    <w:p w14:paraId="187B79CF" w14:textId="77777777" w:rsidR="008F4275" w:rsidRDefault="008F4275" w:rsidP="00D575DA">
      <w:pPr>
        <w:pStyle w:val="ListParagraph"/>
        <w:numPr>
          <w:ilvl w:val="0"/>
          <w:numId w:val="10"/>
        </w:numPr>
        <w:rPr>
          <w:lang w:val="fr-FR"/>
        </w:rPr>
      </w:pPr>
      <w:r>
        <w:rPr>
          <w:lang w:val="fr-FR"/>
        </w:rPr>
        <w:lastRenderedPageBreak/>
        <w:t xml:space="preserve">Étape 2 : Jeu des points communs </w:t>
      </w:r>
    </w:p>
    <w:p w14:paraId="53FCBE9C" w14:textId="77777777" w:rsidR="0006123A" w:rsidRDefault="00B86B2B" w:rsidP="0006123A">
      <w:pPr>
        <w:rPr>
          <w:lang w:val="fr-FR"/>
        </w:rPr>
      </w:pPr>
      <w:r>
        <w:rPr>
          <w:lang w:val="fr-FR"/>
        </w:rPr>
        <w:t>P</w:t>
      </w:r>
      <w:r w:rsidR="0006123A">
        <w:rPr>
          <w:lang w:val="fr-FR"/>
        </w:rPr>
        <w:t>ropose</w:t>
      </w:r>
      <w:r>
        <w:rPr>
          <w:lang w:val="fr-FR"/>
        </w:rPr>
        <w:t>r</w:t>
      </w:r>
      <w:r w:rsidR="0006123A">
        <w:rPr>
          <w:lang w:val="fr-FR"/>
        </w:rPr>
        <w:t xml:space="preserve"> une première affirmation (ex : je parle 3 langues). Tous les élèves se reconnaissant dans cette affirmation doivent alors se placer ensemble et se distinguer du reste du groupe. Plusi</w:t>
      </w:r>
      <w:r w:rsidR="0016293A">
        <w:rPr>
          <w:lang w:val="fr-FR"/>
        </w:rPr>
        <w:t>eurs affirmations de ce type s</w:t>
      </w:r>
      <w:r w:rsidR="0006123A">
        <w:rPr>
          <w:lang w:val="fr-FR"/>
        </w:rPr>
        <w:t>o</w:t>
      </w:r>
      <w:r w:rsidR="0016293A">
        <w:rPr>
          <w:lang w:val="fr-FR"/>
        </w:rPr>
        <w:t>nt énoncées. Les premières sont plus générales et permette</w:t>
      </w:r>
      <w:r w:rsidR="0006123A">
        <w:rPr>
          <w:lang w:val="fr-FR"/>
        </w:rPr>
        <w:t>nt de mettre en évidence des différences, la de</w:t>
      </w:r>
      <w:r w:rsidR="0016293A">
        <w:rPr>
          <w:lang w:val="fr-FR"/>
        </w:rPr>
        <w:t>rnière quant à elle représente</w:t>
      </w:r>
      <w:r w:rsidR="0006123A">
        <w:rPr>
          <w:lang w:val="fr-FR"/>
        </w:rPr>
        <w:t xml:space="preserve"> une affirmation qui concerne l’ensemble des élèves afin de finir sur une note positive et conviviale. </w:t>
      </w:r>
    </w:p>
    <w:p w14:paraId="22293A4B" w14:textId="77777777" w:rsidR="0006123A" w:rsidRPr="0006123A" w:rsidRDefault="0006123A" w:rsidP="0006123A">
      <w:pPr>
        <w:rPr>
          <w:lang w:val="fr-FR"/>
        </w:rPr>
      </w:pPr>
      <w:r>
        <w:rPr>
          <w:lang w:val="fr-FR"/>
        </w:rPr>
        <w:t xml:space="preserve">Remarque : </w:t>
      </w:r>
      <w:r w:rsidR="00B86B2B">
        <w:rPr>
          <w:lang w:val="fr-FR"/>
        </w:rPr>
        <w:t>l’examinateur</w:t>
      </w:r>
      <w:r>
        <w:rPr>
          <w:lang w:val="fr-FR"/>
        </w:rPr>
        <w:t xml:space="preserve"> profite de chaque occasion pour demander comment dit-on « bonjour » dans la langue de l’élève puis répète et fait répéter l’ensemble de la classe. </w:t>
      </w:r>
    </w:p>
    <w:p w14:paraId="22AE1DFF" w14:textId="063B2721" w:rsidR="008F4275" w:rsidRPr="008F4275" w:rsidRDefault="008F4275" w:rsidP="00D575DA">
      <w:pPr>
        <w:pStyle w:val="ListParagraph"/>
        <w:numPr>
          <w:ilvl w:val="0"/>
          <w:numId w:val="10"/>
        </w:numPr>
        <w:rPr>
          <w:lang w:val="fr-FR"/>
        </w:rPr>
      </w:pPr>
      <w:r>
        <w:rPr>
          <w:lang w:val="fr-FR"/>
        </w:rPr>
        <w:t xml:space="preserve">Étape 3 : </w:t>
      </w:r>
      <w:r w:rsidR="00DC085A">
        <w:rPr>
          <w:lang w:val="fr-FR"/>
        </w:rPr>
        <w:t>« </w:t>
      </w:r>
      <w:r>
        <w:rPr>
          <w:lang w:val="fr-FR"/>
        </w:rPr>
        <w:t>Quelles sont les langues qui font partie de ma vie quotidienne ?</w:t>
      </w:r>
      <w:r w:rsidR="00DC085A">
        <w:rPr>
          <w:lang w:val="fr-FR"/>
        </w:rPr>
        <w:t> »</w:t>
      </w:r>
      <w:r>
        <w:rPr>
          <w:lang w:val="fr-FR"/>
        </w:rPr>
        <w:t xml:space="preserve"> </w:t>
      </w:r>
    </w:p>
    <w:p w14:paraId="0CC195CF" w14:textId="77777777" w:rsidR="00261DF6" w:rsidRPr="008F4275" w:rsidRDefault="00831FE9" w:rsidP="00261DF6">
      <w:pPr>
        <w:rPr>
          <w:lang w:val="fr-FR"/>
        </w:rPr>
      </w:pPr>
      <w:r>
        <w:rPr>
          <w:lang w:val="fr-FR"/>
        </w:rPr>
        <w:t xml:space="preserve">L’adulte </w:t>
      </w:r>
      <w:r w:rsidR="0006123A">
        <w:rPr>
          <w:lang w:val="fr-FR"/>
        </w:rPr>
        <w:t>divisera le tableau en trois parties : langues maternelles, langues à la maison et langues à l’école. Les différents termes seront expliqués aux enfants afin qu’ils puissent distinguer le statut de leurs propres langues pour ensuite être capable</w:t>
      </w:r>
      <w:r w:rsidR="007C5763">
        <w:rPr>
          <w:lang w:val="fr-FR"/>
        </w:rPr>
        <w:t>s</w:t>
      </w:r>
      <w:r w:rsidR="0006123A">
        <w:rPr>
          <w:lang w:val="fr-FR"/>
        </w:rPr>
        <w:t xml:space="preserve"> de venir les placer au tableau. Ils seront également invités à écrire le nom de leur langue dans la langue de leur choix. </w:t>
      </w:r>
    </w:p>
    <w:p w14:paraId="799CD553" w14:textId="77777777" w:rsidR="0006123A" w:rsidRDefault="0006123A" w:rsidP="00261DF6">
      <w:pPr>
        <w:rPr>
          <w:u w:val="single"/>
          <w:lang w:val="fr-FR"/>
        </w:rPr>
      </w:pPr>
    </w:p>
    <w:p w14:paraId="06997839" w14:textId="4FFAA88D" w:rsidR="00261DF6" w:rsidRPr="008F4275" w:rsidRDefault="001F15DD" w:rsidP="00DC085A">
      <w:pPr>
        <w:ind w:firstLine="708"/>
        <w:rPr>
          <w:lang w:val="fr-FR"/>
        </w:rPr>
      </w:pPr>
      <w:r>
        <w:rPr>
          <w:lang w:val="fr-FR"/>
        </w:rPr>
        <w:t xml:space="preserve">Les objectifs pédagogiques pour les </w:t>
      </w:r>
      <w:r w:rsidR="00466D47">
        <w:rPr>
          <w:lang w:val="fr-FR"/>
        </w:rPr>
        <w:t>élèves sont</w:t>
      </w:r>
      <w:r w:rsidR="007C5763">
        <w:rPr>
          <w:lang w:val="fr-FR"/>
        </w:rPr>
        <w:t xml:space="preserve"> </w:t>
      </w:r>
      <w:r>
        <w:rPr>
          <w:lang w:val="fr-FR"/>
        </w:rPr>
        <w:t xml:space="preserve">nombreux : (1) </w:t>
      </w:r>
      <w:r w:rsidR="0016293A" w:rsidRPr="001F15DD">
        <w:rPr>
          <w:lang w:val="fr-FR"/>
        </w:rPr>
        <w:t>Se représenter ses langues de manière originale et créative</w:t>
      </w:r>
      <w:r>
        <w:rPr>
          <w:lang w:val="fr-FR"/>
        </w:rPr>
        <w:t xml:space="preserve">, (2) </w:t>
      </w:r>
      <w:r w:rsidR="007C5763">
        <w:rPr>
          <w:lang w:val="fr-FR"/>
        </w:rPr>
        <w:t>p</w:t>
      </w:r>
      <w:r w:rsidR="0006123A" w:rsidRPr="001F15DD">
        <w:rPr>
          <w:lang w:val="fr-FR"/>
        </w:rPr>
        <w:t>rendre conscience de la dive</w:t>
      </w:r>
      <w:r>
        <w:rPr>
          <w:lang w:val="fr-FR"/>
        </w:rPr>
        <w:t xml:space="preserve">rsité linguistique de la classe, (3) </w:t>
      </w:r>
      <w:r w:rsidR="00DC085A">
        <w:rPr>
          <w:lang w:val="fr-FR"/>
        </w:rPr>
        <w:t>se</w:t>
      </w:r>
      <w:r w:rsidR="0016293A" w:rsidRPr="001F15DD">
        <w:rPr>
          <w:lang w:val="fr-FR"/>
        </w:rPr>
        <w:t xml:space="preserve"> sensibiliser à de nouvelles langues</w:t>
      </w:r>
      <w:r>
        <w:rPr>
          <w:lang w:val="fr-FR"/>
        </w:rPr>
        <w:t xml:space="preserve">, (4) </w:t>
      </w:r>
      <w:r w:rsidR="00DC085A">
        <w:rPr>
          <w:lang w:val="fr-FR"/>
        </w:rPr>
        <w:t>p</w:t>
      </w:r>
      <w:r w:rsidR="0006123A" w:rsidRPr="001F15DD">
        <w:rPr>
          <w:lang w:val="fr-FR"/>
        </w:rPr>
        <w:t>artager ses connaissances sur</w:t>
      </w:r>
      <w:r>
        <w:rPr>
          <w:lang w:val="fr-FR"/>
        </w:rPr>
        <w:t xml:space="preserve"> ses langues avec ses camarades, (5) </w:t>
      </w:r>
      <w:r w:rsidR="00DC085A">
        <w:rPr>
          <w:lang w:val="fr-FR"/>
        </w:rPr>
        <w:t>p</w:t>
      </w:r>
      <w:r w:rsidR="0016293A" w:rsidRPr="001F15DD">
        <w:rPr>
          <w:lang w:val="fr-FR"/>
        </w:rPr>
        <w:t>rendre connaissance et distinguer la place d’une langue dans son propre répertoire langagier</w:t>
      </w:r>
      <w:r>
        <w:rPr>
          <w:lang w:val="fr-FR"/>
        </w:rPr>
        <w:t xml:space="preserve">. </w:t>
      </w:r>
      <w:r w:rsidR="00DC085A">
        <w:rPr>
          <w:lang w:val="fr-FR"/>
        </w:rPr>
        <w:t>C</w:t>
      </w:r>
      <w:r>
        <w:rPr>
          <w:lang w:val="fr-FR"/>
        </w:rPr>
        <w:t>ette activité fut pertinente et a permis d’appréhender la thématique</w:t>
      </w:r>
      <w:r w:rsidR="009A5B64">
        <w:rPr>
          <w:lang w:val="fr-FR"/>
        </w:rPr>
        <w:t xml:space="preserve"> des langues et des origines de manière souple et dédramatisée pour ainsi récolter les premières représentations des enfants sur les langues de leur répertoire langagier. </w:t>
      </w:r>
      <w:r w:rsidR="00E066E6">
        <w:rPr>
          <w:lang w:val="fr-FR"/>
        </w:rPr>
        <w:t xml:space="preserve">Les élèves ont été </w:t>
      </w:r>
      <w:r w:rsidR="00831FE9">
        <w:rPr>
          <w:lang w:val="fr-FR"/>
        </w:rPr>
        <w:t>réactifs</w:t>
      </w:r>
      <w:r w:rsidR="00E066E6">
        <w:rPr>
          <w:lang w:val="fr-FR"/>
        </w:rPr>
        <w:t xml:space="preserve"> et se sont vite prêté</w:t>
      </w:r>
      <w:r w:rsidR="00466D47">
        <w:rPr>
          <w:lang w:val="fr-FR"/>
        </w:rPr>
        <w:t>s</w:t>
      </w:r>
      <w:r w:rsidR="00E066E6">
        <w:rPr>
          <w:lang w:val="fr-FR"/>
        </w:rPr>
        <w:t xml:space="preserve"> au jeu. </w:t>
      </w:r>
    </w:p>
    <w:p w14:paraId="5A1EEAD3" w14:textId="2BFB0899" w:rsidR="00DC085A" w:rsidRDefault="00E066E6" w:rsidP="00F16869">
      <w:pPr>
        <w:rPr>
          <w:lang w:val="fr-FR"/>
        </w:rPr>
      </w:pPr>
      <w:r>
        <w:rPr>
          <w:lang w:val="fr-FR"/>
        </w:rPr>
        <w:t xml:space="preserve">Notre principal obstacle fut la gestion du temps qui d’une classe à l’autre différait énormément (élèves plus efficaces, plus dynamique, plus dissipés…). Sur les trois classes, seulement une seule a pu effectuer toutes les activités. Une des autres classes a perdu du temps sur la première étape. Nous n’avons pas voulu brusquer la créativité des enfants et avons donc privilégié l’étape 3 à la 2 pour notre retour réflexif sur les langues. La dernière classe quant à elle a subi des changements d’emploi du temps et la moitié des élèves ont dû quitter la classe ce qui a fortement compromis le déroulement de l’activité. </w:t>
      </w:r>
    </w:p>
    <w:p w14:paraId="5885ACF2" w14:textId="77777777" w:rsidR="00DC085A" w:rsidRDefault="00DC085A">
      <w:pPr>
        <w:spacing w:after="160" w:line="259" w:lineRule="auto"/>
        <w:jc w:val="left"/>
        <w:rPr>
          <w:lang w:val="fr-FR"/>
        </w:rPr>
      </w:pPr>
      <w:r>
        <w:rPr>
          <w:lang w:val="fr-FR"/>
        </w:rPr>
        <w:br w:type="page"/>
      </w:r>
    </w:p>
    <w:p w14:paraId="4145C09C" w14:textId="77777777" w:rsidR="00190826" w:rsidRPr="0008148D" w:rsidRDefault="00190826" w:rsidP="00F16869">
      <w:pPr>
        <w:rPr>
          <w:lang w:val="fr-FR"/>
        </w:rPr>
      </w:pPr>
    </w:p>
    <w:p w14:paraId="4B85DE76" w14:textId="77777777" w:rsidR="00F16869" w:rsidRDefault="00F16869" w:rsidP="00F16869">
      <w:pPr>
        <w:pStyle w:val="h"/>
        <w:outlineLvl w:val="3"/>
      </w:pPr>
      <w:bookmarkStart w:id="212" w:name="_Toc522284858"/>
      <w:r>
        <w:t>Portraits langagiers et enregistrement audio</w:t>
      </w:r>
      <w:bookmarkEnd w:id="212"/>
    </w:p>
    <w:p w14:paraId="69B440B0" w14:textId="2FF70D42" w:rsidR="008E268D" w:rsidRDefault="008E268D" w:rsidP="00DC085A">
      <w:pPr>
        <w:ind w:firstLine="708"/>
        <w:rPr>
          <w:lang w:val="fr-FR"/>
        </w:rPr>
      </w:pPr>
      <w:r>
        <w:rPr>
          <w:lang w:val="fr-FR"/>
        </w:rPr>
        <w:t>Cette activité, la plus longue de toutes celles proposées, s’est étendu</w:t>
      </w:r>
      <w:r w:rsidR="000937AE">
        <w:rPr>
          <w:lang w:val="fr-FR"/>
        </w:rPr>
        <w:t>e</w:t>
      </w:r>
      <w:r>
        <w:rPr>
          <w:lang w:val="fr-FR"/>
        </w:rPr>
        <w:t xml:space="preserve"> sur deux séances consécutives </w:t>
      </w:r>
      <w:r w:rsidR="00466D47">
        <w:rPr>
          <w:lang w:val="fr-FR"/>
        </w:rPr>
        <w:t>et a</w:t>
      </w:r>
      <w:r w:rsidR="000937AE">
        <w:rPr>
          <w:lang w:val="fr-FR"/>
        </w:rPr>
        <w:t xml:space="preserve"> </w:t>
      </w:r>
      <w:r>
        <w:rPr>
          <w:lang w:val="fr-FR"/>
        </w:rPr>
        <w:t xml:space="preserve">duré entre 60 et 80 minutes selon les classes. </w:t>
      </w:r>
    </w:p>
    <w:p w14:paraId="43228863" w14:textId="17D136B2" w:rsidR="008A1744" w:rsidRDefault="00831FE9" w:rsidP="00F16869">
      <w:pPr>
        <w:rPr>
          <w:lang w:val="fr-FR"/>
        </w:rPr>
      </w:pPr>
      <w:r>
        <w:rPr>
          <w:lang w:val="fr-FR"/>
        </w:rPr>
        <w:t>L</w:t>
      </w:r>
      <w:r w:rsidR="00DC085A">
        <w:rPr>
          <w:lang w:val="fr-FR"/>
        </w:rPr>
        <w:t>e chercheur</w:t>
      </w:r>
      <w:r>
        <w:rPr>
          <w:lang w:val="fr-FR"/>
        </w:rPr>
        <w:t xml:space="preserve"> </w:t>
      </w:r>
      <w:r w:rsidR="008E31A1">
        <w:rPr>
          <w:lang w:val="fr-FR"/>
        </w:rPr>
        <w:t>commence par expliquer que l’activité est une act</w:t>
      </w:r>
      <w:r w:rsidR="001E037C">
        <w:rPr>
          <w:lang w:val="fr-FR"/>
        </w:rPr>
        <w:t>ivité créative : faire un coloriage</w:t>
      </w:r>
      <w:r w:rsidR="00DC085A">
        <w:rPr>
          <w:lang w:val="fr-FR"/>
        </w:rPr>
        <w:t>. Puis il</w:t>
      </w:r>
      <w:r w:rsidR="008E31A1">
        <w:rPr>
          <w:lang w:val="fr-FR"/>
        </w:rPr>
        <w:t xml:space="preserve"> présente la feuille sur laquelle se trouve une silhouet</w:t>
      </w:r>
      <w:r w:rsidR="008E268D">
        <w:rPr>
          <w:lang w:val="fr-FR"/>
        </w:rPr>
        <w:t>te humaine ainsi qu’un tableau</w:t>
      </w:r>
      <w:r w:rsidR="008E31A1">
        <w:rPr>
          <w:lang w:val="fr-FR"/>
        </w:rPr>
        <w:t xml:space="preserve">. </w:t>
      </w:r>
    </w:p>
    <w:p w14:paraId="1ED71FC0" w14:textId="77777777" w:rsidR="008E31A1" w:rsidRDefault="008E31A1" w:rsidP="00D575DA">
      <w:pPr>
        <w:pStyle w:val="ListParagraph"/>
        <w:numPr>
          <w:ilvl w:val="0"/>
          <w:numId w:val="10"/>
        </w:numPr>
        <w:rPr>
          <w:lang w:val="fr-FR"/>
        </w:rPr>
      </w:pPr>
      <w:r w:rsidRPr="008E31A1">
        <w:rPr>
          <w:lang w:val="fr-FR"/>
        </w:rPr>
        <w:t>Étape 1</w:t>
      </w:r>
      <w:r>
        <w:rPr>
          <w:lang w:val="fr-FR"/>
        </w:rPr>
        <w:t xml:space="preserve"> : Présentation du tableau. </w:t>
      </w:r>
    </w:p>
    <w:p w14:paraId="3DE9BDCD" w14:textId="77777777" w:rsidR="008E31A1" w:rsidRPr="008E31A1" w:rsidRDefault="008E31A1" w:rsidP="008E31A1">
      <w:pPr>
        <w:rPr>
          <w:lang w:val="fr-FR"/>
        </w:rPr>
      </w:pPr>
      <w:r w:rsidRPr="008E31A1">
        <w:rPr>
          <w:lang w:val="fr-FR"/>
        </w:rPr>
        <w:t>Demander aux enfants d’ajouter dans celui-ci toutes les langues qu</w:t>
      </w:r>
      <w:r w:rsidR="00657DA6">
        <w:rPr>
          <w:lang w:val="fr-FR"/>
        </w:rPr>
        <w:t xml:space="preserve">’ils parlent et/ ou comprennent. </w:t>
      </w:r>
    </w:p>
    <w:p w14:paraId="4B232C07" w14:textId="77777777" w:rsidR="008E31A1" w:rsidRDefault="008E31A1" w:rsidP="00D575DA">
      <w:pPr>
        <w:pStyle w:val="ListParagraph"/>
        <w:numPr>
          <w:ilvl w:val="0"/>
          <w:numId w:val="10"/>
        </w:numPr>
        <w:rPr>
          <w:lang w:val="fr-FR"/>
        </w:rPr>
      </w:pPr>
      <w:r>
        <w:rPr>
          <w:lang w:val="fr-FR"/>
        </w:rPr>
        <w:t>Étape 2 : Associer une couleur à une langue</w:t>
      </w:r>
    </w:p>
    <w:p w14:paraId="1F5CD81E" w14:textId="77777777" w:rsidR="008E31A1" w:rsidRDefault="008E31A1" w:rsidP="008E31A1">
      <w:pPr>
        <w:rPr>
          <w:lang w:val="fr-FR"/>
        </w:rPr>
      </w:pPr>
      <w:r>
        <w:rPr>
          <w:lang w:val="fr-FR"/>
        </w:rPr>
        <w:t xml:space="preserve">Les enfants sont maintenant invités à choisir pour chacune des langues, une couleur de leur choix. </w:t>
      </w:r>
    </w:p>
    <w:p w14:paraId="47DBCCFE" w14:textId="77777777" w:rsidR="00657DA6" w:rsidRDefault="00657DA6" w:rsidP="008E31A1">
      <w:pPr>
        <w:rPr>
          <w:lang w:val="fr-FR"/>
        </w:rPr>
      </w:pPr>
      <w:r>
        <w:rPr>
          <w:lang w:val="fr-FR"/>
        </w:rPr>
        <w:t>Ces deux étapes sont cruciales et permettent aux enfants de ne pas se disperser et suivre les consignes de l’activité sans ou</w:t>
      </w:r>
      <w:r w:rsidR="008E268D">
        <w:rPr>
          <w:lang w:val="fr-FR"/>
        </w:rPr>
        <w:t>blier d’éléments.</w:t>
      </w:r>
    </w:p>
    <w:p w14:paraId="5653FACC" w14:textId="77777777" w:rsidR="008E31A1" w:rsidRPr="008E31A1" w:rsidRDefault="008E31A1" w:rsidP="00D575DA">
      <w:pPr>
        <w:pStyle w:val="ListParagraph"/>
        <w:numPr>
          <w:ilvl w:val="0"/>
          <w:numId w:val="10"/>
        </w:numPr>
        <w:rPr>
          <w:lang w:val="fr-FR"/>
        </w:rPr>
      </w:pPr>
      <w:r>
        <w:rPr>
          <w:lang w:val="fr-FR"/>
        </w:rPr>
        <w:t>Étape 3 : Coloriage de la silhouette</w:t>
      </w:r>
    </w:p>
    <w:p w14:paraId="6EC94BBC" w14:textId="44D824B2" w:rsidR="00E066E6" w:rsidRDefault="008E31A1" w:rsidP="00F16869">
      <w:pPr>
        <w:rPr>
          <w:lang w:val="fr-FR"/>
        </w:rPr>
      </w:pPr>
      <w:r>
        <w:rPr>
          <w:lang w:val="fr-FR"/>
        </w:rPr>
        <w:t xml:space="preserve">Consigne : « Vous allez maintenant colorier le bonhomme. Mais attention pas n’importe comment. Vous allez devoir positionner chaque couleur, chacune de vos langues, </w:t>
      </w:r>
      <w:r w:rsidR="00704A2B">
        <w:rPr>
          <w:lang w:val="fr-FR"/>
        </w:rPr>
        <w:t xml:space="preserve">sur une partie du corps qui selon vous correspond à ce que vous pensez de cette langue ». </w:t>
      </w:r>
      <w:r w:rsidR="00DC085A">
        <w:rPr>
          <w:lang w:val="fr-FR"/>
        </w:rPr>
        <w:t>Le chercheur</w:t>
      </w:r>
      <w:r w:rsidR="00704A2B">
        <w:rPr>
          <w:lang w:val="fr-FR"/>
        </w:rPr>
        <w:t xml:space="preserve"> donne plusieurs exemples et propose différentes signification</w:t>
      </w:r>
      <w:r w:rsidR="000937AE">
        <w:rPr>
          <w:lang w:val="fr-FR"/>
        </w:rPr>
        <w:t>s</w:t>
      </w:r>
      <w:r w:rsidR="00704A2B">
        <w:rPr>
          <w:lang w:val="fr-FR"/>
        </w:rPr>
        <w:t xml:space="preserve"> (une positive et une négative) pour une même partie du corps afin de guider les élèves sans toutefois orienter les réponses. Les élèves sont autorisés à choisir plusieurs parties du corps pour une même langue. </w:t>
      </w:r>
    </w:p>
    <w:p w14:paraId="3B6B4D27" w14:textId="77777777" w:rsidR="00D97415" w:rsidRDefault="00D97415" w:rsidP="00D575DA">
      <w:pPr>
        <w:pStyle w:val="ListParagraph"/>
        <w:numPr>
          <w:ilvl w:val="0"/>
          <w:numId w:val="10"/>
        </w:numPr>
        <w:rPr>
          <w:lang w:val="fr-FR"/>
        </w:rPr>
      </w:pPr>
      <w:r>
        <w:rPr>
          <w:lang w:val="fr-FR"/>
        </w:rPr>
        <w:t>Étape 4 : Mise en commun, interprétation et explications des dessins</w:t>
      </w:r>
    </w:p>
    <w:p w14:paraId="1E7BB3B3" w14:textId="77777777" w:rsidR="00D97415" w:rsidRDefault="00D97415" w:rsidP="00D97415">
      <w:pPr>
        <w:rPr>
          <w:lang w:val="fr-FR"/>
        </w:rPr>
      </w:pPr>
      <w:r>
        <w:rPr>
          <w:lang w:val="fr-FR"/>
        </w:rPr>
        <w:t xml:space="preserve">Chacun leur tour, les élèves sont invités à présenter à la classe leurs productions. </w:t>
      </w:r>
      <w:r w:rsidR="00831FE9">
        <w:rPr>
          <w:lang w:val="fr-FR"/>
        </w:rPr>
        <w:t>L’enseignant</w:t>
      </w:r>
      <w:r w:rsidR="00657DA6">
        <w:rPr>
          <w:lang w:val="fr-FR"/>
        </w:rPr>
        <w:t xml:space="preserve"> enregistre</w:t>
      </w:r>
      <w:r>
        <w:rPr>
          <w:lang w:val="fr-FR"/>
        </w:rPr>
        <w:t xml:space="preserve"> sous format audio les propos de chacun des enfants afin de récolter les diverses explications qui seront ultérieurement utiles à l’analyse des portraits. Les enfants devront justifier plusieurs points : </w:t>
      </w:r>
    </w:p>
    <w:p w14:paraId="0AA9AE66" w14:textId="77777777" w:rsidR="00D97415" w:rsidRDefault="00D97415" w:rsidP="00D575DA">
      <w:pPr>
        <w:pStyle w:val="ListParagraph"/>
        <w:numPr>
          <w:ilvl w:val="0"/>
          <w:numId w:val="10"/>
        </w:numPr>
        <w:rPr>
          <w:lang w:val="fr-FR"/>
        </w:rPr>
      </w:pPr>
      <w:r>
        <w:rPr>
          <w:lang w:val="fr-FR"/>
        </w:rPr>
        <w:t xml:space="preserve">Pourquoi avoir placé telle langue sur telle(s) partie(s) du corps ? </w:t>
      </w:r>
    </w:p>
    <w:p w14:paraId="2A9446C3" w14:textId="77777777" w:rsidR="00D97415" w:rsidRDefault="00D97415" w:rsidP="00D575DA">
      <w:pPr>
        <w:pStyle w:val="ListParagraph"/>
        <w:numPr>
          <w:ilvl w:val="0"/>
          <w:numId w:val="10"/>
        </w:numPr>
        <w:rPr>
          <w:lang w:val="fr-FR"/>
        </w:rPr>
      </w:pPr>
      <w:r>
        <w:rPr>
          <w:lang w:val="fr-FR"/>
        </w:rPr>
        <w:t xml:space="preserve">Quelle est la langue qu’ils préfèrent parmi celles de leur répertoire ? Celle qu’ils apprécient le moins ? </w:t>
      </w:r>
    </w:p>
    <w:p w14:paraId="156B7A2A" w14:textId="77777777" w:rsidR="00D97415" w:rsidRPr="00D97415" w:rsidRDefault="00D97415" w:rsidP="00D575DA">
      <w:pPr>
        <w:pStyle w:val="ListParagraph"/>
        <w:numPr>
          <w:ilvl w:val="0"/>
          <w:numId w:val="10"/>
        </w:numPr>
        <w:rPr>
          <w:lang w:val="fr-FR"/>
        </w:rPr>
      </w:pPr>
      <w:r>
        <w:rPr>
          <w:lang w:val="fr-FR"/>
        </w:rPr>
        <w:t xml:space="preserve">Quelle est la couleur qu’ils préfèrent parmi celles utilisées ? </w:t>
      </w:r>
      <w:proofErr w:type="gramStart"/>
      <w:r>
        <w:rPr>
          <w:lang w:val="fr-FR"/>
        </w:rPr>
        <w:t>Quelle est</w:t>
      </w:r>
      <w:proofErr w:type="gramEnd"/>
      <w:r>
        <w:rPr>
          <w:lang w:val="fr-FR"/>
        </w:rPr>
        <w:t xml:space="preserve"> celle qu’ils aiment le moins</w:t>
      </w:r>
    </w:p>
    <w:p w14:paraId="573A5022" w14:textId="77777777" w:rsidR="008E268D" w:rsidRDefault="008E268D" w:rsidP="00F16869">
      <w:pPr>
        <w:rPr>
          <w:lang w:val="fr-FR"/>
        </w:rPr>
      </w:pPr>
    </w:p>
    <w:p w14:paraId="73210F00" w14:textId="77777777" w:rsidR="00704A2B" w:rsidRDefault="00704A2B" w:rsidP="00F16869">
      <w:pPr>
        <w:rPr>
          <w:lang w:val="fr-FR"/>
        </w:rPr>
      </w:pPr>
      <w:r>
        <w:rPr>
          <w:lang w:val="fr-FR"/>
        </w:rPr>
        <w:lastRenderedPageBreak/>
        <w:t xml:space="preserve">Intrigués par cette activité, les enfants ont tout de suite compris les consignes et se sont appliqués à créer leur personnage. Cette activité n’a pas rencontré de réelle difficulté. Seuls quelques élèves ont demandé s’ils pouvaient choisir plusieurs couleurs pour une même langue parce qu’ils avaient une idée précise de ce qu’ils voulaient représenter. Nous avons choisi d’accepter en nous assurant que les couleurs choisies étaient bien différentes des autres couleurs présentées dans le dessin par l’élève. </w:t>
      </w:r>
    </w:p>
    <w:p w14:paraId="56496D5B" w14:textId="77777777" w:rsidR="00704A2B" w:rsidRPr="0008148D" w:rsidRDefault="00704A2B" w:rsidP="00F16869">
      <w:pPr>
        <w:rPr>
          <w:lang w:val="fr-FR"/>
        </w:rPr>
      </w:pPr>
    </w:p>
    <w:p w14:paraId="59F52DB9" w14:textId="77777777" w:rsidR="00F16869" w:rsidRDefault="00F16869" w:rsidP="00F16869">
      <w:pPr>
        <w:pStyle w:val="h"/>
        <w:outlineLvl w:val="3"/>
      </w:pPr>
      <w:bookmarkStart w:id="213" w:name="_Toc522284859"/>
      <w:r>
        <w:t>Activités sur les cultures</w:t>
      </w:r>
      <w:bookmarkEnd w:id="213"/>
    </w:p>
    <w:p w14:paraId="2DE8011A" w14:textId="77777777" w:rsidR="00A029EC" w:rsidRDefault="00A029EC" w:rsidP="00A029EC">
      <w:pPr>
        <w:rPr>
          <w:i/>
          <w:lang w:val="fr-FR"/>
        </w:rPr>
      </w:pPr>
      <w:r w:rsidRPr="00A029EC">
        <w:rPr>
          <w:i/>
          <w:lang w:val="fr-FR"/>
        </w:rPr>
        <w:t xml:space="preserve">Remarque : Nous avions demandé aux élèves d’apporter pour cette séance un ou plusieurs objets représentant leur culture d’origine (pour les élèves d’origine étrangère) ou la culture grecque (pour les autres). </w:t>
      </w:r>
    </w:p>
    <w:p w14:paraId="387F15B1" w14:textId="77777777" w:rsidR="008E268D" w:rsidRPr="00A029EC" w:rsidRDefault="008E268D" w:rsidP="008E268D">
      <w:pPr>
        <w:rPr>
          <w:lang w:val="fr-FR"/>
        </w:rPr>
      </w:pPr>
      <w:r>
        <w:rPr>
          <w:lang w:val="fr-FR"/>
        </w:rPr>
        <w:t>Notre dernière activité a été réalisé</w:t>
      </w:r>
      <w:r w:rsidR="009A5B64">
        <w:rPr>
          <w:lang w:val="fr-FR"/>
        </w:rPr>
        <w:t>e en 40 minutes</w:t>
      </w:r>
      <w:r w:rsidR="000937AE">
        <w:rPr>
          <w:lang w:val="fr-FR"/>
        </w:rPr>
        <w:t>,</w:t>
      </w:r>
      <w:r w:rsidR="009A5B64">
        <w:rPr>
          <w:lang w:val="fr-FR"/>
        </w:rPr>
        <w:t xml:space="preserve"> que nous avons divisées</w:t>
      </w:r>
      <w:r>
        <w:rPr>
          <w:lang w:val="fr-FR"/>
        </w:rPr>
        <w:t xml:space="preserve"> comme tel : </w:t>
      </w:r>
    </w:p>
    <w:p w14:paraId="7E6FF992" w14:textId="77777777" w:rsidR="00A029EC" w:rsidRDefault="00A029EC" w:rsidP="00D575DA">
      <w:pPr>
        <w:pStyle w:val="ListParagraph"/>
        <w:numPr>
          <w:ilvl w:val="0"/>
          <w:numId w:val="10"/>
        </w:numPr>
        <w:rPr>
          <w:lang w:val="fr-FR"/>
        </w:rPr>
      </w:pPr>
      <w:r w:rsidRPr="00A029EC">
        <w:rPr>
          <w:lang w:val="fr-FR"/>
        </w:rPr>
        <w:t>Étape 1 : Présentation des objets de chaque élève</w:t>
      </w:r>
    </w:p>
    <w:p w14:paraId="28C640D0" w14:textId="442AE662" w:rsidR="00A029EC" w:rsidRPr="00A029EC" w:rsidRDefault="00A029EC" w:rsidP="00A029EC">
      <w:pPr>
        <w:rPr>
          <w:lang w:val="fr-FR"/>
        </w:rPr>
      </w:pPr>
      <w:r>
        <w:rPr>
          <w:lang w:val="fr-FR"/>
        </w:rPr>
        <w:t xml:space="preserve">Les élèves ayant apporté un objet viennent le présenter devant la classe. </w:t>
      </w:r>
      <w:r w:rsidR="00D13B3B" w:rsidRPr="00831FE9">
        <w:rPr>
          <w:lang w:val="fr-FR"/>
        </w:rPr>
        <w:t>L</w:t>
      </w:r>
      <w:r w:rsidR="00466D47">
        <w:rPr>
          <w:lang w:val="fr-FR"/>
        </w:rPr>
        <w:t>e chercheur</w:t>
      </w:r>
      <w:r>
        <w:rPr>
          <w:lang w:val="fr-FR"/>
        </w:rPr>
        <w:t xml:space="preserve"> </w:t>
      </w:r>
      <w:r w:rsidR="00BC717E">
        <w:rPr>
          <w:lang w:val="fr-FR"/>
        </w:rPr>
        <w:t>guidera l’élève en lui demandant d’où vient l’objet, pourquoi il l’a choisi, qu’est-ce qu’il représen</w:t>
      </w:r>
      <w:r w:rsidR="00831FE9">
        <w:rPr>
          <w:lang w:val="fr-FR"/>
        </w:rPr>
        <w:t xml:space="preserve">te pour </w:t>
      </w:r>
      <w:r w:rsidR="00BC717E">
        <w:rPr>
          <w:lang w:val="fr-FR"/>
        </w:rPr>
        <w:t xml:space="preserve">lui, etc. </w:t>
      </w:r>
    </w:p>
    <w:p w14:paraId="58B13F42" w14:textId="7E26D4A0" w:rsidR="00A029EC" w:rsidRDefault="00A029EC" w:rsidP="00D575DA">
      <w:pPr>
        <w:pStyle w:val="ListParagraph"/>
        <w:numPr>
          <w:ilvl w:val="0"/>
          <w:numId w:val="10"/>
        </w:numPr>
        <w:rPr>
          <w:lang w:val="fr-FR"/>
        </w:rPr>
      </w:pPr>
      <w:r>
        <w:rPr>
          <w:lang w:val="fr-FR"/>
        </w:rPr>
        <w:t>Étape 2 </w:t>
      </w:r>
      <w:r w:rsidR="00DC085A">
        <w:rPr>
          <w:lang w:val="fr-FR"/>
        </w:rPr>
        <w:t>: Présentation de la culture de l’intervenant</w:t>
      </w:r>
    </w:p>
    <w:p w14:paraId="22D49CB2" w14:textId="0ABD5CAF" w:rsidR="00BC717E" w:rsidRPr="00BC717E" w:rsidRDefault="00BC717E" w:rsidP="00BC717E">
      <w:pPr>
        <w:rPr>
          <w:lang w:val="fr-FR"/>
        </w:rPr>
      </w:pPr>
      <w:r>
        <w:rPr>
          <w:lang w:val="fr-FR"/>
        </w:rPr>
        <w:t>Afin de montrer son intérêt pour les élèves</w:t>
      </w:r>
      <w:r w:rsidR="001E037C">
        <w:rPr>
          <w:lang w:val="fr-FR"/>
        </w:rPr>
        <w:t xml:space="preserve"> et leur histoire</w:t>
      </w:r>
      <w:r w:rsidR="00DC085A">
        <w:rPr>
          <w:lang w:val="fr-FR"/>
        </w:rPr>
        <w:t>, le chercheur</w:t>
      </w:r>
      <w:r>
        <w:rPr>
          <w:lang w:val="fr-FR"/>
        </w:rPr>
        <w:t xml:space="preserve"> se prête à son tour à l’activité à laquelle les élèves ont participé. De cette manière, un véritable échange se créé et les élèves peuvent poser des questions à leur tour s’ils le souhaitent. </w:t>
      </w:r>
    </w:p>
    <w:p w14:paraId="518C2AB6" w14:textId="77777777" w:rsidR="00BC717E" w:rsidRDefault="00A029EC" w:rsidP="00D575DA">
      <w:pPr>
        <w:pStyle w:val="ListParagraph"/>
        <w:numPr>
          <w:ilvl w:val="0"/>
          <w:numId w:val="10"/>
        </w:numPr>
        <w:rPr>
          <w:lang w:val="fr-FR"/>
        </w:rPr>
      </w:pPr>
      <w:r>
        <w:rPr>
          <w:lang w:val="fr-FR"/>
        </w:rPr>
        <w:t xml:space="preserve">Étape 3 : </w:t>
      </w:r>
      <w:r w:rsidR="00BC717E">
        <w:rPr>
          <w:lang w:val="fr-FR"/>
        </w:rPr>
        <w:t>Discussion autour des cultures, de l’immigration et de la mobilité</w:t>
      </w:r>
    </w:p>
    <w:p w14:paraId="094F5DFD" w14:textId="566E3C3B" w:rsidR="001E037C" w:rsidRPr="001E037C" w:rsidRDefault="001E037C" w:rsidP="001E037C">
      <w:pPr>
        <w:rPr>
          <w:lang w:val="fr-FR"/>
        </w:rPr>
      </w:pPr>
      <w:r>
        <w:rPr>
          <w:lang w:val="fr-FR"/>
        </w:rPr>
        <w:t xml:space="preserve">À l’aide d’un globe présent dans la classe, </w:t>
      </w:r>
      <w:r w:rsidR="00DC085A">
        <w:rPr>
          <w:lang w:val="fr-FR"/>
        </w:rPr>
        <w:t>le chercheur</w:t>
      </w:r>
      <w:r w:rsidR="00831FE9">
        <w:rPr>
          <w:lang w:val="fr-FR"/>
        </w:rPr>
        <w:t xml:space="preserve"> </w:t>
      </w:r>
      <w:r>
        <w:rPr>
          <w:lang w:val="fr-FR"/>
        </w:rPr>
        <w:t xml:space="preserve">fera un récapitulatif des différents pays ayant été mentionnés durant la séance. </w:t>
      </w:r>
      <w:r w:rsidR="00831FE9">
        <w:rPr>
          <w:lang w:val="fr-FR"/>
        </w:rPr>
        <w:t xml:space="preserve">Il </w:t>
      </w:r>
      <w:r>
        <w:rPr>
          <w:lang w:val="fr-FR"/>
        </w:rPr>
        <w:t xml:space="preserve">invitera les élèves concernés, s’ils le désirent, à venir montrer aux autres leur pays d’origine sur ce globe. Une discussion autour des cultures, de la famille, des traditions et des voyages est ainsi initiée. La prise de parole autour du thème du voyage ou mobilité permet la participation de tous les élèves de la classe. </w:t>
      </w:r>
    </w:p>
    <w:p w14:paraId="44D56C88" w14:textId="77777777" w:rsidR="00A029EC" w:rsidRDefault="001E037C" w:rsidP="00D575DA">
      <w:pPr>
        <w:pStyle w:val="ListParagraph"/>
        <w:numPr>
          <w:ilvl w:val="0"/>
          <w:numId w:val="10"/>
        </w:numPr>
        <w:rPr>
          <w:lang w:val="fr-FR"/>
        </w:rPr>
      </w:pPr>
      <w:r>
        <w:rPr>
          <w:lang w:val="fr-FR"/>
        </w:rPr>
        <w:t xml:space="preserve">Étape 4 : </w:t>
      </w:r>
      <w:r w:rsidR="00A029EC">
        <w:rPr>
          <w:lang w:val="fr-FR"/>
        </w:rPr>
        <w:t>Recette des crêpes et dégustation</w:t>
      </w:r>
    </w:p>
    <w:p w14:paraId="4AB16B08" w14:textId="718970E7" w:rsidR="001E037C" w:rsidRDefault="001E037C" w:rsidP="001E037C">
      <w:pPr>
        <w:rPr>
          <w:lang w:val="fr-FR"/>
        </w:rPr>
      </w:pPr>
      <w:r>
        <w:rPr>
          <w:lang w:val="fr-FR"/>
        </w:rPr>
        <w:t>P</w:t>
      </w:r>
      <w:r w:rsidR="00831FE9">
        <w:rPr>
          <w:lang w:val="fr-FR"/>
        </w:rPr>
        <w:t>our conclure les</w:t>
      </w:r>
      <w:r>
        <w:rPr>
          <w:lang w:val="fr-FR"/>
        </w:rPr>
        <w:t xml:space="preserve"> intervention</w:t>
      </w:r>
      <w:r w:rsidR="00A65793">
        <w:rPr>
          <w:lang w:val="fr-FR"/>
        </w:rPr>
        <w:t>s</w:t>
      </w:r>
      <w:r>
        <w:rPr>
          <w:lang w:val="fr-FR"/>
        </w:rPr>
        <w:t xml:space="preserve"> et cette séance autour de la notion de culture, </w:t>
      </w:r>
      <w:r w:rsidR="00DC085A">
        <w:rPr>
          <w:lang w:val="fr-FR"/>
        </w:rPr>
        <w:t>le chercheur</w:t>
      </w:r>
      <w:r w:rsidRPr="00831FE9">
        <w:rPr>
          <w:lang w:val="fr-FR"/>
        </w:rPr>
        <w:t xml:space="preserve"> introduit le thème de la gastronomie française et propose aux élèves de (ré)</w:t>
      </w:r>
      <w:r w:rsidR="00831FE9" w:rsidRPr="00831FE9">
        <w:rPr>
          <w:lang w:val="fr-FR"/>
        </w:rPr>
        <w:t>découvrir la recette des crêpes</w:t>
      </w:r>
      <w:r w:rsidR="00F42E48" w:rsidRPr="00831FE9">
        <w:rPr>
          <w:lang w:val="fr-FR"/>
        </w:rPr>
        <w:t xml:space="preserve">. </w:t>
      </w:r>
      <w:r w:rsidR="00A65793" w:rsidRPr="00831FE9">
        <w:rPr>
          <w:lang w:val="fr-FR"/>
        </w:rPr>
        <w:t>Ces derniers</w:t>
      </w:r>
      <w:r w:rsidR="00F42E48" w:rsidRPr="00831FE9">
        <w:rPr>
          <w:lang w:val="fr-FR"/>
        </w:rPr>
        <w:t xml:space="preserve">, à l’aide de leur manuel sur lequel figure la recette, guideront </w:t>
      </w:r>
      <w:r w:rsidR="00D13B3B" w:rsidRPr="00831FE9">
        <w:rPr>
          <w:lang w:val="fr-FR"/>
        </w:rPr>
        <w:t>l’enseignant</w:t>
      </w:r>
      <w:r w:rsidR="00F42E48" w:rsidRPr="00831FE9">
        <w:rPr>
          <w:lang w:val="fr-FR"/>
        </w:rPr>
        <w:t xml:space="preserve"> sur les étapes à suivre pour préparer ces crêpes. Une fois la recette aboutie, </w:t>
      </w:r>
      <w:r w:rsidR="00D13B3B" w:rsidRPr="00831FE9">
        <w:rPr>
          <w:lang w:val="fr-FR"/>
        </w:rPr>
        <w:t>l</w:t>
      </w:r>
      <w:r w:rsidR="00DC085A">
        <w:rPr>
          <w:lang w:val="fr-FR"/>
        </w:rPr>
        <w:t>e chercheur</w:t>
      </w:r>
      <w:r w:rsidR="00F42E48">
        <w:rPr>
          <w:lang w:val="fr-FR"/>
        </w:rPr>
        <w:t xml:space="preserve"> </w:t>
      </w:r>
      <w:r w:rsidR="00831FE9">
        <w:rPr>
          <w:lang w:val="fr-FR"/>
        </w:rPr>
        <w:t>propose des</w:t>
      </w:r>
      <w:r w:rsidR="00F42E48">
        <w:rPr>
          <w:lang w:val="fr-FR"/>
        </w:rPr>
        <w:t xml:space="preserve"> crêpes (réelles), produit de la </w:t>
      </w:r>
      <w:r w:rsidR="00F42E48">
        <w:rPr>
          <w:lang w:val="fr-FR"/>
        </w:rPr>
        <w:lastRenderedPageBreak/>
        <w:t xml:space="preserve">collaboration fructueuse des membres de la classe. Une dégustation s’en suit et la séance est ainsi clôturée. </w:t>
      </w:r>
    </w:p>
    <w:p w14:paraId="1363F2A4" w14:textId="77777777" w:rsidR="00F42E48" w:rsidRDefault="00F42E48" w:rsidP="001E037C">
      <w:pPr>
        <w:rPr>
          <w:lang w:val="fr-FR"/>
        </w:rPr>
      </w:pPr>
    </w:p>
    <w:p w14:paraId="7C604428" w14:textId="36EDEDBE" w:rsidR="00D97415" w:rsidRPr="009A5B64" w:rsidRDefault="009A5B64" w:rsidP="009A5B64">
      <w:pPr>
        <w:rPr>
          <w:lang w:val="fr-FR"/>
        </w:rPr>
      </w:pPr>
      <w:r>
        <w:rPr>
          <w:lang w:val="fr-FR"/>
        </w:rPr>
        <w:t>L’objectif principa</w:t>
      </w:r>
      <w:r w:rsidR="00594D05">
        <w:rPr>
          <w:lang w:val="fr-FR"/>
        </w:rPr>
        <w:t>l pour les élèves fut celui de s’</w:t>
      </w:r>
      <w:r>
        <w:rPr>
          <w:lang w:val="fr-FR"/>
        </w:rPr>
        <w:t>o</w:t>
      </w:r>
      <w:r w:rsidR="00594D05">
        <w:rPr>
          <w:lang w:val="fr-FR"/>
        </w:rPr>
        <w:t>uvrir</w:t>
      </w:r>
      <w:r w:rsidR="00D97415" w:rsidRPr="009A5B64">
        <w:rPr>
          <w:lang w:val="fr-FR"/>
        </w:rPr>
        <w:t xml:space="preserve"> à l’interculturel</w:t>
      </w:r>
      <w:r w:rsidR="00831FE9">
        <w:rPr>
          <w:lang w:val="fr-FR"/>
        </w:rPr>
        <w:t xml:space="preserve"> </w:t>
      </w:r>
      <w:r>
        <w:rPr>
          <w:lang w:val="fr-FR"/>
        </w:rPr>
        <w:t>et de les s</w:t>
      </w:r>
      <w:r w:rsidR="00D97415" w:rsidRPr="009A5B64">
        <w:rPr>
          <w:lang w:val="fr-FR"/>
        </w:rPr>
        <w:t xml:space="preserve">ensibiliser </w:t>
      </w:r>
      <w:r>
        <w:rPr>
          <w:lang w:val="fr-FR"/>
        </w:rPr>
        <w:t xml:space="preserve">à </w:t>
      </w:r>
      <w:r w:rsidR="00D97415" w:rsidRPr="009A5B64">
        <w:rPr>
          <w:lang w:val="fr-FR"/>
        </w:rPr>
        <w:t>la mobilité (immigration et voyages)</w:t>
      </w:r>
      <w:r>
        <w:rPr>
          <w:lang w:val="fr-FR"/>
        </w:rPr>
        <w:t>. En d’autres termes cette activité revêtait d’un réel partage de</w:t>
      </w:r>
      <w:r w:rsidR="00D97415" w:rsidRPr="009A5B64">
        <w:rPr>
          <w:lang w:val="fr-FR"/>
        </w:rPr>
        <w:t xml:space="preserve"> connaissances sur sa propre culture et sur d’autres cultures</w:t>
      </w:r>
      <w:r>
        <w:rPr>
          <w:lang w:val="fr-FR"/>
        </w:rPr>
        <w:t xml:space="preserve"> extérieures. </w:t>
      </w:r>
    </w:p>
    <w:p w14:paraId="1423B6C8" w14:textId="77777777" w:rsidR="00D97415" w:rsidRPr="00D97415" w:rsidRDefault="00D97415" w:rsidP="00D97415">
      <w:pPr>
        <w:rPr>
          <w:lang w:val="fr-FR"/>
        </w:rPr>
      </w:pPr>
    </w:p>
    <w:p w14:paraId="3927E110" w14:textId="267030D7" w:rsidR="00F42E48" w:rsidRDefault="00F42E48" w:rsidP="009A5B64">
      <w:pPr>
        <w:rPr>
          <w:lang w:val="fr-FR"/>
        </w:rPr>
      </w:pPr>
      <w:r>
        <w:rPr>
          <w:lang w:val="fr-FR"/>
        </w:rPr>
        <w:t>Les enfants se sont montrés curieux</w:t>
      </w:r>
      <w:r w:rsidR="000937AE">
        <w:rPr>
          <w:lang w:val="fr-FR"/>
        </w:rPr>
        <w:t>,</w:t>
      </w:r>
      <w:r>
        <w:rPr>
          <w:lang w:val="fr-FR"/>
        </w:rPr>
        <w:t xml:space="preserve"> en particulie</w:t>
      </w:r>
      <w:r w:rsidR="00594D05">
        <w:rPr>
          <w:lang w:val="fr-FR"/>
        </w:rPr>
        <w:t xml:space="preserve">r lors de notre </w:t>
      </w:r>
      <w:r>
        <w:rPr>
          <w:lang w:val="fr-FR"/>
        </w:rPr>
        <w:t xml:space="preserve">intervention et ont posé de nombreuses questions. La dégustation a été accueillie avec surprise et excitation. </w:t>
      </w:r>
    </w:p>
    <w:p w14:paraId="49F1E473" w14:textId="362B835D" w:rsidR="00BC0593" w:rsidRDefault="00F42E48" w:rsidP="00006CAD">
      <w:pPr>
        <w:rPr>
          <w:lang w:val="fr-FR"/>
        </w:rPr>
      </w:pPr>
      <w:r>
        <w:rPr>
          <w:lang w:val="fr-FR"/>
        </w:rPr>
        <w:t>À notre grand regret, la très grande majorité des élève</w:t>
      </w:r>
      <w:r w:rsidR="00A65793">
        <w:rPr>
          <w:lang w:val="fr-FR"/>
        </w:rPr>
        <w:t>s a oublié d’apporter</w:t>
      </w:r>
      <w:r>
        <w:rPr>
          <w:lang w:val="fr-FR"/>
        </w:rPr>
        <w:t xml:space="preserve"> un objet. Sur les deux classes de sixième année (28 élèves) seulement 4 élèves se sont prêtés au jeu. Des </w:t>
      </w:r>
      <w:r w:rsidR="00A65793">
        <w:rPr>
          <w:lang w:val="fr-FR"/>
        </w:rPr>
        <w:t>aléas</w:t>
      </w:r>
      <w:r>
        <w:rPr>
          <w:lang w:val="fr-FR"/>
        </w:rPr>
        <w:t xml:space="preserve"> d’emploi du temps nous ont contraints d’annuler cette séance avec les cinquièmes années, ce que nous regrettons fortement car nous avons le sentiment de ne pas avoir amené notre étude à sa fin</w:t>
      </w:r>
      <w:r w:rsidR="00A4212B">
        <w:rPr>
          <w:lang w:val="fr-FR"/>
        </w:rPr>
        <w:t>,</w:t>
      </w:r>
      <w:r>
        <w:rPr>
          <w:lang w:val="fr-FR"/>
        </w:rPr>
        <w:t xml:space="preserve"> d’autant plus que cela apporte des divergences de procédures dans notre démarche scientifique entre les trois classes. Nous n’avons pu rattraper cette séance car il s’agissait là de notre dernier cours avant la fermeture de l’école pour les vacances d’été. </w:t>
      </w:r>
    </w:p>
    <w:p w14:paraId="5FD5EE1C" w14:textId="77777777" w:rsidR="008E268D" w:rsidRPr="00006CAD" w:rsidRDefault="008E268D" w:rsidP="00006CAD">
      <w:pPr>
        <w:rPr>
          <w:lang w:val="fr-FR"/>
        </w:rPr>
      </w:pPr>
    </w:p>
    <w:p w14:paraId="2D1C9C50" w14:textId="5BCEA3D9" w:rsidR="0097776A" w:rsidRDefault="0097776A" w:rsidP="0097776A">
      <w:pPr>
        <w:pStyle w:val="Heading3"/>
        <w:rPr>
          <w:lang w:val="fr-FR"/>
        </w:rPr>
      </w:pPr>
      <w:bookmarkStart w:id="214" w:name="_Toc522284097"/>
      <w:bookmarkStart w:id="215" w:name="_Toc522284563"/>
      <w:bookmarkStart w:id="216" w:name="_Toc522284860"/>
      <w:r>
        <w:rPr>
          <w:lang w:val="fr-FR"/>
        </w:rPr>
        <w:t>Méthodologie</w:t>
      </w:r>
      <w:bookmarkEnd w:id="214"/>
      <w:bookmarkEnd w:id="215"/>
      <w:bookmarkEnd w:id="216"/>
    </w:p>
    <w:p w14:paraId="3DA5715E" w14:textId="77777777" w:rsidR="003E1B61" w:rsidRDefault="00935AA5" w:rsidP="00340182">
      <w:pPr>
        <w:ind w:firstLine="708"/>
        <w:rPr>
          <w:lang w:val="fr-FR"/>
        </w:rPr>
      </w:pPr>
      <w:r>
        <w:rPr>
          <w:lang w:val="fr-FR"/>
        </w:rPr>
        <w:t>N</w:t>
      </w:r>
      <w:r w:rsidR="00340182">
        <w:rPr>
          <w:lang w:val="fr-FR"/>
        </w:rPr>
        <w:t>ous avons mis au point une méthodologie que nous pensons adaptée à notre terrain de recherche et à notre public. Comme nous l’avons mentionné précédemment, nos outils de recueil de données ont été conçus afin de permettre une collecte rapide, efficace</w:t>
      </w:r>
      <w:r w:rsidR="00F038C9">
        <w:rPr>
          <w:lang w:val="fr-FR"/>
        </w:rPr>
        <w:t>, progressive</w:t>
      </w:r>
      <w:r w:rsidR="00340182">
        <w:rPr>
          <w:lang w:val="fr-FR"/>
        </w:rPr>
        <w:t xml:space="preserve"> et non intrusive. </w:t>
      </w:r>
    </w:p>
    <w:p w14:paraId="0EFB07DB" w14:textId="672C7275" w:rsidR="00FB2A2E" w:rsidRDefault="00FB2A2E" w:rsidP="00340182">
      <w:pPr>
        <w:rPr>
          <w:lang w:val="fr-FR"/>
        </w:rPr>
      </w:pPr>
      <w:r>
        <w:rPr>
          <w:lang w:val="fr-FR"/>
        </w:rPr>
        <w:tab/>
        <w:t>Premièrement</w:t>
      </w:r>
      <w:r w:rsidR="00D5734B">
        <w:rPr>
          <w:lang w:val="fr-FR"/>
        </w:rPr>
        <w:t>,</w:t>
      </w:r>
      <w:r>
        <w:rPr>
          <w:lang w:val="fr-FR"/>
        </w:rPr>
        <w:t xml:space="preserve"> une précision quant aux modalités de p</w:t>
      </w:r>
      <w:r w:rsidR="00D5734B">
        <w:rPr>
          <w:lang w:val="fr-FR"/>
        </w:rPr>
        <w:t>assation des activités est de rigueur. Bien qu’un intérêt soit porté</w:t>
      </w:r>
      <w:r>
        <w:rPr>
          <w:lang w:val="fr-FR"/>
        </w:rPr>
        <w:t xml:space="preserve"> </w:t>
      </w:r>
      <w:r w:rsidR="00D5734B">
        <w:rPr>
          <w:lang w:val="fr-FR"/>
        </w:rPr>
        <w:t>sur</w:t>
      </w:r>
      <w:r>
        <w:rPr>
          <w:lang w:val="fr-FR"/>
        </w:rPr>
        <w:t xml:space="preserve"> un public pr</w:t>
      </w:r>
      <w:r w:rsidR="00865D59">
        <w:rPr>
          <w:lang w:val="fr-FR"/>
        </w:rPr>
        <w:t>écis qui définit</w:t>
      </w:r>
      <w:r>
        <w:rPr>
          <w:lang w:val="fr-FR"/>
        </w:rPr>
        <w:t xml:space="preserve"> </w:t>
      </w:r>
      <w:r w:rsidR="00D5734B">
        <w:rPr>
          <w:lang w:val="fr-FR"/>
        </w:rPr>
        <w:t>l’</w:t>
      </w:r>
      <w:r>
        <w:rPr>
          <w:lang w:val="fr-FR"/>
        </w:rPr>
        <w:t xml:space="preserve">échantillon, tous les enfants de chaque classe ont pu participer à chacune des activités proposées. De cette manière, </w:t>
      </w:r>
      <w:r w:rsidR="00D5734B">
        <w:rPr>
          <w:lang w:val="fr-FR"/>
        </w:rPr>
        <w:t xml:space="preserve">c’est l’ensemble du </w:t>
      </w:r>
      <w:r>
        <w:rPr>
          <w:lang w:val="fr-FR"/>
        </w:rPr>
        <w:t>groupe classe</w:t>
      </w:r>
      <w:r w:rsidR="00D5734B">
        <w:rPr>
          <w:lang w:val="fr-FR"/>
        </w:rPr>
        <w:t xml:space="preserve"> qui a pu collaborer. En outre, </w:t>
      </w:r>
      <w:r>
        <w:rPr>
          <w:lang w:val="fr-FR"/>
        </w:rPr>
        <w:t xml:space="preserve">une réflexion autour des thèmes des langues et des cultures </w:t>
      </w:r>
      <w:r w:rsidR="00D5734B">
        <w:rPr>
          <w:lang w:val="fr-FR"/>
        </w:rPr>
        <w:t>a été initiée auprès de</w:t>
      </w:r>
      <w:r>
        <w:rPr>
          <w:lang w:val="fr-FR"/>
        </w:rPr>
        <w:t xml:space="preserve"> tous les enfants d’une part car ils sont tous plurilingues d’au moins trois langues et d’autre part car il nous paraît important de sensibiliser dès le plus jeune âge les enfants à l’altérité, à la diversité linguistique et culturelle, à l’ouverture sur le monde. </w:t>
      </w:r>
    </w:p>
    <w:p w14:paraId="4F6914D4" w14:textId="77777777" w:rsidR="0013478F" w:rsidRDefault="00340182" w:rsidP="007A68C1">
      <w:pPr>
        <w:rPr>
          <w:lang w:val="fr-FR"/>
        </w:rPr>
      </w:pPr>
      <w:r>
        <w:rPr>
          <w:lang w:val="fr-FR"/>
        </w:rPr>
        <w:lastRenderedPageBreak/>
        <w:tab/>
        <w:t>En prévision des problèmes de communication avec les enfants, nous avons opté pour une recherche plurilingue. Nous avons privilégié une identité de recherche qui permettrait à tous les enfants de comprendre mais avant tout de pouvoir s’</w:t>
      </w:r>
      <w:r w:rsidR="00DE5C7B">
        <w:rPr>
          <w:lang w:val="fr-FR"/>
        </w:rPr>
        <w:t>exprimer dans la langue de leur</w:t>
      </w:r>
      <w:r>
        <w:rPr>
          <w:lang w:val="fr-FR"/>
        </w:rPr>
        <w:t xml:space="preserve"> choix afin de ne pas freiner le partage d’informations et la spontanéité des réactions. Pour ce faire, nous avons apprécié la participation de l’enseignante de français, qui, étant de langue première grecque, nous a interprété les paroles des enfants et traduit certaines consignes. Mais cela n’a pas été notre moyen de communication favori car nous souhaitions établir un réel échange, direct, sans intermédiaire. </w:t>
      </w:r>
      <w:r w:rsidR="00DE5C7B">
        <w:rPr>
          <w:lang w:val="fr-FR"/>
        </w:rPr>
        <w:t xml:space="preserve">Puisque notre recherche porte sur le plurilinguisme, nous avons saisi l’opportunité d’avoir auprès de nous des élèves </w:t>
      </w:r>
      <w:r w:rsidR="0013478F">
        <w:rPr>
          <w:lang w:val="fr-FR"/>
        </w:rPr>
        <w:t xml:space="preserve">plurilingues pour mobiliser leurs compétences linguistiques notamment en anglais </w:t>
      </w:r>
      <w:r w:rsidR="00DE5C7B">
        <w:rPr>
          <w:lang w:val="fr-FR"/>
        </w:rPr>
        <w:t>(les élèves grecs apprenant l’anglais dès la troisième année de scolarisation)</w:t>
      </w:r>
      <w:r w:rsidR="0013478F">
        <w:rPr>
          <w:lang w:val="fr-FR"/>
        </w:rPr>
        <w:t>, langue maîtrisée par tous à différent</w:t>
      </w:r>
      <w:r w:rsidR="00102A75">
        <w:rPr>
          <w:lang w:val="fr-FR"/>
        </w:rPr>
        <w:t>s</w:t>
      </w:r>
      <w:r w:rsidR="0013478F">
        <w:rPr>
          <w:lang w:val="fr-FR"/>
        </w:rPr>
        <w:t xml:space="preserve"> nive</w:t>
      </w:r>
      <w:r w:rsidR="00F038C9">
        <w:rPr>
          <w:lang w:val="fr-FR"/>
        </w:rPr>
        <w:t>au</w:t>
      </w:r>
      <w:r w:rsidR="00102A75">
        <w:rPr>
          <w:lang w:val="fr-FR"/>
        </w:rPr>
        <w:t>x</w:t>
      </w:r>
      <w:r w:rsidR="00F038C9">
        <w:rPr>
          <w:lang w:val="fr-FR"/>
        </w:rPr>
        <w:t>. L’anglais a donc représenté</w:t>
      </w:r>
      <w:r w:rsidR="0013478F">
        <w:rPr>
          <w:lang w:val="fr-FR"/>
        </w:rPr>
        <w:t xml:space="preserve"> notre langue de communication </w:t>
      </w:r>
      <w:r w:rsidR="00102A75">
        <w:rPr>
          <w:lang w:val="fr-FR"/>
        </w:rPr>
        <w:t>privilégiée</w:t>
      </w:r>
      <w:r w:rsidR="00DE5C7B">
        <w:rPr>
          <w:lang w:val="fr-FR"/>
        </w:rPr>
        <w:t>. Le grec et le français ont également été utilisé</w:t>
      </w:r>
      <w:r w:rsidR="00102A75">
        <w:rPr>
          <w:lang w:val="fr-FR"/>
        </w:rPr>
        <w:t>s</w:t>
      </w:r>
      <w:r w:rsidR="00DE5C7B">
        <w:rPr>
          <w:lang w:val="fr-FR"/>
        </w:rPr>
        <w:t xml:space="preserve"> mais à une fréquence bien moins élevée et représentaient en général une démarche d’empathie et d’effort de communication de la part des élèves vers </w:t>
      </w:r>
      <w:r w:rsidR="00D5734B">
        <w:rPr>
          <w:lang w:val="fr-FR"/>
        </w:rPr>
        <w:t>le chercheur (pour le français) et du</w:t>
      </w:r>
      <w:r w:rsidR="00DE5C7B">
        <w:rPr>
          <w:lang w:val="fr-FR"/>
        </w:rPr>
        <w:t xml:space="preserve"> </w:t>
      </w:r>
      <w:r w:rsidR="00D5734B">
        <w:rPr>
          <w:lang w:val="fr-FR"/>
        </w:rPr>
        <w:t>chercheur</w:t>
      </w:r>
      <w:r w:rsidR="00DE5C7B">
        <w:rPr>
          <w:lang w:val="fr-FR"/>
        </w:rPr>
        <w:t xml:space="preserve"> vers les élèves (pour le grec).</w:t>
      </w:r>
    </w:p>
    <w:p w14:paraId="0D50F2AB" w14:textId="04E0EA1F" w:rsidR="00A363BE" w:rsidRDefault="009A5B64" w:rsidP="007A68C1">
      <w:pPr>
        <w:rPr>
          <w:lang w:val="fr-FR"/>
        </w:rPr>
      </w:pPr>
      <w:r>
        <w:rPr>
          <w:lang w:val="fr-FR"/>
        </w:rPr>
        <w:tab/>
      </w:r>
      <w:r w:rsidR="00A363BE">
        <w:rPr>
          <w:lang w:val="fr-FR"/>
        </w:rPr>
        <w:t>La progression des activités proposées aux enfants dans le cadre de notre étude a été pensée de manière à ce que la thématique des langues et des cultures soit abordée de manière logique et non intrusive pour les élèves. C’est par ailleurs la raison pour laquelle nous avons opté pour des activités principalement créative</w:t>
      </w:r>
      <w:r w:rsidR="00A4212B">
        <w:rPr>
          <w:lang w:val="fr-FR"/>
        </w:rPr>
        <w:t>s et des modes de communication</w:t>
      </w:r>
      <w:r w:rsidR="00A363BE">
        <w:rPr>
          <w:lang w:val="fr-FR"/>
        </w:rPr>
        <w:t xml:space="preserve"> facilités afin de donner une chance aux enfants de s’exprimer librement sans le moindre filtre. Les activités sur les langues ont été les premières introduites car plus simple</w:t>
      </w:r>
      <w:r w:rsidR="00237241">
        <w:rPr>
          <w:lang w:val="fr-FR"/>
        </w:rPr>
        <w:t>s</w:t>
      </w:r>
      <w:r w:rsidR="00A363BE">
        <w:rPr>
          <w:lang w:val="fr-FR"/>
        </w:rPr>
        <w:t xml:space="preserve"> à aborder. En effet, la notion de culture reste encore trop vague pour une population jeune et le terme même de culture ne possède pas la même signification en grec et en français. C’est pourquoi nous avons encouragé la réflexion sur le répertoire langagier de chacun et l’activité culturelle a donc été la dernière programmée. </w:t>
      </w:r>
    </w:p>
    <w:p w14:paraId="6E40A0C0" w14:textId="5859BC26" w:rsidR="00B36ED8" w:rsidRDefault="00DE5C7B" w:rsidP="007A68C1">
      <w:pPr>
        <w:rPr>
          <w:lang w:val="fr-FR"/>
        </w:rPr>
      </w:pPr>
      <w:r>
        <w:rPr>
          <w:lang w:val="fr-FR"/>
        </w:rPr>
        <w:tab/>
      </w:r>
      <w:r w:rsidR="00D5734B">
        <w:rPr>
          <w:lang w:val="fr-FR"/>
        </w:rPr>
        <w:t>Sachant</w:t>
      </w:r>
      <w:r>
        <w:rPr>
          <w:lang w:val="fr-FR"/>
        </w:rPr>
        <w:t xml:space="preserve"> qu’il n’est pas toujours aisé d’exprimer à l’oral et qui plus est dans une langue étrangère son histoire, son vécu et ses émoti</w:t>
      </w:r>
      <w:r w:rsidR="00FB2A2E">
        <w:rPr>
          <w:lang w:val="fr-FR"/>
        </w:rPr>
        <w:t>ons, nous avons décidé d’intégrer</w:t>
      </w:r>
      <w:r>
        <w:rPr>
          <w:lang w:val="fr-FR"/>
        </w:rPr>
        <w:t xml:space="preserve"> à notre recherche une activité créative</w:t>
      </w:r>
      <w:r w:rsidR="00D5734B">
        <w:rPr>
          <w:lang w:val="fr-FR"/>
        </w:rPr>
        <w:t>. Elle</w:t>
      </w:r>
      <w:r>
        <w:rPr>
          <w:lang w:val="fr-FR"/>
        </w:rPr>
        <w:t xml:space="preserve"> permettrait </w:t>
      </w:r>
      <w:r w:rsidR="00D5734B">
        <w:rPr>
          <w:lang w:val="fr-FR"/>
        </w:rPr>
        <w:t xml:space="preserve">ainsi </w:t>
      </w:r>
      <w:r>
        <w:rPr>
          <w:lang w:val="fr-FR"/>
        </w:rPr>
        <w:t xml:space="preserve">aux participants de </w:t>
      </w:r>
      <w:r w:rsidR="00A4212B">
        <w:rPr>
          <w:lang w:val="fr-FR"/>
        </w:rPr>
        <w:t>réfléchir à</w:t>
      </w:r>
      <w:r w:rsidR="00237241">
        <w:rPr>
          <w:lang w:val="fr-FR"/>
        </w:rPr>
        <w:t xml:space="preserve"> </w:t>
      </w:r>
      <w:r>
        <w:rPr>
          <w:lang w:val="fr-FR"/>
        </w:rPr>
        <w:t xml:space="preserve">leur propre parcours tout en étant acteur au sein d’une activité qui au premier abord semble en tout point anodine. </w:t>
      </w:r>
      <w:r w:rsidR="00B36ED8">
        <w:rPr>
          <w:lang w:val="fr-FR"/>
        </w:rPr>
        <w:t>Le choix du dessin permet dans un premier temps une dédramatisation de la tâche à accomplir et du sujet tr</w:t>
      </w:r>
      <w:r w:rsidR="00FB2A2E">
        <w:rPr>
          <w:lang w:val="fr-FR"/>
        </w:rPr>
        <w:t>aité. En tant que chercheur</w:t>
      </w:r>
      <w:r w:rsidR="00DC085A">
        <w:rPr>
          <w:lang w:val="fr-FR"/>
        </w:rPr>
        <w:t>,</w:t>
      </w:r>
      <w:r w:rsidR="00FB2A2E">
        <w:rPr>
          <w:lang w:val="fr-FR"/>
        </w:rPr>
        <w:t xml:space="preserve"> le dessin</w:t>
      </w:r>
      <w:r w:rsidR="00B36ED8">
        <w:rPr>
          <w:lang w:val="fr-FR"/>
        </w:rPr>
        <w:t xml:space="preserve"> nous est également tout aussi pertinent et utile puisque c’est à travers les choix artistiques des enfants que l’on recueille des informations révélatrices (d’autant plus si </w:t>
      </w:r>
      <w:r w:rsidR="00B36ED8">
        <w:rPr>
          <w:lang w:val="fr-FR"/>
        </w:rPr>
        <w:lastRenderedPageBreak/>
        <w:t>elles sont accompagnées par des interprétations de la part de leur</w:t>
      </w:r>
      <w:r w:rsidR="0013478F">
        <w:rPr>
          <w:lang w:val="fr-FR"/>
        </w:rPr>
        <w:t>s</w:t>
      </w:r>
      <w:r w:rsidR="00B36ED8">
        <w:rPr>
          <w:lang w:val="fr-FR"/>
        </w:rPr>
        <w:t xml:space="preserve"> auteur</w:t>
      </w:r>
      <w:r w:rsidR="0013478F">
        <w:rPr>
          <w:lang w:val="fr-FR"/>
        </w:rPr>
        <w:t>s</w:t>
      </w:r>
      <w:r w:rsidR="00B36ED8">
        <w:rPr>
          <w:lang w:val="fr-FR"/>
        </w:rPr>
        <w:t>). En outre, d</w:t>
      </w:r>
      <w:r w:rsidR="007A68C1">
        <w:rPr>
          <w:lang w:val="fr-FR"/>
        </w:rPr>
        <w:t xml:space="preserve">ans le cadre de la mise en place de cette activité auprès d’un tout jeune public, nous rejoignons l’avis de </w:t>
      </w:r>
      <w:proofErr w:type="spellStart"/>
      <w:r w:rsidR="007A68C1">
        <w:rPr>
          <w:lang w:val="fr-FR"/>
        </w:rPr>
        <w:t>Perregaux</w:t>
      </w:r>
      <w:proofErr w:type="spellEnd"/>
      <w:r w:rsidR="007A68C1">
        <w:rPr>
          <w:lang w:val="fr-FR"/>
        </w:rPr>
        <w:t xml:space="preserve"> (2009, p.34-35)</w:t>
      </w:r>
      <w:r w:rsidR="00B36ED8">
        <w:rPr>
          <w:lang w:val="fr-FR"/>
        </w:rPr>
        <w:t xml:space="preserve"> : </w:t>
      </w:r>
    </w:p>
    <w:p w14:paraId="5215236C" w14:textId="1E43304D" w:rsidR="008E268D" w:rsidRPr="00DC085A" w:rsidRDefault="007A68C1" w:rsidP="00DC085A">
      <w:pPr>
        <w:ind w:left="709" w:right="941"/>
        <w:rPr>
          <w:sz w:val="20"/>
          <w:lang w:val="fr-FR"/>
        </w:rPr>
      </w:pPr>
      <w:r w:rsidRPr="00DC085A">
        <w:rPr>
          <w:sz w:val="20"/>
          <w:lang w:val="fr-FR"/>
        </w:rPr>
        <w:t>Dans ce genre de recuei</w:t>
      </w:r>
      <w:r w:rsidR="008E268D" w:rsidRPr="00DC085A">
        <w:rPr>
          <w:sz w:val="20"/>
          <w:lang w:val="fr-FR"/>
        </w:rPr>
        <w:t xml:space="preserve">l de données […] </w:t>
      </w:r>
      <w:r w:rsidRPr="00DC085A">
        <w:rPr>
          <w:sz w:val="20"/>
          <w:lang w:val="fr-FR"/>
        </w:rPr>
        <w:t>il est évident que la relation établie entre eux et la chercheuse aura une influence sur leur investissement dans la tâche demandée. Il importe donc à la chercheuse de jouer l’équilibriste en montrant suffisamment d’empathie pour intéresser les enfants à la tâche tout en se tenant à un protocole précis favoris</w:t>
      </w:r>
      <w:r w:rsidR="00B36ED8" w:rsidRPr="00DC085A">
        <w:rPr>
          <w:sz w:val="20"/>
          <w:lang w:val="fr-FR"/>
        </w:rPr>
        <w:t>ant la décentration nécessaire</w:t>
      </w:r>
      <w:r w:rsidRPr="00DC085A">
        <w:rPr>
          <w:sz w:val="20"/>
          <w:lang w:val="fr-FR"/>
        </w:rPr>
        <w:t xml:space="preserve">. </w:t>
      </w:r>
    </w:p>
    <w:p w14:paraId="0FFCD2E2" w14:textId="77777777" w:rsidR="0097776A" w:rsidRDefault="00B36ED8" w:rsidP="00915056">
      <w:pPr>
        <w:rPr>
          <w:lang w:val="fr-FR"/>
        </w:rPr>
      </w:pPr>
      <w:r>
        <w:rPr>
          <w:lang w:val="fr-FR"/>
        </w:rPr>
        <w:t>En effet, il nous a semblé très important pour notre recherche de nous investir auprès des enfants, c’est la raison pour laqu</w:t>
      </w:r>
      <w:r w:rsidR="00F038C9">
        <w:rPr>
          <w:lang w:val="fr-FR"/>
        </w:rPr>
        <w:t>elle nous avons souhaité élaborer</w:t>
      </w:r>
      <w:r>
        <w:rPr>
          <w:lang w:val="fr-FR"/>
        </w:rPr>
        <w:t xml:space="preserve"> et mettre en place un certain nombre d’activité</w:t>
      </w:r>
      <w:r w:rsidR="00FB2A2E">
        <w:rPr>
          <w:lang w:val="fr-FR"/>
        </w:rPr>
        <w:t>s</w:t>
      </w:r>
      <w:r>
        <w:rPr>
          <w:lang w:val="fr-FR"/>
        </w:rPr>
        <w:t xml:space="preserve"> afin d’établir du lien social avec les enfants, les rassurer de notre présence et de nos objectifs et d’assurer le bon déroulement de notre programme. Nous avons émis le postulat qu’il serait plus aisé pour les enfants de s’exprimer et de partager leurs émotions et leur h</w:t>
      </w:r>
      <w:r w:rsidR="00FB2A2E">
        <w:rPr>
          <w:lang w:val="fr-FR"/>
        </w:rPr>
        <w:t>istoire si ces derniers se sent</w:t>
      </w:r>
      <w:r>
        <w:rPr>
          <w:lang w:val="fr-FR"/>
        </w:rPr>
        <w:t>ent en sécurité, compris et entendu</w:t>
      </w:r>
      <w:r w:rsidR="00FB2A2E">
        <w:rPr>
          <w:lang w:val="fr-FR"/>
        </w:rPr>
        <w:t>s</w:t>
      </w:r>
      <w:r>
        <w:rPr>
          <w:lang w:val="fr-FR"/>
        </w:rPr>
        <w:t xml:space="preserve">. </w:t>
      </w:r>
    </w:p>
    <w:p w14:paraId="7132EA1C" w14:textId="14B13619" w:rsidR="00D5734B" w:rsidRDefault="00B36ED8" w:rsidP="00915056">
      <w:pPr>
        <w:rPr>
          <w:lang w:val="fr-FR"/>
        </w:rPr>
      </w:pPr>
      <w:r>
        <w:rPr>
          <w:lang w:val="fr-FR"/>
        </w:rPr>
        <w:tab/>
        <w:t xml:space="preserve">Étant donné </w:t>
      </w:r>
      <w:r w:rsidR="00ED3198">
        <w:rPr>
          <w:lang w:val="fr-FR"/>
        </w:rPr>
        <w:t>le nombre d’élève</w:t>
      </w:r>
      <w:r w:rsidR="00D73EFA">
        <w:rPr>
          <w:lang w:val="fr-FR"/>
        </w:rPr>
        <w:t>s</w:t>
      </w:r>
      <w:r w:rsidR="00ED3198">
        <w:rPr>
          <w:lang w:val="fr-FR"/>
        </w:rPr>
        <w:t xml:space="preserve"> de notre échantillon </w:t>
      </w:r>
      <w:r w:rsidR="00FB2A2E">
        <w:rPr>
          <w:lang w:val="fr-FR"/>
        </w:rPr>
        <w:t>(l’effectif élevé d’une des trois classe</w:t>
      </w:r>
      <w:r w:rsidR="00F038C9">
        <w:rPr>
          <w:lang w:val="fr-FR"/>
        </w:rPr>
        <w:t>s</w:t>
      </w:r>
      <w:r w:rsidR="00FB2A2E">
        <w:rPr>
          <w:lang w:val="fr-FR"/>
        </w:rPr>
        <w:t xml:space="preserve">) </w:t>
      </w:r>
      <w:r w:rsidR="00ED3198">
        <w:rPr>
          <w:lang w:val="fr-FR"/>
        </w:rPr>
        <w:t>et le peu de temps qui nous était imparti pour notre recherche, nous avons pris la décision d’enregistrer collectivement les enfants. Plus qu’un gain de temps, cette méthode nous a également permis de travailler en classe entière sur la diversité linguistique puisque les portraits de chacun étaient présentés aux autres puis interprétés. Par ailleurs, ce choix méthodologique nous permettait une fois encore de pallier aux problèmes de communication puisque nous sollicitions les camarades pour une traduction en cas de besoin. Tous les membres de la classe se sont alors vu</w:t>
      </w:r>
      <w:r w:rsidR="00A4212B">
        <w:rPr>
          <w:lang w:val="fr-FR"/>
        </w:rPr>
        <w:t>s</w:t>
      </w:r>
      <w:r w:rsidR="00ED3198">
        <w:rPr>
          <w:lang w:val="fr-FR"/>
        </w:rPr>
        <w:t xml:space="preserve"> investir d’un rôle ce qui a contribué au bon fonctionnement de l’activité. </w:t>
      </w:r>
      <w:r w:rsidR="004139D1">
        <w:rPr>
          <w:lang w:val="fr-FR"/>
        </w:rPr>
        <w:t xml:space="preserve">Chaque enregistrement a ainsi constitué en un entretien semi directif dans lequel nous suivions un protocole précis : choix des parties du corps et préférences linguistiques et esthétiques (couleurs). </w:t>
      </w:r>
      <w:r w:rsidR="00EA3E09">
        <w:rPr>
          <w:lang w:val="fr-FR"/>
        </w:rPr>
        <w:t>Enfin, a</w:t>
      </w:r>
      <w:r w:rsidR="00FB2A2E">
        <w:rPr>
          <w:lang w:val="fr-FR"/>
        </w:rPr>
        <w:t>fin de respecter des règles déontologiques, nous nous sommes assurés de récolter l’accord des parents de chaque enfant pour l’enregistrement audio (</w:t>
      </w:r>
      <w:r w:rsidR="00FB2A2E" w:rsidRPr="00190826">
        <w:rPr>
          <w:lang w:val="fr-FR"/>
        </w:rPr>
        <w:t>Annexe</w:t>
      </w:r>
      <w:r w:rsidR="00190826">
        <w:rPr>
          <w:lang w:val="fr-FR"/>
        </w:rPr>
        <w:t xml:space="preserve"> 6</w:t>
      </w:r>
      <w:r w:rsidR="00A4212B">
        <w:rPr>
          <w:lang w:val="fr-FR"/>
        </w:rPr>
        <w:t>, p.88</w:t>
      </w:r>
      <w:r w:rsidR="00FB2A2E">
        <w:rPr>
          <w:lang w:val="fr-FR"/>
        </w:rPr>
        <w:t xml:space="preserve">). </w:t>
      </w:r>
    </w:p>
    <w:p w14:paraId="494C3559" w14:textId="77777777" w:rsidR="009200FB" w:rsidRDefault="00D5734B" w:rsidP="00D5734B">
      <w:pPr>
        <w:ind w:firstLine="708"/>
        <w:rPr>
          <w:lang w:val="fr-FR"/>
        </w:rPr>
      </w:pPr>
      <w:r>
        <w:rPr>
          <w:lang w:val="fr-FR"/>
        </w:rPr>
        <w:t>C</w:t>
      </w:r>
      <w:r w:rsidR="009200FB">
        <w:rPr>
          <w:lang w:val="fr-FR"/>
        </w:rPr>
        <w:t xml:space="preserve">ertaines questions sur nos deux questionnaires </w:t>
      </w:r>
      <w:r w:rsidR="007B1DB1">
        <w:rPr>
          <w:lang w:val="fr-FR"/>
        </w:rPr>
        <w:t xml:space="preserve">étaient </w:t>
      </w:r>
      <w:r w:rsidR="009200FB">
        <w:rPr>
          <w:lang w:val="fr-FR"/>
        </w:rPr>
        <w:t xml:space="preserve">répétées. Il s’agit là d’un choix stratégique découlant d’une réflexion quant au jeune âge de notre public. </w:t>
      </w:r>
      <w:r w:rsidR="002E2CC1">
        <w:rPr>
          <w:lang w:val="fr-FR"/>
        </w:rPr>
        <w:t xml:space="preserve">Certaines questions ont pu </w:t>
      </w:r>
      <w:r w:rsidR="009200FB">
        <w:rPr>
          <w:lang w:val="fr-FR"/>
        </w:rPr>
        <w:t xml:space="preserve">être </w:t>
      </w:r>
      <w:r w:rsidR="002E2CC1">
        <w:rPr>
          <w:lang w:val="fr-FR"/>
        </w:rPr>
        <w:t xml:space="preserve">en effet </w:t>
      </w:r>
      <w:r w:rsidR="009200FB">
        <w:rPr>
          <w:lang w:val="fr-FR"/>
        </w:rPr>
        <w:t xml:space="preserve">mal comprises </w:t>
      </w:r>
      <w:r w:rsidR="002E2CC1">
        <w:rPr>
          <w:lang w:val="fr-FR"/>
        </w:rPr>
        <w:t xml:space="preserve">ou interprétées par les enfants. Par ailleurs, en </w:t>
      </w:r>
      <w:r w:rsidR="009200FB">
        <w:rPr>
          <w:lang w:val="fr-FR"/>
        </w:rPr>
        <w:t xml:space="preserve">considérant que les enfants aient oublié de mentionner certaines </w:t>
      </w:r>
      <w:r w:rsidR="009200FB">
        <w:rPr>
          <w:lang w:val="fr-FR"/>
        </w:rPr>
        <w:lastRenderedPageBreak/>
        <w:t>informations qui ne leur ont pas paru importante</w:t>
      </w:r>
      <w:r w:rsidR="00F038C9">
        <w:rPr>
          <w:lang w:val="fr-FR"/>
        </w:rPr>
        <w:t>s</w:t>
      </w:r>
      <w:r w:rsidR="009200FB">
        <w:rPr>
          <w:lang w:val="fr-FR"/>
        </w:rPr>
        <w:t>, nous avons préféré garantir une justesse d’informations afin de récolter des données fiables</w:t>
      </w:r>
      <w:r w:rsidR="002E2CC1">
        <w:rPr>
          <w:lang w:val="fr-FR"/>
        </w:rPr>
        <w:t xml:space="preserve"> et cohérentes</w:t>
      </w:r>
      <w:r w:rsidR="009200FB">
        <w:rPr>
          <w:lang w:val="fr-FR"/>
        </w:rPr>
        <w:t xml:space="preserve">. </w:t>
      </w:r>
    </w:p>
    <w:p w14:paraId="0BA776DE" w14:textId="12A0AC8D" w:rsidR="00F038C9" w:rsidRDefault="00F038C9" w:rsidP="00F038C9">
      <w:pPr>
        <w:ind w:firstLine="708"/>
        <w:rPr>
          <w:lang w:val="fr-FR"/>
        </w:rPr>
      </w:pPr>
      <w:r>
        <w:rPr>
          <w:lang w:val="fr-FR"/>
        </w:rPr>
        <w:t xml:space="preserve">Pour chacune des hypothèses formulées, nous traiterons les données de façon synthétique </w:t>
      </w:r>
      <w:r w:rsidR="00252F82">
        <w:rPr>
          <w:lang w:val="fr-FR"/>
        </w:rPr>
        <w:t xml:space="preserve">puis les analyserons de manière </w:t>
      </w:r>
      <w:r w:rsidR="00D73EFA">
        <w:rPr>
          <w:lang w:val="fr-FR"/>
        </w:rPr>
        <w:t xml:space="preserve">globale </w:t>
      </w:r>
      <w:r>
        <w:rPr>
          <w:lang w:val="fr-FR"/>
        </w:rPr>
        <w:t>afin de déceler les diverses tendances constatées au sein du</w:t>
      </w:r>
      <w:r w:rsidR="008E268D">
        <w:rPr>
          <w:lang w:val="fr-FR"/>
        </w:rPr>
        <w:t xml:space="preserve"> groupe étudié</w:t>
      </w:r>
      <w:r>
        <w:rPr>
          <w:lang w:val="fr-FR"/>
        </w:rPr>
        <w:t xml:space="preserve">. </w:t>
      </w:r>
      <w:r w:rsidR="008E268D">
        <w:rPr>
          <w:lang w:val="fr-FR"/>
        </w:rPr>
        <w:t>Par ailleurs, il est bon de préciser que notre é</w:t>
      </w:r>
      <w:r w:rsidR="00D73EFA">
        <w:rPr>
          <w:lang w:val="fr-FR"/>
        </w:rPr>
        <w:t xml:space="preserve">chantillon </w:t>
      </w:r>
      <w:r w:rsidR="008E268D">
        <w:rPr>
          <w:lang w:val="fr-FR"/>
        </w:rPr>
        <w:t xml:space="preserve">étant </w:t>
      </w:r>
      <w:r w:rsidR="00D73EFA">
        <w:rPr>
          <w:lang w:val="fr-FR"/>
        </w:rPr>
        <w:t>trop faible</w:t>
      </w:r>
      <w:r w:rsidR="008E268D">
        <w:rPr>
          <w:lang w:val="fr-FR"/>
        </w:rPr>
        <w:t>, il ne</w:t>
      </w:r>
      <w:r w:rsidR="00D73EFA">
        <w:rPr>
          <w:lang w:val="fr-FR"/>
        </w:rPr>
        <w:t xml:space="preserve"> pour</w:t>
      </w:r>
      <w:r w:rsidR="008E268D">
        <w:rPr>
          <w:lang w:val="fr-FR"/>
        </w:rPr>
        <w:t>ra</w:t>
      </w:r>
      <w:r w:rsidR="00D73EFA">
        <w:rPr>
          <w:lang w:val="fr-FR"/>
        </w:rPr>
        <w:t xml:space="preserve"> être représentatif </w:t>
      </w:r>
      <w:r w:rsidR="007B1DB1">
        <w:rPr>
          <w:lang w:val="fr-FR"/>
        </w:rPr>
        <w:t xml:space="preserve">de la </w:t>
      </w:r>
      <w:r w:rsidR="00D73EFA">
        <w:rPr>
          <w:lang w:val="fr-FR"/>
        </w:rPr>
        <w:t xml:space="preserve">population générale. </w:t>
      </w:r>
    </w:p>
    <w:p w14:paraId="3287ECD4" w14:textId="77777777" w:rsidR="001D0E04" w:rsidRDefault="00EA3E09" w:rsidP="00915056">
      <w:pPr>
        <w:rPr>
          <w:lang w:val="fr-FR"/>
        </w:rPr>
      </w:pPr>
      <w:r>
        <w:rPr>
          <w:lang w:val="fr-FR"/>
        </w:rPr>
        <w:tab/>
        <w:t>Concernant l’analyse des portraits langagiers, nous nous appuierons sur les enregistrements audio de chaque enfant et sur leurs choix artistiques afin d’obtenir une interprétation</w:t>
      </w:r>
      <w:r w:rsidR="009200FB">
        <w:rPr>
          <w:lang w:val="fr-FR"/>
        </w:rPr>
        <w:t xml:space="preserve"> fiable, objective et</w:t>
      </w:r>
      <w:r>
        <w:rPr>
          <w:lang w:val="fr-FR"/>
        </w:rPr>
        <w:t xml:space="preserve"> au plus proche de la réalité. </w:t>
      </w:r>
      <w:r w:rsidR="004139D1">
        <w:rPr>
          <w:lang w:val="fr-FR"/>
        </w:rPr>
        <w:t xml:space="preserve">Nous travaillerons notamment sur le choix des couleurs utilisées </w:t>
      </w:r>
      <w:r w:rsidR="00D73EFA">
        <w:rPr>
          <w:lang w:val="fr-FR"/>
        </w:rPr>
        <w:t>(</w:t>
      </w:r>
      <w:r w:rsidR="002E2CC1">
        <w:rPr>
          <w:lang w:val="fr-FR"/>
        </w:rPr>
        <w:t>cf. travaux de </w:t>
      </w:r>
      <w:proofErr w:type="spellStart"/>
      <w:r w:rsidR="002E2CC1">
        <w:rPr>
          <w:lang w:val="fr-FR"/>
        </w:rPr>
        <w:t>Busch</w:t>
      </w:r>
      <w:proofErr w:type="spellEnd"/>
      <w:r w:rsidR="00D73EFA" w:rsidRPr="002E2CC1">
        <w:rPr>
          <w:lang w:val="fr-FR"/>
        </w:rPr>
        <w:t>)</w:t>
      </w:r>
      <w:r w:rsidR="00D73EFA">
        <w:rPr>
          <w:lang w:val="fr-FR"/>
        </w:rPr>
        <w:t xml:space="preserve"> </w:t>
      </w:r>
      <w:r w:rsidR="004139D1">
        <w:rPr>
          <w:lang w:val="fr-FR"/>
        </w:rPr>
        <w:t xml:space="preserve">ainsi que sur l’affect exprimé lors des entretiens afin de mettre en évidence les représentations des enfants sur chacune des langues de leur répertoire langagier. Nous illustrerons nos propos par quelques citations des élèves que nous transcrirons et ajouterons à notre analyse. </w:t>
      </w:r>
    </w:p>
    <w:p w14:paraId="2395541D" w14:textId="77777777" w:rsidR="001D0E04" w:rsidRDefault="00575761" w:rsidP="008E268D">
      <w:pPr>
        <w:rPr>
          <w:lang w:val="fr-FR"/>
        </w:rPr>
      </w:pPr>
      <w:r>
        <w:rPr>
          <w:lang w:val="fr-FR"/>
        </w:rPr>
        <w:tab/>
        <w:t xml:space="preserve"> </w:t>
      </w:r>
    </w:p>
    <w:p w14:paraId="32C8A0DF" w14:textId="5648C50B" w:rsidR="0097776A" w:rsidRPr="00915056" w:rsidRDefault="00D02870" w:rsidP="00D02870">
      <w:pPr>
        <w:pStyle w:val="Titre2-2"/>
      </w:pPr>
      <w:r>
        <w:t xml:space="preserve"> </w:t>
      </w:r>
      <w:bookmarkStart w:id="217" w:name="_Toc522284564"/>
      <w:bookmarkStart w:id="218" w:name="_Toc522284742"/>
      <w:bookmarkStart w:id="219" w:name="_Toc522284861"/>
      <w:r w:rsidR="0097776A" w:rsidRPr="00D02870">
        <w:t>Résultats</w:t>
      </w:r>
      <w:bookmarkEnd w:id="217"/>
      <w:bookmarkEnd w:id="218"/>
      <w:bookmarkEnd w:id="219"/>
    </w:p>
    <w:p w14:paraId="55D057AA" w14:textId="77777777" w:rsidR="0097776A" w:rsidRDefault="00444E1D" w:rsidP="00444E1D">
      <w:pPr>
        <w:ind w:firstLine="360"/>
        <w:rPr>
          <w:lang w:val="fr-FR"/>
        </w:rPr>
      </w:pPr>
      <w:r>
        <w:rPr>
          <w:lang w:val="fr-FR"/>
        </w:rPr>
        <w:t>Afin de guider au mieux notre lecteur, les nombreuses données recueillies à partir des trois outils que nous avons choisis et conçus seront présentées de façon thématique</w:t>
      </w:r>
      <w:r w:rsidR="00DE7AAC">
        <w:rPr>
          <w:lang w:val="fr-FR"/>
        </w:rPr>
        <w:t xml:space="preserve">, chaque thème reprenant </w:t>
      </w:r>
      <w:r w:rsidR="00252F82">
        <w:rPr>
          <w:lang w:val="fr-FR"/>
        </w:rPr>
        <w:t>un axe de réflexion</w:t>
      </w:r>
      <w:r>
        <w:rPr>
          <w:lang w:val="fr-FR"/>
        </w:rPr>
        <w:t xml:space="preserve">. Chaque sous-partie regroupera les informations les plus pertinentes qui nous permettront ultérieurement de dégager des interprétations et répondre à nos diverses hypothèses. </w:t>
      </w:r>
    </w:p>
    <w:p w14:paraId="0BAD7E0C" w14:textId="39086800" w:rsidR="00444E1D" w:rsidRDefault="00444E1D" w:rsidP="00234CCA">
      <w:pPr>
        <w:spacing w:after="160" w:line="259" w:lineRule="auto"/>
        <w:jc w:val="left"/>
        <w:rPr>
          <w:lang w:val="fr-FR"/>
        </w:rPr>
      </w:pPr>
    </w:p>
    <w:p w14:paraId="4125E148" w14:textId="4B01E45C" w:rsidR="0097776A" w:rsidRDefault="00BD63A4" w:rsidP="00D02870">
      <w:pPr>
        <w:pStyle w:val="22X"/>
        <w:outlineLvl w:val="2"/>
      </w:pPr>
      <w:bookmarkStart w:id="220" w:name="_Toc522284099"/>
      <w:bookmarkStart w:id="221" w:name="_Toc522284565"/>
      <w:bookmarkStart w:id="222" w:name="_Toc522284862"/>
      <w:r>
        <w:t>Intérêt et motivation à l’apprentissage des langues étrangères : une sensibilité plurilingue et pluriculturelle</w:t>
      </w:r>
      <w:bookmarkEnd w:id="220"/>
      <w:bookmarkEnd w:id="221"/>
      <w:bookmarkEnd w:id="222"/>
    </w:p>
    <w:p w14:paraId="6540602B" w14:textId="77777777" w:rsidR="00353E89" w:rsidRDefault="00353E89" w:rsidP="00353E89">
      <w:pPr>
        <w:rPr>
          <w:lang w:val="fr-FR"/>
        </w:rPr>
      </w:pPr>
    </w:p>
    <w:p w14:paraId="71B649BA" w14:textId="77777777" w:rsidR="00353E89" w:rsidRDefault="00353E89" w:rsidP="00D02870">
      <w:pPr>
        <w:pStyle w:val="221X"/>
      </w:pPr>
      <w:r>
        <w:t xml:space="preserve">Biographie langagière </w:t>
      </w:r>
      <w:r w:rsidR="00D5317C">
        <w:t>de l’échantillon</w:t>
      </w:r>
    </w:p>
    <w:p w14:paraId="79376B4A" w14:textId="77777777" w:rsidR="00DE7AAC" w:rsidRDefault="00A0243D" w:rsidP="00DC085A">
      <w:pPr>
        <w:ind w:firstLine="708"/>
        <w:rPr>
          <w:lang w:val="fr-FR"/>
        </w:rPr>
      </w:pPr>
      <w:r>
        <w:rPr>
          <w:lang w:val="fr-FR"/>
        </w:rPr>
        <w:t xml:space="preserve">Les données recueillies à l’aide des divers outils nous ont permis de dresser le profil linguistique des enfants. Nous pouvons scinder ces profils en trois catégories : </w:t>
      </w:r>
    </w:p>
    <w:p w14:paraId="5E1BE680" w14:textId="77777777" w:rsidR="00DE7AAC" w:rsidRDefault="00DE7AAC" w:rsidP="00A0243D">
      <w:pPr>
        <w:rPr>
          <w:lang w:val="fr-FR"/>
        </w:rPr>
      </w:pPr>
    </w:p>
    <w:p w14:paraId="6F6696A3" w14:textId="218DEB06" w:rsidR="00A0243D" w:rsidRPr="00234CCA" w:rsidRDefault="00A0243D" w:rsidP="00A0243D">
      <w:pPr>
        <w:rPr>
          <w:u w:val="single"/>
          <w:lang w:val="fr-FR"/>
        </w:rPr>
      </w:pPr>
      <w:r w:rsidRPr="00234CCA">
        <w:rPr>
          <w:u w:val="single"/>
          <w:lang w:val="fr-FR"/>
        </w:rPr>
        <w:t>L</w:t>
      </w:r>
      <w:r w:rsidR="00DE7AAC" w:rsidRPr="00234CCA">
        <w:rPr>
          <w:u w:val="single"/>
          <w:lang w:val="fr-FR"/>
        </w:rPr>
        <w:t>es l</w:t>
      </w:r>
      <w:r w:rsidRPr="00234CCA">
        <w:rPr>
          <w:u w:val="single"/>
          <w:lang w:val="fr-FR"/>
        </w:rPr>
        <w:t>angues premières </w:t>
      </w:r>
      <w:r w:rsidR="00E552C4" w:rsidRPr="00234CCA">
        <w:rPr>
          <w:u w:val="single"/>
          <w:lang w:val="fr-FR"/>
        </w:rPr>
        <w:t>et</w:t>
      </w:r>
      <w:r w:rsidR="00DE7AAC" w:rsidRPr="00234CCA">
        <w:rPr>
          <w:u w:val="single"/>
          <w:lang w:val="fr-FR"/>
        </w:rPr>
        <w:t xml:space="preserve"> relation avec les lieux de naissance</w:t>
      </w:r>
      <w:r w:rsidR="00D35181">
        <w:rPr>
          <w:u w:val="single"/>
          <w:lang w:val="fr-FR"/>
        </w:rPr>
        <w:t>:</w:t>
      </w:r>
      <w:r w:rsidR="00C468CC" w:rsidRPr="00234CCA">
        <w:rPr>
          <w:lang w:val="fr-FR"/>
        </w:rPr>
        <w:t>(</w:t>
      </w:r>
      <w:r w:rsidR="00190826" w:rsidRPr="00234CCA">
        <w:rPr>
          <w:lang w:val="fr-FR"/>
        </w:rPr>
        <w:t>Annexe 7</w:t>
      </w:r>
      <w:r w:rsidR="00E552C4" w:rsidRPr="00234CCA">
        <w:rPr>
          <w:lang w:val="fr-FR"/>
        </w:rPr>
        <w:t xml:space="preserve">, tableau </w:t>
      </w:r>
      <w:r w:rsidR="00DC085A">
        <w:rPr>
          <w:lang w:val="fr-FR"/>
        </w:rPr>
        <w:t>7</w:t>
      </w:r>
      <w:r w:rsidR="00A4212B">
        <w:rPr>
          <w:lang w:val="fr-FR"/>
        </w:rPr>
        <w:t>, p.89</w:t>
      </w:r>
      <w:r w:rsidR="00C468CC" w:rsidRPr="00234CCA">
        <w:rPr>
          <w:lang w:val="fr-FR"/>
        </w:rPr>
        <w:t>)</w:t>
      </w:r>
    </w:p>
    <w:p w14:paraId="4DADD8C2" w14:textId="67676179" w:rsidR="00A0243D" w:rsidRDefault="00277B45" w:rsidP="00A0243D">
      <w:pPr>
        <w:rPr>
          <w:lang w:val="fr-FR"/>
        </w:rPr>
      </w:pPr>
      <w:r w:rsidRPr="00234CCA">
        <w:rPr>
          <w:lang w:val="fr-FR"/>
        </w:rPr>
        <w:lastRenderedPageBreak/>
        <w:t>Nous constatons que 13 de nos 15</w:t>
      </w:r>
      <w:r w:rsidR="00705E25" w:rsidRPr="00234CCA">
        <w:rPr>
          <w:lang w:val="fr-FR"/>
        </w:rPr>
        <w:t xml:space="preserve"> participants</w:t>
      </w:r>
      <w:r w:rsidR="00727EF0" w:rsidRPr="00234CCA">
        <w:rPr>
          <w:lang w:val="fr-FR"/>
        </w:rPr>
        <w:t xml:space="preserve"> sont nés en Grèce </w:t>
      </w:r>
      <w:r w:rsidR="00E462AF" w:rsidRPr="00234CCA">
        <w:rPr>
          <w:lang w:val="fr-FR"/>
        </w:rPr>
        <w:t>(</w:t>
      </w:r>
      <w:r w:rsidRPr="00234CCA">
        <w:rPr>
          <w:lang w:val="fr-FR"/>
        </w:rPr>
        <w:t>87</w:t>
      </w:r>
      <w:r w:rsidR="00A0243D" w:rsidRPr="00234CCA">
        <w:rPr>
          <w:lang w:val="fr-FR"/>
        </w:rPr>
        <w:t>%</w:t>
      </w:r>
      <w:r w:rsidR="00E462AF" w:rsidRPr="00234CCA">
        <w:rPr>
          <w:lang w:val="fr-FR"/>
        </w:rPr>
        <w:t>) tandis que</w:t>
      </w:r>
      <w:r w:rsidR="00A0243D" w:rsidRPr="00234CCA">
        <w:rPr>
          <w:lang w:val="fr-FR"/>
        </w:rPr>
        <w:t xml:space="preserve"> </w:t>
      </w:r>
      <w:r w:rsidR="00A4212B" w:rsidRPr="00234CCA">
        <w:rPr>
          <w:lang w:val="fr-FR"/>
        </w:rPr>
        <w:t>seuls deux</w:t>
      </w:r>
      <w:r w:rsidR="00E462AF" w:rsidRPr="00234CCA">
        <w:rPr>
          <w:lang w:val="fr-FR"/>
        </w:rPr>
        <w:t xml:space="preserve"> </w:t>
      </w:r>
      <w:r w:rsidR="00D13B3B" w:rsidRPr="00234CCA">
        <w:rPr>
          <w:lang w:val="fr-FR"/>
        </w:rPr>
        <w:t xml:space="preserve">élèves </w:t>
      </w:r>
      <w:r w:rsidR="00E462AF" w:rsidRPr="00234CCA">
        <w:rPr>
          <w:lang w:val="fr-FR"/>
        </w:rPr>
        <w:t xml:space="preserve">sont </w:t>
      </w:r>
      <w:r w:rsidR="00A0243D" w:rsidRPr="00234CCA">
        <w:rPr>
          <w:lang w:val="fr-FR"/>
        </w:rPr>
        <w:t>nés dans leur pays d’origine respectif (Albanie et Roumanie). Cependant</w:t>
      </w:r>
      <w:r w:rsidR="00705E25" w:rsidRPr="00234CCA">
        <w:rPr>
          <w:lang w:val="fr-FR"/>
        </w:rPr>
        <w:t>,</w:t>
      </w:r>
      <w:r w:rsidR="00A0243D" w:rsidRPr="00234CCA">
        <w:rPr>
          <w:lang w:val="fr-FR"/>
        </w:rPr>
        <w:t xml:space="preserve"> nous observons que pour ces </w:t>
      </w:r>
      <w:r w:rsidR="00A4212B" w:rsidRPr="00234CCA">
        <w:rPr>
          <w:lang w:val="fr-FR"/>
        </w:rPr>
        <w:t>deux participants</w:t>
      </w:r>
      <w:r w:rsidR="00A0243D" w:rsidRPr="00234CCA">
        <w:rPr>
          <w:lang w:val="fr-FR"/>
        </w:rPr>
        <w:t>, la langue première n’a pas été la langue d’origine mais b</w:t>
      </w:r>
      <w:r w:rsidR="00727EF0" w:rsidRPr="00234CCA">
        <w:rPr>
          <w:lang w:val="fr-FR"/>
        </w:rPr>
        <w:t xml:space="preserve">el et bien le grec, tout </w:t>
      </w:r>
      <w:r w:rsidR="00A4212B" w:rsidRPr="00234CCA">
        <w:rPr>
          <w:lang w:val="fr-FR"/>
        </w:rPr>
        <w:t>comme la</w:t>
      </w:r>
      <w:r w:rsidR="00705E25" w:rsidRPr="00234CCA">
        <w:rPr>
          <w:lang w:val="fr-FR"/>
        </w:rPr>
        <w:t xml:space="preserve"> majorité</w:t>
      </w:r>
      <w:r w:rsidR="00A0243D" w:rsidRPr="00234CCA">
        <w:rPr>
          <w:lang w:val="fr-FR"/>
        </w:rPr>
        <w:t xml:space="preserve"> </w:t>
      </w:r>
      <w:r w:rsidR="00727EF0" w:rsidRPr="00234CCA">
        <w:rPr>
          <w:lang w:val="fr-FR"/>
        </w:rPr>
        <w:t xml:space="preserve">des </w:t>
      </w:r>
      <w:r w:rsidR="00705E25" w:rsidRPr="00234CCA">
        <w:rPr>
          <w:lang w:val="fr-FR"/>
        </w:rPr>
        <w:t xml:space="preserve">sujets </w:t>
      </w:r>
      <w:r w:rsidR="00A0243D" w:rsidRPr="00234CCA">
        <w:rPr>
          <w:lang w:val="fr-FR"/>
        </w:rPr>
        <w:t xml:space="preserve">nés en Grèce. </w:t>
      </w:r>
      <w:r w:rsidR="002E2CC1" w:rsidRPr="00234CCA">
        <w:rPr>
          <w:lang w:val="fr-FR"/>
        </w:rPr>
        <w:t>Nous constatons</w:t>
      </w:r>
      <w:r w:rsidR="0020190F" w:rsidRPr="00234CCA">
        <w:rPr>
          <w:lang w:val="fr-FR"/>
        </w:rPr>
        <w:t xml:space="preserve"> également que </w:t>
      </w:r>
      <w:r w:rsidR="00C954D5" w:rsidRPr="00234CCA">
        <w:rPr>
          <w:lang w:val="fr-FR"/>
        </w:rPr>
        <w:t>27</w:t>
      </w:r>
      <w:r w:rsidR="00BB5F11" w:rsidRPr="00234CCA">
        <w:rPr>
          <w:lang w:val="fr-FR"/>
        </w:rPr>
        <w:t xml:space="preserve">% des </w:t>
      </w:r>
      <w:r w:rsidR="00A0243D" w:rsidRPr="00234CCA">
        <w:rPr>
          <w:lang w:val="fr-FR"/>
        </w:rPr>
        <w:t>enfants</w:t>
      </w:r>
      <w:r w:rsidR="00BB5F11" w:rsidRPr="00234CCA">
        <w:rPr>
          <w:lang w:val="fr-FR"/>
        </w:rPr>
        <w:t xml:space="preserve">, </w:t>
      </w:r>
      <w:r w:rsidR="00A0243D" w:rsidRPr="00234CCA">
        <w:rPr>
          <w:lang w:val="fr-FR"/>
        </w:rPr>
        <w:t xml:space="preserve">possèdent comme langue première </w:t>
      </w:r>
      <w:r w:rsidR="009579D9" w:rsidRPr="00234CCA">
        <w:rPr>
          <w:lang w:val="fr-FR"/>
        </w:rPr>
        <w:t>(ou une de leur langues premières</w:t>
      </w:r>
      <w:r w:rsidR="009579D9" w:rsidRPr="00234CCA">
        <w:rPr>
          <w:rStyle w:val="FootnoteReference"/>
          <w:lang w:val="fr-FR"/>
        </w:rPr>
        <w:footnoteReference w:id="9"/>
      </w:r>
      <w:r w:rsidR="009579D9" w:rsidRPr="00234CCA">
        <w:rPr>
          <w:lang w:val="fr-FR"/>
        </w:rPr>
        <w:t xml:space="preserve">) </w:t>
      </w:r>
      <w:r w:rsidR="00A0243D" w:rsidRPr="00234CCA">
        <w:rPr>
          <w:lang w:val="fr-FR"/>
        </w:rPr>
        <w:t xml:space="preserve">leur langue </w:t>
      </w:r>
      <w:r w:rsidR="00A0243D">
        <w:rPr>
          <w:lang w:val="fr-FR"/>
        </w:rPr>
        <w:t xml:space="preserve">d’origine bien qu’étant nés en Grèce. </w:t>
      </w:r>
    </w:p>
    <w:p w14:paraId="216179E6" w14:textId="77777777" w:rsidR="00DE7AAC" w:rsidRDefault="00DE7AAC" w:rsidP="00A0243D">
      <w:pPr>
        <w:rPr>
          <w:lang w:val="fr-FR"/>
        </w:rPr>
      </w:pPr>
    </w:p>
    <w:p w14:paraId="338E23DA" w14:textId="57DFFD9F" w:rsidR="00DE7AAC" w:rsidRPr="00C468CC" w:rsidRDefault="00DE7AAC" w:rsidP="00A0243D">
      <w:pPr>
        <w:rPr>
          <w:u w:val="single"/>
          <w:lang w:val="fr-FR"/>
        </w:rPr>
      </w:pPr>
      <w:r w:rsidRPr="00C468CC">
        <w:rPr>
          <w:u w:val="single"/>
          <w:lang w:val="fr-FR"/>
        </w:rPr>
        <w:t xml:space="preserve">Les langues de la maison : </w:t>
      </w:r>
      <w:r w:rsidR="00E552C4">
        <w:rPr>
          <w:lang w:val="fr-FR"/>
        </w:rPr>
        <w:t>(</w:t>
      </w:r>
      <w:r w:rsidR="00E552C4" w:rsidRPr="00190826">
        <w:rPr>
          <w:lang w:val="fr-FR"/>
        </w:rPr>
        <w:t>Anne</w:t>
      </w:r>
      <w:r w:rsidR="00190826">
        <w:rPr>
          <w:lang w:val="fr-FR"/>
        </w:rPr>
        <w:t>xe 7</w:t>
      </w:r>
      <w:r w:rsidR="00DC085A">
        <w:rPr>
          <w:lang w:val="fr-FR"/>
        </w:rPr>
        <w:t>, tableau 8</w:t>
      </w:r>
      <w:r w:rsidR="00C03E04">
        <w:rPr>
          <w:lang w:val="fr-FR"/>
        </w:rPr>
        <w:t>, p.89</w:t>
      </w:r>
      <w:r w:rsidR="00E552C4">
        <w:rPr>
          <w:lang w:val="fr-FR"/>
        </w:rPr>
        <w:t>)</w:t>
      </w:r>
    </w:p>
    <w:p w14:paraId="6F023DFB" w14:textId="3AD45634" w:rsidR="00E552C4" w:rsidRPr="00234CCA" w:rsidRDefault="00E552C4" w:rsidP="00A0243D">
      <w:pPr>
        <w:rPr>
          <w:lang w:val="fr-FR"/>
        </w:rPr>
      </w:pPr>
      <w:r w:rsidRPr="00234CCA">
        <w:rPr>
          <w:lang w:val="fr-FR"/>
        </w:rPr>
        <w:t xml:space="preserve">Nous comptabilisons au total </w:t>
      </w:r>
      <w:r w:rsidR="00277B45" w:rsidRPr="00234CCA">
        <w:rPr>
          <w:lang w:val="fr-FR"/>
        </w:rPr>
        <w:t>10</w:t>
      </w:r>
      <w:r w:rsidR="00DE7AAC" w:rsidRPr="00234CCA">
        <w:rPr>
          <w:lang w:val="fr-FR"/>
        </w:rPr>
        <w:t xml:space="preserve"> langues différentes présentes au sein du foyer familial des membres de l’échantillon </w:t>
      </w:r>
      <w:r w:rsidR="00705E25" w:rsidRPr="00234CCA">
        <w:rPr>
          <w:lang w:val="fr-FR"/>
        </w:rPr>
        <w:t>(</w:t>
      </w:r>
      <w:r w:rsidR="00DE7AAC" w:rsidRPr="00234CCA">
        <w:rPr>
          <w:lang w:val="fr-FR"/>
        </w:rPr>
        <w:t xml:space="preserve">le grec, l’albanais, l’anglais, le roumain, l’italien, le perse, </w:t>
      </w:r>
      <w:r w:rsidRPr="00234CCA">
        <w:rPr>
          <w:lang w:val="fr-FR"/>
        </w:rPr>
        <w:t xml:space="preserve">l’espagnol, </w:t>
      </w:r>
      <w:r w:rsidR="00DE7AAC" w:rsidRPr="00234CCA">
        <w:rPr>
          <w:lang w:val="fr-FR"/>
        </w:rPr>
        <w:t>le turc</w:t>
      </w:r>
      <w:r w:rsidR="00277B45" w:rsidRPr="00234CCA">
        <w:rPr>
          <w:lang w:val="fr-FR"/>
        </w:rPr>
        <w:t>, le français</w:t>
      </w:r>
      <w:r w:rsidR="00DE7AAC" w:rsidRPr="00234CCA">
        <w:rPr>
          <w:lang w:val="fr-FR"/>
        </w:rPr>
        <w:t xml:space="preserve"> et le russe</w:t>
      </w:r>
      <w:r w:rsidR="00705E25" w:rsidRPr="00234CCA">
        <w:rPr>
          <w:lang w:val="fr-FR"/>
        </w:rPr>
        <w:t>)</w:t>
      </w:r>
      <w:r w:rsidR="00DE7AAC" w:rsidRPr="00234CCA">
        <w:rPr>
          <w:lang w:val="fr-FR"/>
        </w:rPr>
        <w:t xml:space="preserve">. </w:t>
      </w:r>
      <w:r w:rsidR="00C468CC" w:rsidRPr="00234CCA">
        <w:rPr>
          <w:lang w:val="fr-FR"/>
        </w:rPr>
        <w:t>Bien que nous relev</w:t>
      </w:r>
      <w:r w:rsidR="003031C1" w:rsidRPr="00234CCA">
        <w:rPr>
          <w:lang w:val="fr-FR"/>
        </w:rPr>
        <w:t>i</w:t>
      </w:r>
      <w:r w:rsidR="00C468CC" w:rsidRPr="00234CCA">
        <w:rPr>
          <w:lang w:val="fr-FR"/>
        </w:rPr>
        <w:t xml:space="preserve">ons certaines disparités dans les réponses apportées </w:t>
      </w:r>
      <w:r w:rsidR="003031C1" w:rsidRPr="00234CCA">
        <w:rPr>
          <w:lang w:val="fr-FR"/>
        </w:rPr>
        <w:t>aux</w:t>
      </w:r>
      <w:r w:rsidR="00C468CC" w:rsidRPr="00234CCA">
        <w:rPr>
          <w:lang w:val="fr-FR"/>
        </w:rPr>
        <w:t xml:space="preserve"> </w:t>
      </w:r>
      <w:r w:rsidR="00EF1453" w:rsidRPr="00234CCA">
        <w:rPr>
          <w:lang w:val="fr-FR"/>
        </w:rPr>
        <w:t>items</w:t>
      </w:r>
      <w:r w:rsidR="003031C1" w:rsidRPr="00234CCA">
        <w:rPr>
          <w:lang w:val="fr-FR"/>
        </w:rPr>
        <w:t xml:space="preserve"> pourtant explicites</w:t>
      </w:r>
      <w:r w:rsidR="00C468CC" w:rsidRPr="00234CCA">
        <w:rPr>
          <w:lang w:val="fr-FR"/>
        </w:rPr>
        <w:t xml:space="preserve"> « Quelle(s) langue(s) parles-tu avec ta famille/ à la maison » </w:t>
      </w:r>
      <w:r w:rsidR="00705E25" w:rsidRPr="00234CCA">
        <w:rPr>
          <w:lang w:val="fr-FR"/>
        </w:rPr>
        <w:t>(</w:t>
      </w:r>
      <w:r w:rsidR="00C468CC" w:rsidRPr="00234CCA">
        <w:rPr>
          <w:lang w:val="fr-FR"/>
        </w:rPr>
        <w:t>questionnaire 1</w:t>
      </w:r>
      <w:r w:rsidR="00705E25" w:rsidRPr="00234CCA">
        <w:rPr>
          <w:lang w:val="fr-FR"/>
        </w:rPr>
        <w:t>)</w:t>
      </w:r>
      <w:r w:rsidR="00C468CC" w:rsidRPr="00234CCA">
        <w:rPr>
          <w:lang w:val="fr-FR"/>
        </w:rPr>
        <w:t xml:space="preserve"> et « </w:t>
      </w:r>
      <w:r w:rsidR="00D5317C" w:rsidRPr="00234CCA">
        <w:rPr>
          <w:lang w:val="fr-FR"/>
        </w:rPr>
        <w:t>À</w:t>
      </w:r>
      <w:r w:rsidR="00C468CC" w:rsidRPr="00234CCA">
        <w:rPr>
          <w:lang w:val="fr-FR"/>
        </w:rPr>
        <w:t xml:space="preserve"> la maison, tu parles : » </w:t>
      </w:r>
      <w:r w:rsidR="00716723" w:rsidRPr="00234CCA">
        <w:rPr>
          <w:lang w:val="fr-FR"/>
        </w:rPr>
        <w:t>(</w:t>
      </w:r>
      <w:r w:rsidR="00C468CC" w:rsidRPr="00234CCA">
        <w:rPr>
          <w:lang w:val="fr-FR"/>
        </w:rPr>
        <w:t>questionnaire 2</w:t>
      </w:r>
      <w:r w:rsidR="00705E25" w:rsidRPr="00234CCA">
        <w:rPr>
          <w:lang w:val="fr-FR"/>
        </w:rPr>
        <w:t>)</w:t>
      </w:r>
      <w:r w:rsidR="00C468CC" w:rsidRPr="00234CCA">
        <w:rPr>
          <w:lang w:val="fr-FR"/>
        </w:rPr>
        <w:t>, nous observons que les élèves parlent tous (sauf un seul que nous présenterons ultérieurement) au minimum deux langues à la maison.</w:t>
      </w:r>
    </w:p>
    <w:p w14:paraId="4410B394" w14:textId="0DE82C86" w:rsidR="00240A07" w:rsidRPr="00234CCA" w:rsidRDefault="00240A07" w:rsidP="00A0243D">
      <w:pPr>
        <w:rPr>
          <w:lang w:val="fr-FR"/>
        </w:rPr>
      </w:pPr>
      <w:r w:rsidRPr="00234CCA">
        <w:rPr>
          <w:lang w:val="fr-FR"/>
        </w:rPr>
        <w:t xml:space="preserve">Le </w:t>
      </w:r>
      <w:r w:rsidR="00727EF0" w:rsidRPr="00234CCA">
        <w:rPr>
          <w:lang w:val="fr-FR"/>
        </w:rPr>
        <w:t xml:space="preserve">pourcentage d’élèves </w:t>
      </w:r>
      <w:r w:rsidRPr="00234CCA">
        <w:rPr>
          <w:lang w:val="fr-FR"/>
        </w:rPr>
        <w:t>affirmant par</w:t>
      </w:r>
      <w:r w:rsidR="00727EF0" w:rsidRPr="00234CCA">
        <w:rPr>
          <w:lang w:val="fr-FR"/>
        </w:rPr>
        <w:t xml:space="preserve">ler le grec à la maison est de </w:t>
      </w:r>
      <w:r w:rsidR="004D0A36" w:rsidRPr="00234CCA">
        <w:rPr>
          <w:lang w:val="fr-FR"/>
        </w:rPr>
        <w:t>67</w:t>
      </w:r>
      <w:r w:rsidR="00727EF0" w:rsidRPr="00234CCA">
        <w:rPr>
          <w:lang w:val="fr-FR"/>
        </w:rPr>
        <w:t>%</w:t>
      </w:r>
      <w:r w:rsidRPr="00234CCA">
        <w:rPr>
          <w:lang w:val="fr-FR"/>
        </w:rPr>
        <w:t xml:space="preserve"> au</w:t>
      </w:r>
      <w:r w:rsidR="00727EF0" w:rsidRPr="00234CCA">
        <w:rPr>
          <w:lang w:val="fr-FR"/>
        </w:rPr>
        <w:t xml:space="preserve"> second questionnaire (contre </w:t>
      </w:r>
      <w:r w:rsidR="004D0A36" w:rsidRPr="00234CCA">
        <w:rPr>
          <w:lang w:val="fr-FR"/>
        </w:rPr>
        <w:t>87</w:t>
      </w:r>
      <w:r w:rsidR="00727EF0" w:rsidRPr="00234CCA">
        <w:rPr>
          <w:lang w:val="fr-FR"/>
        </w:rPr>
        <w:t>%</w:t>
      </w:r>
      <w:r w:rsidRPr="00234CCA">
        <w:rPr>
          <w:lang w:val="fr-FR"/>
        </w:rPr>
        <w:t xml:space="preserve"> au premier). </w:t>
      </w:r>
    </w:p>
    <w:p w14:paraId="4FC61619" w14:textId="77777777" w:rsidR="00240A07" w:rsidRDefault="00240A07" w:rsidP="00A0243D">
      <w:pPr>
        <w:rPr>
          <w:lang w:val="fr-FR"/>
        </w:rPr>
      </w:pPr>
      <w:r>
        <w:rPr>
          <w:lang w:val="fr-FR"/>
        </w:rPr>
        <w:t xml:space="preserve">Sur les 5 enfants d’origine albanaise, 4 affirment parler albanais à la maison. </w:t>
      </w:r>
    </w:p>
    <w:p w14:paraId="7D4A950B" w14:textId="77777777" w:rsidR="00240A07" w:rsidRDefault="00240A07" w:rsidP="00A0243D">
      <w:pPr>
        <w:rPr>
          <w:lang w:val="fr-FR"/>
        </w:rPr>
      </w:pPr>
      <w:r>
        <w:rPr>
          <w:lang w:val="fr-FR"/>
        </w:rPr>
        <w:t xml:space="preserve">Les élèves d’origine roumaine, perse, italienne et russe parlent tous leur langue d’origine chez eux.  </w:t>
      </w:r>
    </w:p>
    <w:p w14:paraId="3144D0A4" w14:textId="3DF9BE81" w:rsidR="00240A07" w:rsidRPr="00234CCA" w:rsidRDefault="004D0A36" w:rsidP="00A0243D">
      <w:pPr>
        <w:rPr>
          <w:lang w:val="fr-FR"/>
        </w:rPr>
      </w:pPr>
      <w:r w:rsidRPr="00234CCA">
        <w:rPr>
          <w:lang w:val="fr-FR"/>
        </w:rPr>
        <w:t>47</w:t>
      </w:r>
      <w:r w:rsidR="00727EF0" w:rsidRPr="00234CCA">
        <w:rPr>
          <w:lang w:val="fr-FR"/>
        </w:rPr>
        <w:t>% des</w:t>
      </w:r>
      <w:r w:rsidR="00240A07" w:rsidRPr="00234CCA">
        <w:rPr>
          <w:lang w:val="fr-FR"/>
        </w:rPr>
        <w:t xml:space="preserve"> élèves affirment parler anglais avec leur famil</w:t>
      </w:r>
      <w:r w:rsidR="00727EF0" w:rsidRPr="00234CCA">
        <w:rPr>
          <w:lang w:val="fr-FR"/>
        </w:rPr>
        <w:t xml:space="preserve">le (rappelons que seulement </w:t>
      </w:r>
      <w:r w:rsidRPr="00234CCA">
        <w:rPr>
          <w:lang w:val="fr-FR"/>
        </w:rPr>
        <w:t>20</w:t>
      </w:r>
      <w:r w:rsidR="00727EF0" w:rsidRPr="00234CCA">
        <w:rPr>
          <w:lang w:val="fr-FR"/>
        </w:rPr>
        <w:t>% d’entre eux</w:t>
      </w:r>
      <w:r w:rsidR="00240A07" w:rsidRPr="00234CCA">
        <w:rPr>
          <w:lang w:val="fr-FR"/>
        </w:rPr>
        <w:t xml:space="preserve"> sont d’origine </w:t>
      </w:r>
      <w:r w:rsidRPr="00234CCA">
        <w:rPr>
          <w:lang w:val="fr-FR"/>
        </w:rPr>
        <w:t>anglophone</w:t>
      </w:r>
      <w:r w:rsidR="00240A07" w:rsidRPr="00234CCA">
        <w:rPr>
          <w:lang w:val="fr-FR"/>
        </w:rPr>
        <w:t xml:space="preserve">). </w:t>
      </w:r>
    </w:p>
    <w:p w14:paraId="3804F0FB" w14:textId="77777777" w:rsidR="00240A07" w:rsidRDefault="00240A07" w:rsidP="00A0243D">
      <w:pPr>
        <w:rPr>
          <w:lang w:val="fr-FR"/>
        </w:rPr>
      </w:pPr>
      <w:r>
        <w:rPr>
          <w:lang w:val="fr-FR"/>
        </w:rPr>
        <w:t>Nous constatons donc la présence de langue</w:t>
      </w:r>
      <w:r w:rsidR="00705E25">
        <w:rPr>
          <w:lang w:val="fr-FR"/>
        </w:rPr>
        <w:t>s</w:t>
      </w:r>
      <w:r>
        <w:rPr>
          <w:lang w:val="fr-FR"/>
        </w:rPr>
        <w:t xml:space="preserve"> au sein du foyer qui pour certains élèves ne sont ni la langue d’origine, ni le grec : l’espagnol, l’italien et l’anglais. </w:t>
      </w:r>
    </w:p>
    <w:p w14:paraId="309D9903" w14:textId="77777777" w:rsidR="00E552C4" w:rsidRPr="00240A07" w:rsidRDefault="00C468CC" w:rsidP="00A0243D">
      <w:pPr>
        <w:rPr>
          <w:lang w:val="fr-FR"/>
        </w:rPr>
      </w:pPr>
      <w:r>
        <w:rPr>
          <w:lang w:val="fr-FR"/>
        </w:rPr>
        <w:t xml:space="preserve"> </w:t>
      </w:r>
    </w:p>
    <w:p w14:paraId="2903DB0A" w14:textId="34B3E9B8" w:rsidR="00C468CC" w:rsidRPr="00E552C4" w:rsidRDefault="00E552C4" w:rsidP="00A0243D">
      <w:pPr>
        <w:rPr>
          <w:u w:val="single"/>
          <w:lang w:val="fr-FR"/>
        </w:rPr>
      </w:pPr>
      <w:r w:rsidRPr="00E552C4">
        <w:rPr>
          <w:u w:val="single"/>
          <w:lang w:val="fr-FR"/>
        </w:rPr>
        <w:t>Le répertoire langagier :</w:t>
      </w:r>
      <w:r w:rsidR="00745029">
        <w:rPr>
          <w:u w:val="single"/>
          <w:lang w:val="fr-FR"/>
        </w:rPr>
        <w:t xml:space="preserve"> </w:t>
      </w:r>
      <w:r w:rsidR="00745029" w:rsidRPr="00190826">
        <w:rPr>
          <w:lang w:val="fr-FR"/>
        </w:rPr>
        <w:t>(</w:t>
      </w:r>
      <w:r w:rsidR="00190826">
        <w:rPr>
          <w:lang w:val="fr-FR"/>
        </w:rPr>
        <w:t>Annexe 7</w:t>
      </w:r>
      <w:r w:rsidR="00DC085A">
        <w:rPr>
          <w:lang w:val="fr-FR"/>
        </w:rPr>
        <w:t>, tableau 9</w:t>
      </w:r>
      <w:r w:rsidR="00C03E04">
        <w:rPr>
          <w:lang w:val="fr-FR"/>
        </w:rPr>
        <w:t>, p.89</w:t>
      </w:r>
      <w:r w:rsidR="00745029">
        <w:rPr>
          <w:lang w:val="fr-FR"/>
        </w:rPr>
        <w:t>)</w:t>
      </w:r>
    </w:p>
    <w:p w14:paraId="13F6C509" w14:textId="6BB93A65" w:rsidR="00AD041A" w:rsidRPr="00234CCA" w:rsidRDefault="00842B61" w:rsidP="003843E5">
      <w:pPr>
        <w:rPr>
          <w:lang w:val="fr-FR"/>
        </w:rPr>
      </w:pPr>
      <w:r>
        <w:rPr>
          <w:lang w:val="fr-FR"/>
        </w:rPr>
        <w:t xml:space="preserve">Au total, notre échantillon comptabilise 12 langues </w:t>
      </w:r>
      <w:r w:rsidR="00705E25">
        <w:rPr>
          <w:lang w:val="fr-FR"/>
        </w:rPr>
        <w:t>(</w:t>
      </w:r>
      <w:r>
        <w:rPr>
          <w:lang w:val="fr-FR"/>
        </w:rPr>
        <w:t>le grec, l’anglais, le français, l’albanais, l’espagnol, l’italien, le roumain, le turc, le perse, le russe, le grec chypriote et l’arabe</w:t>
      </w:r>
      <w:r w:rsidR="00705E25">
        <w:rPr>
          <w:lang w:val="fr-FR"/>
        </w:rPr>
        <w:t>)</w:t>
      </w:r>
      <w:r>
        <w:rPr>
          <w:lang w:val="fr-FR"/>
        </w:rPr>
        <w:t xml:space="preserve">. </w:t>
      </w:r>
      <w:r w:rsidR="00705E25">
        <w:rPr>
          <w:lang w:val="fr-FR"/>
        </w:rPr>
        <w:t>C</w:t>
      </w:r>
      <w:r>
        <w:rPr>
          <w:lang w:val="fr-FR"/>
        </w:rPr>
        <w:t>omme précédemment, le nombre de locuteurs de cer</w:t>
      </w:r>
      <w:r w:rsidR="00252F82">
        <w:rPr>
          <w:lang w:val="fr-FR"/>
        </w:rPr>
        <w:t xml:space="preserve">taines langues a varié selon l’outil de recueil utilisé </w:t>
      </w:r>
      <w:r>
        <w:rPr>
          <w:lang w:val="fr-FR"/>
        </w:rPr>
        <w:t>et a été par ailleurs revu à la hausse lors de l’ac</w:t>
      </w:r>
      <w:r w:rsidR="00BB5F11">
        <w:rPr>
          <w:lang w:val="fr-FR"/>
        </w:rPr>
        <w:t>t</w:t>
      </w:r>
      <w:r w:rsidR="00CB0179">
        <w:rPr>
          <w:lang w:val="fr-FR"/>
        </w:rPr>
        <w:t>ivité du portrait. En effet</w:t>
      </w:r>
      <w:r w:rsidR="00CB0179" w:rsidRPr="00234CCA">
        <w:rPr>
          <w:lang w:val="fr-FR"/>
        </w:rPr>
        <w:t>,</w:t>
      </w:r>
      <w:r w:rsidR="004D0A36" w:rsidRPr="00234CCA">
        <w:rPr>
          <w:lang w:val="fr-FR"/>
        </w:rPr>
        <w:t xml:space="preserve"> 93</w:t>
      </w:r>
      <w:r w:rsidR="00BB5F11" w:rsidRPr="00234CCA">
        <w:rPr>
          <w:lang w:val="fr-FR"/>
        </w:rPr>
        <w:t>% des</w:t>
      </w:r>
      <w:r w:rsidRPr="00234CCA">
        <w:rPr>
          <w:lang w:val="fr-FR"/>
        </w:rPr>
        <w:t xml:space="preserve"> enfants ont considéré le français dans leur répertoir</w:t>
      </w:r>
      <w:r w:rsidR="00BB5F11" w:rsidRPr="00234CCA">
        <w:rPr>
          <w:lang w:val="fr-FR"/>
        </w:rPr>
        <w:t xml:space="preserve">e </w:t>
      </w:r>
      <w:r w:rsidR="00CB0179" w:rsidRPr="00234CCA">
        <w:rPr>
          <w:lang w:val="fr-FR"/>
        </w:rPr>
        <w:t xml:space="preserve">durant </w:t>
      </w:r>
      <w:r w:rsidR="00CB0179" w:rsidRPr="00234CCA">
        <w:rPr>
          <w:lang w:val="fr-FR"/>
        </w:rPr>
        <w:lastRenderedPageBreak/>
        <w:t>cette activité</w:t>
      </w:r>
      <w:r w:rsidR="00705E25" w:rsidRPr="00234CCA">
        <w:rPr>
          <w:lang w:val="fr-FR"/>
        </w:rPr>
        <w:t>,</w:t>
      </w:r>
      <w:r w:rsidR="00CB0179" w:rsidRPr="00234CCA">
        <w:rPr>
          <w:lang w:val="fr-FR"/>
        </w:rPr>
        <w:t xml:space="preserve"> contre </w:t>
      </w:r>
      <w:r w:rsidR="004D0A36" w:rsidRPr="00234CCA">
        <w:rPr>
          <w:lang w:val="fr-FR"/>
        </w:rPr>
        <w:t>67</w:t>
      </w:r>
      <w:r w:rsidR="00BB5F11" w:rsidRPr="00234CCA">
        <w:rPr>
          <w:lang w:val="fr-FR"/>
        </w:rPr>
        <w:t>%</w:t>
      </w:r>
      <w:r w:rsidRPr="00234CCA">
        <w:rPr>
          <w:lang w:val="fr-FR"/>
        </w:rPr>
        <w:t xml:space="preserve"> au premier questionnaire</w:t>
      </w:r>
      <w:r w:rsidR="004D0A36" w:rsidRPr="00234CCA">
        <w:rPr>
          <w:lang w:val="fr-FR"/>
        </w:rPr>
        <w:t xml:space="preserve">, </w:t>
      </w:r>
      <w:r w:rsidR="00C954D5" w:rsidRPr="00234CCA">
        <w:rPr>
          <w:lang w:val="fr-FR"/>
        </w:rPr>
        <w:t>33</w:t>
      </w:r>
      <w:r w:rsidR="00BB5F11" w:rsidRPr="00234CCA">
        <w:rPr>
          <w:lang w:val="fr-FR"/>
        </w:rPr>
        <w:t>%</w:t>
      </w:r>
      <w:r w:rsidR="00AD041A" w:rsidRPr="00234CCA">
        <w:rPr>
          <w:lang w:val="fr-FR"/>
        </w:rPr>
        <w:t xml:space="preserve"> </w:t>
      </w:r>
      <w:r w:rsidR="00C03E04">
        <w:rPr>
          <w:lang w:val="fr-FR"/>
        </w:rPr>
        <w:t>a</w:t>
      </w:r>
      <w:r w:rsidR="00AD041A" w:rsidRPr="00234CCA">
        <w:rPr>
          <w:lang w:val="fr-FR"/>
        </w:rPr>
        <w:t xml:space="preserve"> mentionné</w:t>
      </w:r>
      <w:r w:rsidR="00CB0179" w:rsidRPr="00234CCA">
        <w:rPr>
          <w:lang w:val="fr-FR"/>
        </w:rPr>
        <w:t xml:space="preserve"> l’albanais et </w:t>
      </w:r>
      <w:r w:rsidR="00C954D5" w:rsidRPr="00234CCA">
        <w:rPr>
          <w:lang w:val="fr-FR"/>
        </w:rPr>
        <w:t>20</w:t>
      </w:r>
      <w:r w:rsidR="00BB5F11" w:rsidRPr="00234CCA">
        <w:rPr>
          <w:lang w:val="fr-FR"/>
        </w:rPr>
        <w:t>%</w:t>
      </w:r>
      <w:r w:rsidRPr="00234CCA">
        <w:rPr>
          <w:lang w:val="fr-FR"/>
        </w:rPr>
        <w:t xml:space="preserve"> l’</w:t>
      </w:r>
      <w:r w:rsidR="00BB5F11" w:rsidRPr="00234CCA">
        <w:rPr>
          <w:lang w:val="fr-FR"/>
        </w:rPr>
        <w:t>it</w:t>
      </w:r>
      <w:r w:rsidR="00CB0179" w:rsidRPr="00234CCA">
        <w:rPr>
          <w:lang w:val="fr-FR"/>
        </w:rPr>
        <w:t xml:space="preserve">alien (contre respectivement </w:t>
      </w:r>
      <w:r w:rsidR="00C954D5" w:rsidRPr="00234CCA">
        <w:rPr>
          <w:lang w:val="fr-FR"/>
        </w:rPr>
        <w:t>27</w:t>
      </w:r>
      <w:r w:rsidR="00BB5F11" w:rsidRPr="00234CCA">
        <w:rPr>
          <w:lang w:val="fr-FR"/>
        </w:rPr>
        <w:t>%</w:t>
      </w:r>
      <w:r w:rsidR="00C954D5" w:rsidRPr="00234CCA">
        <w:rPr>
          <w:lang w:val="fr-FR"/>
        </w:rPr>
        <w:t xml:space="preserve"> et 20</w:t>
      </w:r>
      <w:r w:rsidR="00BB5F11" w:rsidRPr="00234CCA">
        <w:rPr>
          <w:lang w:val="fr-FR"/>
        </w:rPr>
        <w:t>%</w:t>
      </w:r>
      <w:r w:rsidRPr="00234CCA">
        <w:rPr>
          <w:lang w:val="fr-FR"/>
        </w:rPr>
        <w:t xml:space="preserve"> au premier questionnaire). </w:t>
      </w:r>
      <w:r w:rsidR="0043760C" w:rsidRPr="00234CCA">
        <w:rPr>
          <w:lang w:val="fr-FR"/>
        </w:rPr>
        <w:t xml:space="preserve"> En tenant compte des résultats obtenus au cours de cette même activité, qui </w:t>
      </w:r>
      <w:r w:rsidR="00C03E04" w:rsidRPr="00234CCA">
        <w:rPr>
          <w:lang w:val="fr-FR"/>
        </w:rPr>
        <w:t>fut la</w:t>
      </w:r>
      <w:r w:rsidR="0043760C" w:rsidRPr="00234CCA">
        <w:rPr>
          <w:lang w:val="fr-FR"/>
        </w:rPr>
        <w:t xml:space="preserve"> dernière activité de réflexion sur les langues, </w:t>
      </w:r>
      <w:r w:rsidR="00AD041A" w:rsidRPr="00234CCA">
        <w:rPr>
          <w:lang w:val="fr-FR"/>
        </w:rPr>
        <w:t xml:space="preserve">il apparaît que tous les participants parlent le grec et l’anglais, </w:t>
      </w:r>
      <w:r w:rsidR="004D0A36" w:rsidRPr="00234CCA">
        <w:rPr>
          <w:lang w:val="fr-FR"/>
        </w:rPr>
        <w:t>93</w:t>
      </w:r>
      <w:r w:rsidR="00C03E04">
        <w:rPr>
          <w:lang w:val="fr-FR"/>
        </w:rPr>
        <w:t>% se di</w:t>
      </w:r>
      <w:r w:rsidR="00AD041A" w:rsidRPr="00234CCA">
        <w:rPr>
          <w:lang w:val="fr-FR"/>
        </w:rPr>
        <w:t xml:space="preserve">t francophones, </w:t>
      </w:r>
      <w:r w:rsidR="00C954D5" w:rsidRPr="00234CCA">
        <w:rPr>
          <w:lang w:val="fr-FR"/>
        </w:rPr>
        <w:t>33</w:t>
      </w:r>
      <w:r w:rsidR="00C03E04">
        <w:rPr>
          <w:lang w:val="fr-FR"/>
        </w:rPr>
        <w:t>% est locuteur</w:t>
      </w:r>
      <w:r w:rsidR="00AD041A" w:rsidRPr="00234CCA">
        <w:rPr>
          <w:lang w:val="fr-FR"/>
        </w:rPr>
        <w:t xml:space="preserve"> albanais, </w:t>
      </w:r>
      <w:r w:rsidR="00C954D5" w:rsidRPr="00234CCA">
        <w:rPr>
          <w:lang w:val="fr-FR"/>
        </w:rPr>
        <w:t>20</w:t>
      </w:r>
      <w:r w:rsidR="00AD041A" w:rsidRPr="00234CCA">
        <w:rPr>
          <w:lang w:val="fr-FR"/>
        </w:rPr>
        <w:t xml:space="preserve">% parle l’italien, </w:t>
      </w:r>
      <w:r w:rsidR="00C954D5" w:rsidRPr="00234CCA">
        <w:rPr>
          <w:lang w:val="fr-FR"/>
        </w:rPr>
        <w:t>13</w:t>
      </w:r>
      <w:r w:rsidR="00AD041A" w:rsidRPr="00234CCA">
        <w:rPr>
          <w:lang w:val="fr-FR"/>
        </w:rPr>
        <w:t xml:space="preserve">% le roumain, le turc et l’espagnol et 7% des participants parlent d’autres langues (perse, arabe, russe, grec chypriote). </w:t>
      </w:r>
    </w:p>
    <w:p w14:paraId="2031B7CF" w14:textId="77777777" w:rsidR="000F3A9E" w:rsidRDefault="000F3A9E" w:rsidP="003843E5">
      <w:pPr>
        <w:rPr>
          <w:lang w:val="fr-FR"/>
        </w:rPr>
      </w:pPr>
    </w:p>
    <w:p w14:paraId="22560785" w14:textId="104E0C20" w:rsidR="000F3A9E" w:rsidRDefault="000F3A9E" w:rsidP="000F3A9E">
      <w:pPr>
        <w:pStyle w:val="Caption"/>
        <w:keepNext/>
        <w:jc w:val="left"/>
        <w:rPr>
          <w:lang w:val="fr-FR"/>
        </w:rPr>
      </w:pPr>
      <w:bookmarkStart w:id="223" w:name="_Toc522030153"/>
      <w:r w:rsidRPr="000F3A9E">
        <w:rPr>
          <w:lang w:val="fr-FR"/>
        </w:rPr>
        <w:t xml:space="preserve">Figure </w:t>
      </w:r>
      <w:r>
        <w:fldChar w:fldCharType="begin"/>
      </w:r>
      <w:r w:rsidRPr="000F3A9E">
        <w:rPr>
          <w:lang w:val="fr-FR"/>
        </w:rPr>
        <w:instrText xml:space="preserve"> SEQ Figure \* ARABIC </w:instrText>
      </w:r>
      <w:r>
        <w:fldChar w:fldCharType="separate"/>
      </w:r>
      <w:r w:rsidR="00AA5D5D">
        <w:rPr>
          <w:noProof/>
          <w:lang w:val="fr-FR"/>
        </w:rPr>
        <w:t>1</w:t>
      </w:r>
      <w:r>
        <w:fldChar w:fldCharType="end"/>
      </w:r>
      <w:r>
        <w:rPr>
          <w:lang w:val="fr-FR"/>
        </w:rPr>
        <w:t>. Le pourcentage d'élèves de l'échantillon selon les langues représentées par ces derniers lors de l'activité du portrait langagier.</w:t>
      </w:r>
      <w:bookmarkEnd w:id="223"/>
    </w:p>
    <w:p w14:paraId="2E653A1F" w14:textId="77777777" w:rsidR="000F3A9E" w:rsidRPr="000F3A9E" w:rsidRDefault="000F3A9E" w:rsidP="000F3A9E">
      <w:pPr>
        <w:rPr>
          <w:lang w:val="fr-FR" w:eastAsia="el-GR"/>
        </w:rPr>
      </w:pPr>
    </w:p>
    <w:p w14:paraId="5B7FC298" w14:textId="77777777" w:rsidR="00A863A5" w:rsidRPr="003843E5" w:rsidRDefault="00217D7B" w:rsidP="002E6F3B">
      <w:pPr>
        <w:spacing w:after="160" w:line="259" w:lineRule="auto"/>
        <w:jc w:val="left"/>
        <w:rPr>
          <w:lang w:val="fr-FR"/>
        </w:rPr>
      </w:pPr>
      <w:r w:rsidRPr="00CB0179">
        <w:rPr>
          <w:noProof/>
          <w:highlight w:val="yellow"/>
          <w:lang w:eastAsia="el-GR"/>
        </w:rPr>
        <w:drawing>
          <wp:inline distT="0" distB="0" distL="0" distR="0" wp14:anchorId="794A05E9" wp14:editId="7E4163FB">
            <wp:extent cx="5278120" cy="3136265"/>
            <wp:effectExtent l="0" t="0" r="17780" b="6985"/>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591E0E" w14:textId="77777777" w:rsidR="00F106AD" w:rsidRPr="00AD041A" w:rsidRDefault="00353E89" w:rsidP="00AD041A">
      <w:pPr>
        <w:pStyle w:val="221X"/>
      </w:pPr>
      <w:r>
        <w:t>Motivation à l’apprentissage des langues</w:t>
      </w:r>
    </w:p>
    <w:p w14:paraId="28E2DAF3" w14:textId="21B4CCC9" w:rsidR="003F097D" w:rsidRPr="00AB0E09" w:rsidRDefault="003F097D" w:rsidP="003843E5">
      <w:pPr>
        <w:pStyle w:val="221X"/>
        <w:numPr>
          <w:ilvl w:val="0"/>
          <w:numId w:val="0"/>
        </w:numPr>
        <w:rPr>
          <w:b w:val="0"/>
        </w:rPr>
      </w:pPr>
      <w:r w:rsidRPr="00AB0E09">
        <w:rPr>
          <w:b w:val="0"/>
        </w:rPr>
        <w:t>Nous constatons un goût prononcé pour les langues latines de l’Europe de l’ouest « méditerranéen » que sont l’espagnol et l’italien</w:t>
      </w:r>
      <w:r w:rsidR="004728BA" w:rsidRPr="00AB0E09">
        <w:rPr>
          <w:b w:val="0"/>
        </w:rPr>
        <w:t>,</w:t>
      </w:r>
      <w:r w:rsidRPr="00AB0E09">
        <w:rPr>
          <w:b w:val="0"/>
        </w:rPr>
        <w:t xml:space="preserve"> qui à </w:t>
      </w:r>
      <w:r w:rsidR="00017AB3" w:rsidRPr="00AB0E09">
        <w:rPr>
          <w:b w:val="0"/>
        </w:rPr>
        <w:t>eux deux comptent</w:t>
      </w:r>
      <w:r w:rsidR="00977C04">
        <w:rPr>
          <w:b w:val="0"/>
        </w:rPr>
        <w:t xml:space="preserve"> l’intérêt de </w:t>
      </w:r>
      <w:r w:rsidR="00977C04" w:rsidRPr="00234CCA">
        <w:rPr>
          <w:b w:val="0"/>
        </w:rPr>
        <w:t>80</w:t>
      </w:r>
      <w:r w:rsidR="00CB0179" w:rsidRPr="00234CCA">
        <w:rPr>
          <w:b w:val="0"/>
        </w:rPr>
        <w:t xml:space="preserve">% des </w:t>
      </w:r>
      <w:r w:rsidRPr="00234CCA">
        <w:rPr>
          <w:b w:val="0"/>
        </w:rPr>
        <w:t xml:space="preserve">enfants de l’échantillon. </w:t>
      </w:r>
      <w:r w:rsidR="004728BA" w:rsidRPr="00234CCA">
        <w:rPr>
          <w:b w:val="0"/>
        </w:rPr>
        <w:t xml:space="preserve">Par ailleurs, </w:t>
      </w:r>
      <w:r w:rsidR="00AD041A" w:rsidRPr="00234CCA">
        <w:rPr>
          <w:b w:val="0"/>
        </w:rPr>
        <w:t>n</w:t>
      </w:r>
      <w:r w:rsidR="00AB652E" w:rsidRPr="00234CCA">
        <w:rPr>
          <w:b w:val="0"/>
        </w:rPr>
        <w:t>ous notons l’intérêt de 20</w:t>
      </w:r>
      <w:r w:rsidR="00CB0179" w:rsidRPr="00234CCA">
        <w:rPr>
          <w:b w:val="0"/>
        </w:rPr>
        <w:t>% des</w:t>
      </w:r>
      <w:r w:rsidRPr="00234CCA">
        <w:rPr>
          <w:b w:val="0"/>
        </w:rPr>
        <w:t xml:space="preserve"> enfants </w:t>
      </w:r>
      <w:r w:rsidRPr="00AB0E09">
        <w:rPr>
          <w:b w:val="0"/>
        </w:rPr>
        <w:t xml:space="preserve">à l’apprentissage du suédois. </w:t>
      </w:r>
    </w:p>
    <w:p w14:paraId="21F66A48" w14:textId="71CE411B" w:rsidR="003F097D" w:rsidRPr="00AB0E09" w:rsidRDefault="00551CFB" w:rsidP="003843E5">
      <w:pPr>
        <w:pStyle w:val="221X"/>
        <w:numPr>
          <w:ilvl w:val="0"/>
          <w:numId w:val="0"/>
        </w:numPr>
        <w:rPr>
          <w:b w:val="0"/>
        </w:rPr>
      </w:pPr>
      <w:r w:rsidRPr="00AB0E09">
        <w:rPr>
          <w:b w:val="0"/>
        </w:rPr>
        <w:t>Synthétiquement, nous discernons</w:t>
      </w:r>
      <w:r w:rsidR="003F097D" w:rsidRPr="00AB0E09">
        <w:rPr>
          <w:b w:val="0"/>
        </w:rPr>
        <w:t xml:space="preserve"> 9 langues différentes</w:t>
      </w:r>
      <w:r w:rsidR="004728BA" w:rsidRPr="00AB0E09">
        <w:rPr>
          <w:b w:val="0"/>
        </w:rPr>
        <w:t xml:space="preserve"> particulièrement appréciées par les participants.</w:t>
      </w:r>
      <w:r w:rsidR="003F097D" w:rsidRPr="00AB0E09">
        <w:rPr>
          <w:b w:val="0"/>
        </w:rPr>
        <w:t xml:space="preserve"> </w:t>
      </w:r>
      <w:r w:rsidR="004728BA" w:rsidRPr="00AB0E09">
        <w:rPr>
          <w:b w:val="0"/>
        </w:rPr>
        <w:t xml:space="preserve">Sont retrouvées </w:t>
      </w:r>
      <w:r w:rsidR="003F097D" w:rsidRPr="00AB0E09">
        <w:rPr>
          <w:b w:val="0"/>
        </w:rPr>
        <w:t xml:space="preserve">4 langues romanes (italien, espagnol, français, portugais), </w:t>
      </w:r>
      <w:r w:rsidR="004728BA" w:rsidRPr="00AB0E09">
        <w:rPr>
          <w:b w:val="0"/>
        </w:rPr>
        <w:t xml:space="preserve">une </w:t>
      </w:r>
      <w:r w:rsidR="003F097D" w:rsidRPr="00AB0E09">
        <w:rPr>
          <w:b w:val="0"/>
        </w:rPr>
        <w:t>langue ge</w:t>
      </w:r>
      <w:r w:rsidR="0012508B">
        <w:rPr>
          <w:b w:val="0"/>
        </w:rPr>
        <w:t>rmanique, une langue scandinave</w:t>
      </w:r>
      <w:r w:rsidR="003F097D" w:rsidRPr="00AB0E09">
        <w:rPr>
          <w:b w:val="0"/>
        </w:rPr>
        <w:t xml:space="preserve">, </w:t>
      </w:r>
      <w:r w:rsidR="004728BA" w:rsidRPr="00AB0E09">
        <w:rPr>
          <w:b w:val="0"/>
        </w:rPr>
        <w:t>ainsi que</w:t>
      </w:r>
      <w:r w:rsidR="003F097D" w:rsidRPr="00AB0E09">
        <w:rPr>
          <w:b w:val="0"/>
        </w:rPr>
        <w:t xml:space="preserve"> des langues de l’Asie oriental</w:t>
      </w:r>
      <w:r w:rsidRPr="00AB0E09">
        <w:rPr>
          <w:b w:val="0"/>
        </w:rPr>
        <w:t>e</w:t>
      </w:r>
      <w:r w:rsidR="003F097D" w:rsidRPr="00AB0E09">
        <w:rPr>
          <w:b w:val="0"/>
        </w:rPr>
        <w:t xml:space="preserve"> </w:t>
      </w:r>
      <w:r w:rsidR="004728BA" w:rsidRPr="00AB0E09">
        <w:rPr>
          <w:b w:val="0"/>
        </w:rPr>
        <w:t>(</w:t>
      </w:r>
      <w:r w:rsidR="003F097D" w:rsidRPr="00AB0E09">
        <w:rPr>
          <w:b w:val="0"/>
        </w:rPr>
        <w:t>le mandarin, le japonais et le coréen)</w:t>
      </w:r>
      <w:r w:rsidR="007102A0">
        <w:rPr>
          <w:b w:val="0"/>
        </w:rPr>
        <w:t xml:space="preserve"> (Annexe 8</w:t>
      </w:r>
      <w:r w:rsidR="00DD659E">
        <w:rPr>
          <w:b w:val="0"/>
        </w:rPr>
        <w:t>, tableau</w:t>
      </w:r>
      <w:r w:rsidR="00DC085A">
        <w:rPr>
          <w:b w:val="0"/>
        </w:rPr>
        <w:t xml:space="preserve"> 10</w:t>
      </w:r>
      <w:r w:rsidR="00C03E04">
        <w:rPr>
          <w:b w:val="0"/>
        </w:rPr>
        <w:t>, p.90</w:t>
      </w:r>
      <w:r w:rsidR="007102A0">
        <w:rPr>
          <w:b w:val="0"/>
        </w:rPr>
        <w:t>)</w:t>
      </w:r>
      <w:r w:rsidR="003F097D" w:rsidRPr="00AB0E09">
        <w:rPr>
          <w:b w:val="0"/>
        </w:rPr>
        <w:t xml:space="preserve">. </w:t>
      </w:r>
    </w:p>
    <w:p w14:paraId="05580302" w14:textId="35660856" w:rsidR="003F097D" w:rsidRPr="00AB0E09" w:rsidRDefault="003F097D" w:rsidP="003843E5">
      <w:pPr>
        <w:pStyle w:val="221X"/>
        <w:numPr>
          <w:ilvl w:val="0"/>
          <w:numId w:val="0"/>
        </w:numPr>
        <w:rPr>
          <w:b w:val="0"/>
        </w:rPr>
      </w:pPr>
      <w:r w:rsidRPr="00AB0E09">
        <w:rPr>
          <w:b w:val="0"/>
        </w:rPr>
        <w:t xml:space="preserve">Un élève a exprimé son souhait d’apprendre et découvrir toutes les langues. </w:t>
      </w:r>
    </w:p>
    <w:p w14:paraId="1C7815B5" w14:textId="48B55E28" w:rsidR="00745029" w:rsidRPr="00AB0E09" w:rsidRDefault="00745029" w:rsidP="003843E5">
      <w:pPr>
        <w:pStyle w:val="221X"/>
        <w:numPr>
          <w:ilvl w:val="0"/>
          <w:numId w:val="0"/>
        </w:numPr>
        <w:rPr>
          <w:b w:val="0"/>
        </w:rPr>
      </w:pPr>
      <w:r w:rsidRPr="00AB0E09">
        <w:rPr>
          <w:b w:val="0"/>
        </w:rPr>
        <w:lastRenderedPageBreak/>
        <w:t>Les raisons évoquées par les enfants quant à la volonté d’apprendre de nouvelles langues restent assez similaires</w:t>
      </w:r>
      <w:r w:rsidR="004728BA" w:rsidRPr="00AB0E09">
        <w:rPr>
          <w:b w:val="0"/>
        </w:rPr>
        <w:t>.</w:t>
      </w:r>
      <w:r w:rsidRPr="00AB0E09">
        <w:rPr>
          <w:b w:val="0"/>
        </w:rPr>
        <w:t xml:space="preserve"> </w:t>
      </w:r>
      <w:r w:rsidR="004728BA" w:rsidRPr="00AB0E09">
        <w:rPr>
          <w:b w:val="0"/>
        </w:rPr>
        <w:t xml:space="preserve"> Globalement, </w:t>
      </w:r>
      <w:r w:rsidRPr="00AB0E09">
        <w:rPr>
          <w:b w:val="0"/>
        </w:rPr>
        <w:t>l’attirance pour le pays et la langue sont les raisons les plus mentionnées</w:t>
      </w:r>
      <w:r w:rsidR="00311E0C" w:rsidRPr="00AB0E09">
        <w:rPr>
          <w:b w:val="0"/>
        </w:rPr>
        <w:t xml:space="preserve">. </w:t>
      </w:r>
      <w:r w:rsidR="004728BA" w:rsidRPr="00AB0E09">
        <w:rPr>
          <w:b w:val="0"/>
        </w:rPr>
        <w:t>Toutefois, c</w:t>
      </w:r>
      <w:r w:rsidR="00311E0C" w:rsidRPr="00AB0E09">
        <w:rPr>
          <w:b w:val="0"/>
        </w:rPr>
        <w:t>ertains élèves sorte</w:t>
      </w:r>
      <w:r w:rsidR="00252F82" w:rsidRPr="00AB0E09">
        <w:rPr>
          <w:b w:val="0"/>
        </w:rPr>
        <w:t>nt</w:t>
      </w:r>
      <w:r w:rsidR="00311E0C" w:rsidRPr="00AB0E09">
        <w:rPr>
          <w:b w:val="0"/>
        </w:rPr>
        <w:t xml:space="preserve"> du lot et exprime</w:t>
      </w:r>
      <w:r w:rsidR="00551CFB" w:rsidRPr="00AB0E09">
        <w:rPr>
          <w:b w:val="0"/>
        </w:rPr>
        <w:t>nt</w:t>
      </w:r>
      <w:r w:rsidR="00311E0C" w:rsidRPr="00AB0E09">
        <w:rPr>
          <w:b w:val="0"/>
        </w:rPr>
        <w:t xml:space="preserve"> des raisons plus </w:t>
      </w:r>
      <w:r w:rsidR="00C03E04" w:rsidRPr="00AB0E09">
        <w:rPr>
          <w:b w:val="0"/>
        </w:rPr>
        <w:t>profondes telles</w:t>
      </w:r>
      <w:r w:rsidR="004728BA" w:rsidRPr="00AB0E09">
        <w:rPr>
          <w:b w:val="0"/>
        </w:rPr>
        <w:t xml:space="preserve"> que</w:t>
      </w:r>
      <w:r w:rsidR="00311E0C" w:rsidRPr="00AB0E09">
        <w:rPr>
          <w:b w:val="0"/>
        </w:rPr>
        <w:t xml:space="preserve"> le niveau de difficulté de la langue</w:t>
      </w:r>
      <w:r w:rsidR="004728BA" w:rsidRPr="00AB0E09">
        <w:rPr>
          <w:b w:val="0"/>
        </w:rPr>
        <w:t>,</w:t>
      </w:r>
      <w:r w:rsidR="00311E0C" w:rsidRPr="00AB0E09">
        <w:rPr>
          <w:b w:val="0"/>
        </w:rPr>
        <w:t xml:space="preserve"> et sont attirés soit par la simplicité, soit par le cha</w:t>
      </w:r>
      <w:r w:rsidR="00AD041A" w:rsidRPr="00AB0E09">
        <w:rPr>
          <w:b w:val="0"/>
        </w:rPr>
        <w:t>llenge représenté</w:t>
      </w:r>
      <w:r w:rsidR="00311E0C" w:rsidRPr="00AB0E09">
        <w:rPr>
          <w:b w:val="0"/>
        </w:rPr>
        <w:t xml:space="preserve">. D’autres encore font part d’une certaine curiosité et ajoutent que c’est parce que la langue est différente qu’ils veulent l’apprendre. Un élève fait part de ses origines familiales qui le poussent à vouloir découvrir l’italien, un autre justifie un apparent besoin futur et anticipe une obligation de se rendre dans le pays (sans que la raison n’ait été précisément mentionnée). </w:t>
      </w:r>
    </w:p>
    <w:p w14:paraId="45E57A26" w14:textId="6AADF091" w:rsidR="00F16E4E" w:rsidRPr="00234CCA" w:rsidRDefault="00EF386E" w:rsidP="003843E5">
      <w:pPr>
        <w:pStyle w:val="221X"/>
        <w:numPr>
          <w:ilvl w:val="0"/>
          <w:numId w:val="0"/>
        </w:numPr>
        <w:rPr>
          <w:b w:val="0"/>
        </w:rPr>
      </w:pPr>
      <w:r w:rsidRPr="00AB0E09">
        <w:rPr>
          <w:b w:val="0"/>
        </w:rPr>
        <w:tab/>
      </w:r>
      <w:r w:rsidR="00EC12D4" w:rsidRPr="00AB0E09">
        <w:rPr>
          <w:b w:val="0"/>
        </w:rPr>
        <w:t>Lorsque nous nous intéress</w:t>
      </w:r>
      <w:r w:rsidRPr="00AB0E09">
        <w:rPr>
          <w:b w:val="0"/>
        </w:rPr>
        <w:t>ons de manière plus globale à la motivation à l’apprentissage des langues</w:t>
      </w:r>
      <w:r w:rsidR="00DD659E">
        <w:rPr>
          <w:b w:val="0"/>
        </w:rPr>
        <w:t xml:space="preserve"> (</w:t>
      </w:r>
      <w:r w:rsidR="007102A0" w:rsidRPr="007102A0">
        <w:rPr>
          <w:b w:val="0"/>
        </w:rPr>
        <w:t>Annexe 9</w:t>
      </w:r>
      <w:r w:rsidR="00DD659E" w:rsidRPr="007102A0">
        <w:rPr>
          <w:b w:val="0"/>
        </w:rPr>
        <w:t xml:space="preserve">, </w:t>
      </w:r>
      <w:r w:rsidR="00DD659E" w:rsidRPr="00234CCA">
        <w:rPr>
          <w:b w:val="0"/>
        </w:rPr>
        <w:t>tableau</w:t>
      </w:r>
      <w:r w:rsidR="00DC085A">
        <w:rPr>
          <w:b w:val="0"/>
        </w:rPr>
        <w:t xml:space="preserve"> 11</w:t>
      </w:r>
      <w:r w:rsidR="00C03E04">
        <w:rPr>
          <w:b w:val="0"/>
        </w:rPr>
        <w:t>, p.91</w:t>
      </w:r>
      <w:r w:rsidR="00DD659E" w:rsidRPr="00234CCA">
        <w:rPr>
          <w:b w:val="0"/>
        </w:rPr>
        <w:t>)</w:t>
      </w:r>
      <w:r w:rsidR="00AD5256" w:rsidRPr="00234CCA">
        <w:rPr>
          <w:b w:val="0"/>
        </w:rPr>
        <w:t>,</w:t>
      </w:r>
      <w:r w:rsidRPr="00234CCA">
        <w:rPr>
          <w:b w:val="0"/>
        </w:rPr>
        <w:t xml:space="preserve"> </w:t>
      </w:r>
      <w:r w:rsidR="003A6E44" w:rsidRPr="00234CCA">
        <w:rPr>
          <w:b w:val="0"/>
        </w:rPr>
        <w:t>nous constatons que 6</w:t>
      </w:r>
      <w:r w:rsidR="00977C04" w:rsidRPr="00234CCA">
        <w:rPr>
          <w:b w:val="0"/>
        </w:rPr>
        <w:t>7</w:t>
      </w:r>
      <w:r w:rsidR="003A6E44" w:rsidRPr="00234CCA">
        <w:rPr>
          <w:b w:val="0"/>
        </w:rPr>
        <w:t>% des élèves « aiment beaucoup » leur langue première. Une majorité d’</w:t>
      </w:r>
      <w:r w:rsidR="00EC12D4" w:rsidRPr="00234CCA">
        <w:rPr>
          <w:b w:val="0"/>
        </w:rPr>
        <w:t>entre eux</w:t>
      </w:r>
      <w:r w:rsidR="00017AB3" w:rsidRPr="00234CCA">
        <w:rPr>
          <w:b w:val="0"/>
        </w:rPr>
        <w:t xml:space="preserve"> </w:t>
      </w:r>
      <w:r w:rsidR="00AD5256" w:rsidRPr="00234CCA">
        <w:rPr>
          <w:b w:val="0"/>
        </w:rPr>
        <w:t>(</w:t>
      </w:r>
      <w:r w:rsidR="00977C04" w:rsidRPr="00234CCA">
        <w:rPr>
          <w:b w:val="0"/>
        </w:rPr>
        <w:t>67</w:t>
      </w:r>
      <w:r w:rsidR="00EC12D4" w:rsidRPr="00234CCA">
        <w:rPr>
          <w:b w:val="0"/>
        </w:rPr>
        <w:t>%</w:t>
      </w:r>
      <w:r w:rsidR="00AD5256" w:rsidRPr="00234CCA">
        <w:rPr>
          <w:b w:val="0"/>
        </w:rPr>
        <w:t>)</w:t>
      </w:r>
      <w:r w:rsidR="00EC12D4" w:rsidRPr="00234CCA">
        <w:rPr>
          <w:b w:val="0"/>
        </w:rPr>
        <w:t xml:space="preserve"> affirme adorer</w:t>
      </w:r>
      <w:r w:rsidR="003A6E44" w:rsidRPr="00234CCA">
        <w:rPr>
          <w:b w:val="0"/>
        </w:rPr>
        <w:t xml:space="preserve"> apprendre les langues étrangères </w:t>
      </w:r>
      <w:r w:rsidR="00C03E04" w:rsidRPr="00234CCA">
        <w:rPr>
          <w:b w:val="0"/>
        </w:rPr>
        <w:t>et la</w:t>
      </w:r>
      <w:r w:rsidR="00AD5256" w:rsidRPr="00234CCA">
        <w:rPr>
          <w:b w:val="0"/>
        </w:rPr>
        <w:t xml:space="preserve"> moitié</w:t>
      </w:r>
      <w:r w:rsidR="003A6E44" w:rsidRPr="00234CCA">
        <w:rPr>
          <w:b w:val="0"/>
        </w:rPr>
        <w:t xml:space="preserve"> avoue se sentir </w:t>
      </w:r>
      <w:r w:rsidR="00AD5256" w:rsidRPr="00234CCA">
        <w:rPr>
          <w:b w:val="0"/>
        </w:rPr>
        <w:t>« </w:t>
      </w:r>
      <w:r w:rsidR="00EC12D4" w:rsidRPr="00234CCA">
        <w:rPr>
          <w:b w:val="0"/>
        </w:rPr>
        <w:t xml:space="preserve">très </w:t>
      </w:r>
      <w:r w:rsidR="003A6E44" w:rsidRPr="00234CCA">
        <w:rPr>
          <w:b w:val="0"/>
        </w:rPr>
        <w:t>intelligent</w:t>
      </w:r>
      <w:r w:rsidR="00AD5256" w:rsidRPr="00234CCA">
        <w:rPr>
          <w:b w:val="0"/>
        </w:rPr>
        <w:t> »</w:t>
      </w:r>
      <w:r w:rsidR="003A6E44" w:rsidRPr="00234CCA">
        <w:rPr>
          <w:b w:val="0"/>
        </w:rPr>
        <w:t xml:space="preserve"> </w:t>
      </w:r>
      <w:r w:rsidR="00C03E04" w:rsidRPr="00234CCA">
        <w:rPr>
          <w:b w:val="0"/>
        </w:rPr>
        <w:t>quand elle</w:t>
      </w:r>
      <w:r w:rsidR="00AD5256" w:rsidRPr="00234CCA">
        <w:rPr>
          <w:b w:val="0"/>
        </w:rPr>
        <w:t xml:space="preserve"> </w:t>
      </w:r>
      <w:r w:rsidR="003A6E44" w:rsidRPr="00234CCA">
        <w:rPr>
          <w:b w:val="0"/>
        </w:rPr>
        <w:t>parle une autre langue</w:t>
      </w:r>
      <w:r w:rsidR="00AD5256" w:rsidRPr="00234CCA">
        <w:rPr>
          <w:b w:val="0"/>
        </w:rPr>
        <w:t>. Notons, que généralement les participants</w:t>
      </w:r>
      <w:r w:rsidR="003A6E44" w:rsidRPr="00234CCA">
        <w:rPr>
          <w:b w:val="0"/>
        </w:rPr>
        <w:t xml:space="preserve"> aime</w:t>
      </w:r>
      <w:r w:rsidR="00AD5256" w:rsidRPr="00234CCA">
        <w:rPr>
          <w:b w:val="0"/>
        </w:rPr>
        <w:t>nt</w:t>
      </w:r>
      <w:r w:rsidR="003A6E44" w:rsidRPr="00234CCA">
        <w:rPr>
          <w:b w:val="0"/>
        </w:rPr>
        <w:t xml:space="preserve"> </w:t>
      </w:r>
      <w:r w:rsidR="00EC12D4" w:rsidRPr="00234CCA">
        <w:rPr>
          <w:b w:val="0"/>
        </w:rPr>
        <w:t xml:space="preserve">beaucoup </w:t>
      </w:r>
      <w:r w:rsidR="003A6E44" w:rsidRPr="00234CCA">
        <w:rPr>
          <w:b w:val="0"/>
        </w:rPr>
        <w:t xml:space="preserve">aider autrui dans l’apprentissage </w:t>
      </w:r>
      <w:r w:rsidR="00C03E04" w:rsidRPr="00234CCA">
        <w:rPr>
          <w:b w:val="0"/>
        </w:rPr>
        <w:t>de leurs</w:t>
      </w:r>
      <w:r w:rsidR="00AD5256" w:rsidRPr="00234CCA">
        <w:rPr>
          <w:b w:val="0"/>
        </w:rPr>
        <w:t xml:space="preserve"> </w:t>
      </w:r>
      <w:r w:rsidR="003A6E44" w:rsidRPr="00234CCA">
        <w:rPr>
          <w:b w:val="0"/>
        </w:rPr>
        <w:t>propres langues</w:t>
      </w:r>
      <w:r w:rsidR="00977C04" w:rsidRPr="00234CCA">
        <w:rPr>
          <w:b w:val="0"/>
        </w:rPr>
        <w:t xml:space="preserve"> (53%)</w:t>
      </w:r>
      <w:r w:rsidR="003A6E44" w:rsidRPr="00234CCA">
        <w:rPr>
          <w:b w:val="0"/>
        </w:rPr>
        <w:t xml:space="preserve">. </w:t>
      </w:r>
      <w:r w:rsidR="00EC12D4" w:rsidRPr="00234CCA">
        <w:rPr>
          <w:b w:val="0"/>
        </w:rPr>
        <w:t>Par ailleurs, les enfants pensent que l’apprentissage des langues étrangères est utile</w:t>
      </w:r>
      <w:r w:rsidR="00701A90" w:rsidRPr="00234CCA">
        <w:rPr>
          <w:b w:val="0"/>
        </w:rPr>
        <w:t xml:space="preserve"> (93%)</w:t>
      </w:r>
      <w:r w:rsidR="00977C04" w:rsidRPr="00234CCA">
        <w:rPr>
          <w:b w:val="0"/>
        </w:rPr>
        <w:t xml:space="preserve"> et important (40</w:t>
      </w:r>
      <w:r w:rsidR="00EC12D4" w:rsidRPr="00234CCA">
        <w:rPr>
          <w:b w:val="0"/>
        </w:rPr>
        <w:t xml:space="preserve">%).  </w:t>
      </w:r>
    </w:p>
    <w:p w14:paraId="0F8BE2E4" w14:textId="751E3CE2" w:rsidR="00EF386E" w:rsidRPr="00234CCA" w:rsidRDefault="00701A90" w:rsidP="003843E5">
      <w:pPr>
        <w:pStyle w:val="221X"/>
        <w:numPr>
          <w:ilvl w:val="0"/>
          <w:numId w:val="0"/>
        </w:numPr>
        <w:rPr>
          <w:b w:val="0"/>
        </w:rPr>
      </w:pPr>
      <w:r w:rsidRPr="00AB0E09">
        <w:rPr>
          <w:b w:val="0"/>
        </w:rPr>
        <w:t xml:space="preserve">La </w:t>
      </w:r>
      <w:r w:rsidRPr="00234CCA">
        <w:rPr>
          <w:b w:val="0"/>
        </w:rPr>
        <w:t xml:space="preserve">majorité </w:t>
      </w:r>
      <w:r w:rsidR="00EC12D4" w:rsidRPr="00234CCA">
        <w:rPr>
          <w:b w:val="0"/>
        </w:rPr>
        <w:t xml:space="preserve">des </w:t>
      </w:r>
      <w:r w:rsidR="00AD041A" w:rsidRPr="00234CCA">
        <w:rPr>
          <w:b w:val="0"/>
        </w:rPr>
        <w:t>participants</w:t>
      </w:r>
      <w:r w:rsidR="00EC12D4" w:rsidRPr="00234CCA">
        <w:rPr>
          <w:b w:val="0"/>
        </w:rPr>
        <w:t xml:space="preserve"> </w:t>
      </w:r>
      <w:r w:rsidR="00017AB3" w:rsidRPr="00234CCA">
        <w:rPr>
          <w:b w:val="0"/>
        </w:rPr>
        <w:t>(</w:t>
      </w:r>
      <w:r w:rsidR="00977C04" w:rsidRPr="00234CCA">
        <w:rPr>
          <w:b w:val="0"/>
        </w:rPr>
        <w:t>67</w:t>
      </w:r>
      <w:r w:rsidR="00017AB3" w:rsidRPr="00234CCA">
        <w:rPr>
          <w:b w:val="0"/>
        </w:rPr>
        <w:t xml:space="preserve">%) </w:t>
      </w:r>
      <w:r w:rsidRPr="00234CCA">
        <w:rPr>
          <w:b w:val="0"/>
        </w:rPr>
        <w:t xml:space="preserve">fait </w:t>
      </w:r>
      <w:r w:rsidR="00EC12D4" w:rsidRPr="00234CCA">
        <w:rPr>
          <w:b w:val="0"/>
        </w:rPr>
        <w:t xml:space="preserve">part d’une certaine curiosité (plus ou moins forte) à la découverte d’une culture étrangère. </w:t>
      </w:r>
      <w:r w:rsidR="00F16E4E" w:rsidRPr="00234CCA">
        <w:rPr>
          <w:b w:val="0"/>
        </w:rPr>
        <w:t>De plus, on observe une tendance des représentations positive</w:t>
      </w:r>
      <w:r w:rsidR="00582EC9" w:rsidRPr="00234CCA">
        <w:rPr>
          <w:b w:val="0"/>
        </w:rPr>
        <w:t>s</w:t>
      </w:r>
      <w:r w:rsidR="00F16E4E" w:rsidRPr="00234CCA">
        <w:rPr>
          <w:b w:val="0"/>
        </w:rPr>
        <w:t xml:space="preserve"> de manière générale (réponses « oui beaucoup » et « oui un peu ») puisque </w:t>
      </w:r>
      <w:r w:rsidR="00977C04" w:rsidRPr="00234CCA">
        <w:rPr>
          <w:b w:val="0"/>
        </w:rPr>
        <w:t>80</w:t>
      </w:r>
      <w:r w:rsidR="00F16E4E" w:rsidRPr="00234CCA">
        <w:rPr>
          <w:b w:val="0"/>
        </w:rPr>
        <w:t xml:space="preserve">% des enfants pensent que savoir parler plusieurs langues étrangères est amusant et permet de se faire des amis, </w:t>
      </w:r>
      <w:r w:rsidR="00977C04" w:rsidRPr="00234CCA">
        <w:rPr>
          <w:b w:val="0"/>
        </w:rPr>
        <w:t>60</w:t>
      </w:r>
      <w:r w:rsidR="00F16E4E" w:rsidRPr="00234CCA">
        <w:rPr>
          <w:b w:val="0"/>
        </w:rPr>
        <w:t>% pense</w:t>
      </w:r>
      <w:r w:rsidR="00977C04" w:rsidRPr="00234CCA">
        <w:rPr>
          <w:b w:val="0"/>
        </w:rPr>
        <w:t xml:space="preserve"> que c’est agréable</w:t>
      </w:r>
      <w:r w:rsidR="00C03E04">
        <w:rPr>
          <w:b w:val="0"/>
        </w:rPr>
        <w:t>, 53% des enfants son</w:t>
      </w:r>
      <w:r w:rsidR="00BD0B2C" w:rsidRPr="00234CCA">
        <w:rPr>
          <w:b w:val="0"/>
        </w:rPr>
        <w:t>t curieux lorsqu’ils rencontrent un locuteur allophone</w:t>
      </w:r>
      <w:r w:rsidR="00977C04" w:rsidRPr="00234CCA">
        <w:rPr>
          <w:b w:val="0"/>
        </w:rPr>
        <w:t xml:space="preserve"> et 73</w:t>
      </w:r>
      <w:r w:rsidR="00F16E4E" w:rsidRPr="00234CCA">
        <w:rPr>
          <w:b w:val="0"/>
        </w:rPr>
        <w:t>% croit qu’il est important de s’intéresser à d’autre</w:t>
      </w:r>
      <w:r w:rsidR="00017AB3" w:rsidRPr="00234CCA">
        <w:rPr>
          <w:b w:val="0"/>
        </w:rPr>
        <w:t>s</w:t>
      </w:r>
      <w:r w:rsidR="00F16E4E" w:rsidRPr="00234CCA">
        <w:rPr>
          <w:b w:val="0"/>
        </w:rPr>
        <w:t xml:space="preserve"> pays. Ajoutons également que les </w:t>
      </w:r>
      <w:r w:rsidR="00AD041A" w:rsidRPr="00234CCA">
        <w:rPr>
          <w:b w:val="0"/>
        </w:rPr>
        <w:t>élèves</w:t>
      </w:r>
      <w:r w:rsidR="00F16E4E" w:rsidRPr="00234CCA">
        <w:rPr>
          <w:b w:val="0"/>
        </w:rPr>
        <w:t xml:space="preserve"> semblent se senti</w:t>
      </w:r>
      <w:r w:rsidR="00977C04" w:rsidRPr="00234CCA">
        <w:rPr>
          <w:b w:val="0"/>
        </w:rPr>
        <w:t>r à l’aise en langues puisque 73</w:t>
      </w:r>
      <w:r w:rsidR="00F16E4E" w:rsidRPr="00234CCA">
        <w:rPr>
          <w:b w:val="0"/>
        </w:rPr>
        <w:t xml:space="preserve">% d’entre eux ne se sentent </w:t>
      </w:r>
      <w:r w:rsidR="00582EC9" w:rsidRPr="00234CCA">
        <w:rPr>
          <w:b w:val="0"/>
        </w:rPr>
        <w:t>« </w:t>
      </w:r>
      <w:r w:rsidR="00F16E4E" w:rsidRPr="00234CCA">
        <w:rPr>
          <w:b w:val="0"/>
        </w:rPr>
        <w:t>pas</w:t>
      </w:r>
      <w:r w:rsidR="00582EC9" w:rsidRPr="00234CCA">
        <w:rPr>
          <w:b w:val="0"/>
        </w:rPr>
        <w:t xml:space="preserve"> vraiment » ou « pas du tout »</w:t>
      </w:r>
      <w:r w:rsidR="00F16E4E" w:rsidRPr="00234CCA">
        <w:rPr>
          <w:b w:val="0"/>
        </w:rPr>
        <w:t xml:space="preserve"> angoissés par cette pratique</w:t>
      </w:r>
      <w:r w:rsidR="00AD041A" w:rsidRPr="00234CCA">
        <w:rPr>
          <w:b w:val="0"/>
        </w:rPr>
        <w:t xml:space="preserve">. </w:t>
      </w:r>
    </w:p>
    <w:p w14:paraId="048C0B90" w14:textId="77777777" w:rsidR="003F097D" w:rsidRDefault="003F097D" w:rsidP="003843E5">
      <w:pPr>
        <w:pStyle w:val="221X"/>
        <w:numPr>
          <w:ilvl w:val="0"/>
          <w:numId w:val="0"/>
        </w:numPr>
      </w:pPr>
    </w:p>
    <w:p w14:paraId="0BA458C6" w14:textId="77777777" w:rsidR="0024217E" w:rsidRDefault="00353E89" w:rsidP="00FC6F18">
      <w:pPr>
        <w:pStyle w:val="221X"/>
      </w:pPr>
      <w:r w:rsidRPr="0024217E">
        <w:t>Mobilité</w:t>
      </w:r>
      <w:r w:rsidR="003843E5" w:rsidRPr="0024217E">
        <w:t xml:space="preserve"> familiale et ses influences</w:t>
      </w:r>
      <w:r w:rsidR="0024217E" w:rsidRPr="0024217E">
        <w:t xml:space="preserve">  </w:t>
      </w:r>
    </w:p>
    <w:p w14:paraId="3AEE6604" w14:textId="3ED7816A" w:rsidR="00FC6F18" w:rsidRPr="00B21E44" w:rsidRDefault="00FC6F18" w:rsidP="0024217E">
      <w:pPr>
        <w:rPr>
          <w:lang w:val="fr-FR"/>
        </w:rPr>
      </w:pPr>
      <w:r w:rsidRPr="00B21E44">
        <w:rPr>
          <w:i/>
          <w:lang w:val="fr-FR"/>
        </w:rPr>
        <w:t>Nous utiliso</w:t>
      </w:r>
      <w:r w:rsidR="00017AB3">
        <w:rPr>
          <w:i/>
          <w:lang w:val="fr-FR"/>
        </w:rPr>
        <w:t>ns ici le terme mobilité défini</w:t>
      </w:r>
      <w:r w:rsidRPr="00B21E44">
        <w:rPr>
          <w:i/>
          <w:lang w:val="fr-FR"/>
        </w:rPr>
        <w:t xml:space="preserve"> comme le déplacement familial pour des raisons telles que </w:t>
      </w:r>
      <w:r w:rsidR="00314685" w:rsidRPr="00B21E44">
        <w:rPr>
          <w:i/>
          <w:lang w:val="fr-FR"/>
        </w:rPr>
        <w:t>les visites familiales</w:t>
      </w:r>
      <w:r w:rsidRPr="00B21E44">
        <w:rPr>
          <w:i/>
          <w:lang w:val="fr-FR"/>
        </w:rPr>
        <w:t xml:space="preserve"> au pays d’origine ou des séjours de courte ou </w:t>
      </w:r>
      <w:r w:rsidR="00890F3A" w:rsidRPr="00B21E44">
        <w:rPr>
          <w:i/>
          <w:lang w:val="fr-FR"/>
        </w:rPr>
        <w:t xml:space="preserve">de </w:t>
      </w:r>
      <w:r w:rsidRPr="00B21E44">
        <w:rPr>
          <w:i/>
          <w:lang w:val="fr-FR"/>
        </w:rPr>
        <w:t>longue durée</w:t>
      </w:r>
      <w:r w:rsidR="00314685" w:rsidRPr="00B21E44">
        <w:rPr>
          <w:i/>
          <w:lang w:val="fr-FR"/>
        </w:rPr>
        <w:t xml:space="preserve"> dans un pays lambda</w:t>
      </w:r>
      <w:r w:rsidRPr="00B21E44">
        <w:rPr>
          <w:i/>
          <w:lang w:val="fr-FR"/>
        </w:rPr>
        <w:t>.</w:t>
      </w:r>
      <w:r w:rsidRPr="00B21E44">
        <w:rPr>
          <w:lang w:val="fr-FR"/>
        </w:rPr>
        <w:t xml:space="preserve"> </w:t>
      </w:r>
      <w:r w:rsidR="0024217E" w:rsidRPr="00B21E44">
        <w:rPr>
          <w:lang w:val="fr-FR"/>
        </w:rPr>
        <w:t>(</w:t>
      </w:r>
      <w:proofErr w:type="gramStart"/>
      <w:r w:rsidR="007102A0" w:rsidRPr="00DC085A">
        <w:rPr>
          <w:lang w:val="fr-FR"/>
        </w:rPr>
        <w:t>t</w:t>
      </w:r>
      <w:r w:rsidR="00DC085A" w:rsidRPr="00DC085A">
        <w:rPr>
          <w:lang w:val="fr-FR"/>
        </w:rPr>
        <w:t>ableaux</w:t>
      </w:r>
      <w:proofErr w:type="gramEnd"/>
      <w:r w:rsidR="00DC085A" w:rsidRPr="00DC085A">
        <w:rPr>
          <w:lang w:val="fr-FR"/>
        </w:rPr>
        <w:t xml:space="preserve"> 12</w:t>
      </w:r>
      <w:r w:rsidR="007102A0" w:rsidRPr="00DC085A">
        <w:rPr>
          <w:lang w:val="fr-FR"/>
        </w:rPr>
        <w:t xml:space="preserve"> et</w:t>
      </w:r>
      <w:r w:rsidR="00DC085A" w:rsidRPr="00DC085A">
        <w:rPr>
          <w:lang w:val="fr-FR"/>
        </w:rPr>
        <w:t xml:space="preserve"> 13</w:t>
      </w:r>
      <w:r w:rsidR="00190826" w:rsidRPr="00DC085A">
        <w:rPr>
          <w:lang w:val="fr-FR"/>
        </w:rPr>
        <w:t xml:space="preserve">, Annexe </w:t>
      </w:r>
      <w:r w:rsidR="00DD659E" w:rsidRPr="00DC085A">
        <w:rPr>
          <w:lang w:val="fr-FR"/>
        </w:rPr>
        <w:t>10</w:t>
      </w:r>
      <w:r w:rsidR="00C03E04">
        <w:rPr>
          <w:lang w:val="fr-FR"/>
        </w:rPr>
        <w:t>, p.92 et 93</w:t>
      </w:r>
      <w:r w:rsidR="0024217E" w:rsidRPr="00B21E44">
        <w:rPr>
          <w:lang w:val="fr-FR"/>
        </w:rPr>
        <w:t>)</w:t>
      </w:r>
    </w:p>
    <w:p w14:paraId="66CC893C" w14:textId="11439437" w:rsidR="004630E5" w:rsidRPr="00DC085A" w:rsidRDefault="00017AB3" w:rsidP="00AD041A">
      <w:pPr>
        <w:ind w:firstLine="708"/>
        <w:rPr>
          <w:lang w:val="fr-FR"/>
        </w:rPr>
      </w:pPr>
      <w:r>
        <w:rPr>
          <w:lang w:val="fr-FR"/>
        </w:rPr>
        <w:t>Les</w:t>
      </w:r>
      <w:r w:rsidR="005843AE">
        <w:rPr>
          <w:lang w:val="fr-FR"/>
        </w:rPr>
        <w:t xml:space="preserve"> sujets</w:t>
      </w:r>
      <w:r w:rsidR="005843AE" w:rsidRPr="00FC6F18">
        <w:rPr>
          <w:lang w:val="fr-FR"/>
        </w:rPr>
        <w:t xml:space="preserve"> </w:t>
      </w:r>
      <w:r w:rsidR="00FC6F18" w:rsidRPr="00FC6F18">
        <w:rPr>
          <w:lang w:val="fr-FR"/>
        </w:rPr>
        <w:t>de notre échantillon ont déjà été sensibilisé</w:t>
      </w:r>
      <w:r w:rsidR="00301957">
        <w:rPr>
          <w:lang w:val="fr-FR"/>
        </w:rPr>
        <w:t>s</w:t>
      </w:r>
      <w:r w:rsidR="00FC6F18" w:rsidRPr="00FC6F18">
        <w:rPr>
          <w:lang w:val="fr-FR"/>
        </w:rPr>
        <w:t xml:space="preserve"> à l’interculturel, aux rencontres</w:t>
      </w:r>
      <w:r w:rsidR="00FC6F18">
        <w:rPr>
          <w:lang w:val="fr-FR"/>
        </w:rPr>
        <w:t xml:space="preserve"> et aux voyages. En effet, ces derniers ont visité à eux tous 16 pays différents dont </w:t>
      </w:r>
      <w:r w:rsidR="004630E5">
        <w:rPr>
          <w:lang w:val="fr-FR"/>
        </w:rPr>
        <w:t xml:space="preserve">14 pays européens, un pays d’Asie mineure (Turquie) et un pays d’Amérique du </w:t>
      </w:r>
      <w:r w:rsidR="004630E5">
        <w:rPr>
          <w:lang w:val="fr-FR"/>
        </w:rPr>
        <w:lastRenderedPageBreak/>
        <w:t xml:space="preserve">nord (Canada). </w:t>
      </w:r>
      <w:r w:rsidR="005843AE">
        <w:rPr>
          <w:lang w:val="fr-FR"/>
        </w:rPr>
        <w:t>Une majorité de</w:t>
      </w:r>
      <w:r>
        <w:rPr>
          <w:lang w:val="fr-FR"/>
        </w:rPr>
        <w:t>s</w:t>
      </w:r>
      <w:r w:rsidR="005843AE">
        <w:rPr>
          <w:lang w:val="fr-FR"/>
        </w:rPr>
        <w:t xml:space="preserve"> participants </w:t>
      </w:r>
      <w:r w:rsidR="005843AE" w:rsidRPr="00DC085A">
        <w:rPr>
          <w:lang w:val="fr-FR"/>
        </w:rPr>
        <w:t>(</w:t>
      </w:r>
      <w:r w:rsidR="00AB652E" w:rsidRPr="00DC085A">
        <w:rPr>
          <w:lang w:val="fr-FR"/>
        </w:rPr>
        <w:t>60</w:t>
      </w:r>
      <w:r w:rsidR="005843AE" w:rsidRPr="00DC085A">
        <w:rPr>
          <w:lang w:val="fr-FR"/>
        </w:rPr>
        <w:t xml:space="preserve">%) </w:t>
      </w:r>
      <w:r w:rsidR="00C03E04" w:rsidRPr="00DC085A">
        <w:rPr>
          <w:lang w:val="fr-FR"/>
        </w:rPr>
        <w:t>a déjà</w:t>
      </w:r>
      <w:r w:rsidR="004630E5" w:rsidRPr="00DC085A">
        <w:rPr>
          <w:lang w:val="fr-FR"/>
        </w:rPr>
        <w:t xml:space="preserve"> visité (</w:t>
      </w:r>
      <w:r w:rsidR="00C03E04" w:rsidRPr="00DC085A">
        <w:rPr>
          <w:lang w:val="fr-FR"/>
        </w:rPr>
        <w:t>ou vécu</w:t>
      </w:r>
      <w:r w:rsidR="00582EC9" w:rsidRPr="00DC085A">
        <w:rPr>
          <w:lang w:val="fr-FR"/>
        </w:rPr>
        <w:t xml:space="preserve">) </w:t>
      </w:r>
      <w:r w:rsidR="00C03E04" w:rsidRPr="00DC085A">
        <w:rPr>
          <w:lang w:val="fr-FR"/>
        </w:rPr>
        <w:t>dans son</w:t>
      </w:r>
      <w:r w:rsidR="005843AE" w:rsidRPr="00DC085A">
        <w:rPr>
          <w:lang w:val="fr-FR"/>
        </w:rPr>
        <w:t xml:space="preserve"> </w:t>
      </w:r>
      <w:r w:rsidR="00582EC9" w:rsidRPr="00DC085A">
        <w:rPr>
          <w:lang w:val="fr-FR"/>
        </w:rPr>
        <w:t xml:space="preserve">pays d’origine et </w:t>
      </w:r>
      <w:r w:rsidR="00AB652E" w:rsidRPr="00DC085A">
        <w:rPr>
          <w:lang w:val="fr-FR"/>
        </w:rPr>
        <w:t>73</w:t>
      </w:r>
      <w:r w:rsidR="00582EC9" w:rsidRPr="00DC085A">
        <w:rPr>
          <w:lang w:val="fr-FR"/>
        </w:rPr>
        <w:t>%</w:t>
      </w:r>
      <w:r w:rsidR="00C03E04">
        <w:rPr>
          <w:lang w:val="fr-FR"/>
        </w:rPr>
        <w:t xml:space="preserve"> a</w:t>
      </w:r>
      <w:r w:rsidR="004630E5" w:rsidRPr="00DC085A">
        <w:rPr>
          <w:lang w:val="fr-FR"/>
        </w:rPr>
        <w:t xml:space="preserve"> pu visiter des pays n’étant pas</w:t>
      </w:r>
      <w:r w:rsidR="00C03E04">
        <w:rPr>
          <w:lang w:val="fr-FR"/>
        </w:rPr>
        <w:t xml:space="preserve"> son</w:t>
      </w:r>
      <w:r w:rsidR="00582EC9" w:rsidRPr="00DC085A">
        <w:rPr>
          <w:lang w:val="fr-FR"/>
        </w:rPr>
        <w:t xml:space="preserve"> pays d’origine. </w:t>
      </w:r>
      <w:r w:rsidR="005843AE" w:rsidRPr="00DC085A">
        <w:rPr>
          <w:lang w:val="fr-FR"/>
        </w:rPr>
        <w:t xml:space="preserve"> Seule une minorité (</w:t>
      </w:r>
      <w:r w:rsidR="00AB652E" w:rsidRPr="00DC085A">
        <w:rPr>
          <w:lang w:val="fr-FR"/>
        </w:rPr>
        <w:t>20</w:t>
      </w:r>
      <w:r w:rsidR="005843AE" w:rsidRPr="00DC085A">
        <w:rPr>
          <w:lang w:val="fr-FR"/>
        </w:rPr>
        <w:t>%) n’a</w:t>
      </w:r>
      <w:r w:rsidR="004630E5" w:rsidRPr="00DC085A">
        <w:rPr>
          <w:lang w:val="fr-FR"/>
        </w:rPr>
        <w:t xml:space="preserve"> jamais quitté la Grèce</w:t>
      </w:r>
      <w:r w:rsidR="00890F3A" w:rsidRPr="00DC085A">
        <w:rPr>
          <w:lang w:val="fr-FR"/>
        </w:rPr>
        <w:t xml:space="preserve">. </w:t>
      </w:r>
    </w:p>
    <w:p w14:paraId="4FB99E35" w14:textId="6318FDE4" w:rsidR="00745029" w:rsidRPr="00DC085A" w:rsidRDefault="00745029" w:rsidP="00AD041A">
      <w:pPr>
        <w:ind w:firstLine="708"/>
        <w:rPr>
          <w:lang w:val="fr-FR"/>
        </w:rPr>
      </w:pPr>
      <w:r w:rsidRPr="00DC085A">
        <w:rPr>
          <w:lang w:val="fr-FR"/>
        </w:rPr>
        <w:t>En ce qui concerne le désir de voyager à l’étranger dans un avenir plus ou moins proche, nous observons que la majo</w:t>
      </w:r>
      <w:r w:rsidR="00890F3A" w:rsidRPr="00DC085A">
        <w:rPr>
          <w:lang w:val="fr-FR"/>
        </w:rPr>
        <w:t>rité des enfants (</w:t>
      </w:r>
      <w:r w:rsidR="00C4315C" w:rsidRPr="00DC085A">
        <w:rPr>
          <w:lang w:val="fr-FR"/>
        </w:rPr>
        <w:t>73</w:t>
      </w:r>
      <w:r w:rsidR="00890F3A" w:rsidRPr="00DC085A">
        <w:rPr>
          <w:lang w:val="fr-FR"/>
        </w:rPr>
        <w:t>%)</w:t>
      </w:r>
      <w:r w:rsidRPr="00DC085A">
        <w:rPr>
          <w:lang w:val="fr-FR"/>
        </w:rPr>
        <w:t xml:space="preserve">, souhaite visiter des pays autres que </w:t>
      </w:r>
      <w:r w:rsidR="00170AC7" w:rsidRPr="00DC085A">
        <w:rPr>
          <w:lang w:val="fr-FR"/>
        </w:rPr>
        <w:t>son</w:t>
      </w:r>
      <w:r w:rsidRPr="00DC085A">
        <w:rPr>
          <w:lang w:val="fr-FR"/>
        </w:rPr>
        <w:t xml:space="preserve"> p</w:t>
      </w:r>
      <w:r w:rsidR="00890F3A" w:rsidRPr="00DC085A">
        <w:rPr>
          <w:lang w:val="fr-FR"/>
        </w:rPr>
        <w:t xml:space="preserve">ays d’origine </w:t>
      </w:r>
      <w:r w:rsidR="005843AE" w:rsidRPr="00DC085A">
        <w:rPr>
          <w:lang w:val="fr-FR"/>
        </w:rPr>
        <w:t xml:space="preserve">tandis que </w:t>
      </w:r>
      <w:r w:rsidR="00890F3A" w:rsidRPr="00DC085A">
        <w:rPr>
          <w:lang w:val="fr-FR"/>
        </w:rPr>
        <w:t>seul</w:t>
      </w:r>
      <w:r w:rsidR="005843AE" w:rsidRPr="00DC085A">
        <w:rPr>
          <w:lang w:val="fr-FR"/>
        </w:rPr>
        <w:t>s</w:t>
      </w:r>
      <w:r w:rsidR="00890F3A" w:rsidRPr="00DC085A">
        <w:rPr>
          <w:lang w:val="fr-FR"/>
        </w:rPr>
        <w:t xml:space="preserve"> </w:t>
      </w:r>
      <w:r w:rsidR="00C4315C" w:rsidRPr="00DC085A">
        <w:rPr>
          <w:lang w:val="fr-FR"/>
        </w:rPr>
        <w:t>20</w:t>
      </w:r>
      <w:r w:rsidR="00890F3A" w:rsidRPr="00DC085A">
        <w:rPr>
          <w:lang w:val="fr-FR"/>
        </w:rPr>
        <w:t>%</w:t>
      </w:r>
      <w:r w:rsidRPr="00DC085A">
        <w:rPr>
          <w:lang w:val="fr-FR"/>
        </w:rPr>
        <w:t xml:space="preserve"> </w:t>
      </w:r>
      <w:r w:rsidR="00890F3A" w:rsidRPr="00DC085A">
        <w:rPr>
          <w:lang w:val="fr-FR"/>
        </w:rPr>
        <w:t>d’</w:t>
      </w:r>
      <w:r w:rsidRPr="00DC085A">
        <w:rPr>
          <w:lang w:val="fr-FR"/>
        </w:rPr>
        <w:t xml:space="preserve">élèves </w:t>
      </w:r>
      <w:r w:rsidR="005843AE" w:rsidRPr="00DC085A">
        <w:rPr>
          <w:lang w:val="fr-FR"/>
        </w:rPr>
        <w:t xml:space="preserve">sont </w:t>
      </w:r>
      <w:r w:rsidRPr="00DC085A">
        <w:rPr>
          <w:lang w:val="fr-FR"/>
        </w:rPr>
        <w:t>désireux de visiter le pays d’origine</w:t>
      </w:r>
      <w:r w:rsidR="00C4315C" w:rsidRPr="00DC085A">
        <w:rPr>
          <w:lang w:val="fr-FR"/>
        </w:rPr>
        <w:t xml:space="preserve"> (Italie, Géorgie, Australie)</w:t>
      </w:r>
      <w:r w:rsidRPr="00DC085A">
        <w:rPr>
          <w:lang w:val="fr-FR"/>
        </w:rPr>
        <w:t xml:space="preserve">. Parmi les pays les plus sollicités nous retrouvons les États-Unis, la France, l’Espagne et l’Italie. Certains </w:t>
      </w:r>
      <w:r w:rsidR="005843AE" w:rsidRPr="00DC085A">
        <w:rPr>
          <w:lang w:val="fr-FR"/>
        </w:rPr>
        <w:t xml:space="preserve">participants </w:t>
      </w:r>
      <w:r w:rsidRPr="00DC085A">
        <w:rPr>
          <w:lang w:val="fr-FR"/>
        </w:rPr>
        <w:t xml:space="preserve">font mention de pays d’Amérique du sud comme l’Argentine et le </w:t>
      </w:r>
      <w:r w:rsidR="00890F3A" w:rsidRPr="00DC085A">
        <w:rPr>
          <w:lang w:val="fr-FR"/>
        </w:rPr>
        <w:t>Venezuela</w:t>
      </w:r>
      <w:r w:rsidRPr="00DC085A">
        <w:rPr>
          <w:lang w:val="fr-FR"/>
        </w:rPr>
        <w:t xml:space="preserve"> ou encore s</w:t>
      </w:r>
      <w:r w:rsidR="00AD041A" w:rsidRPr="00DC085A">
        <w:rPr>
          <w:lang w:val="fr-FR"/>
        </w:rPr>
        <w:t>’intéressent à l’Océanie (</w:t>
      </w:r>
      <w:r w:rsidRPr="00DC085A">
        <w:rPr>
          <w:lang w:val="fr-FR"/>
        </w:rPr>
        <w:t>Australie</w:t>
      </w:r>
      <w:r w:rsidR="00AD041A" w:rsidRPr="00DC085A">
        <w:rPr>
          <w:lang w:val="fr-FR"/>
        </w:rPr>
        <w:t>) et l’Asie (</w:t>
      </w:r>
      <w:r w:rsidRPr="00DC085A">
        <w:rPr>
          <w:lang w:val="fr-FR"/>
        </w:rPr>
        <w:t>Chine</w:t>
      </w:r>
      <w:r w:rsidR="00AD041A" w:rsidRPr="00DC085A">
        <w:rPr>
          <w:lang w:val="fr-FR"/>
        </w:rPr>
        <w:t>)</w:t>
      </w:r>
      <w:r w:rsidRPr="00DC085A">
        <w:rPr>
          <w:lang w:val="fr-FR"/>
        </w:rPr>
        <w:t xml:space="preserve">. La Suède figure encore parmi les pays envisagés. </w:t>
      </w:r>
      <w:r w:rsidR="00890F3A" w:rsidRPr="00DC085A">
        <w:rPr>
          <w:lang w:val="fr-FR"/>
        </w:rPr>
        <w:t xml:space="preserve">Nous remarquons également que </w:t>
      </w:r>
      <w:r w:rsidR="00C4315C" w:rsidRPr="00DC085A">
        <w:rPr>
          <w:lang w:val="fr-FR"/>
        </w:rPr>
        <w:t>13</w:t>
      </w:r>
      <w:r w:rsidR="00890F3A" w:rsidRPr="00DC085A">
        <w:rPr>
          <w:lang w:val="fr-FR"/>
        </w:rPr>
        <w:t>% des</w:t>
      </w:r>
      <w:r w:rsidRPr="00DC085A">
        <w:rPr>
          <w:lang w:val="fr-FR"/>
        </w:rPr>
        <w:t xml:space="preserve"> élèves souhaitent découvrir tous les pays. </w:t>
      </w:r>
    </w:p>
    <w:p w14:paraId="1EF7482C" w14:textId="442B3AFA" w:rsidR="00311E0C" w:rsidRDefault="009B3A1A" w:rsidP="00FC6F18">
      <w:pPr>
        <w:rPr>
          <w:lang w:val="fr-FR"/>
        </w:rPr>
      </w:pPr>
      <w:r w:rsidRPr="00DC085A">
        <w:rPr>
          <w:lang w:val="fr-FR"/>
        </w:rPr>
        <w:tab/>
      </w:r>
      <w:r w:rsidR="005843AE" w:rsidRPr="00DC085A">
        <w:rPr>
          <w:lang w:val="fr-FR"/>
        </w:rPr>
        <w:t xml:space="preserve">S’agissant des affects en lien avec les langues, notons que </w:t>
      </w:r>
      <w:r w:rsidR="00AD041A" w:rsidRPr="00DC085A">
        <w:rPr>
          <w:lang w:val="fr-FR"/>
        </w:rPr>
        <w:t>p</w:t>
      </w:r>
      <w:r w:rsidRPr="00DC085A">
        <w:rPr>
          <w:lang w:val="fr-FR"/>
        </w:rPr>
        <w:t xml:space="preserve">our </w:t>
      </w:r>
      <w:r w:rsidR="00C4315C" w:rsidRPr="00DC085A">
        <w:rPr>
          <w:lang w:val="fr-FR"/>
        </w:rPr>
        <w:t>27</w:t>
      </w:r>
      <w:r w:rsidRPr="00DC085A">
        <w:rPr>
          <w:lang w:val="fr-FR"/>
        </w:rPr>
        <w:t xml:space="preserve">% </w:t>
      </w:r>
      <w:r w:rsidR="00C03E04" w:rsidRPr="00DC085A">
        <w:rPr>
          <w:lang w:val="fr-FR"/>
        </w:rPr>
        <w:t>de notre</w:t>
      </w:r>
      <w:r w:rsidR="00502797" w:rsidRPr="00DC085A">
        <w:rPr>
          <w:lang w:val="fr-FR"/>
        </w:rPr>
        <w:t xml:space="preserve"> </w:t>
      </w:r>
      <w:r w:rsidRPr="00DC085A">
        <w:rPr>
          <w:lang w:val="fr-FR"/>
        </w:rPr>
        <w:t xml:space="preserve">population, le pays préféré correspond au pays d’origine </w:t>
      </w:r>
      <w:r w:rsidR="005843AE" w:rsidRPr="00DC085A">
        <w:rPr>
          <w:lang w:val="fr-FR"/>
        </w:rPr>
        <w:t>(</w:t>
      </w:r>
      <w:r w:rsidRPr="00DC085A">
        <w:rPr>
          <w:lang w:val="fr-FR"/>
        </w:rPr>
        <w:t>l’Italie, le Canada et l’Albanie</w:t>
      </w:r>
      <w:r w:rsidR="005843AE" w:rsidRPr="00DC085A">
        <w:rPr>
          <w:lang w:val="fr-FR"/>
        </w:rPr>
        <w:t>)</w:t>
      </w:r>
      <w:r w:rsidRPr="00DC085A">
        <w:rPr>
          <w:lang w:val="fr-FR"/>
        </w:rPr>
        <w:t xml:space="preserve">. Les raisons mentionnées portent sur les origines </w:t>
      </w:r>
      <w:r w:rsidR="005A04B5" w:rsidRPr="00DC085A">
        <w:rPr>
          <w:lang w:val="fr-FR"/>
        </w:rPr>
        <w:t>(</w:t>
      </w:r>
      <w:r w:rsidRPr="00DC085A">
        <w:rPr>
          <w:lang w:val="fr-FR"/>
        </w:rPr>
        <w:t>« ma mère est née là-bas et ça me plait en général » (E</w:t>
      </w:r>
      <w:r w:rsidR="005A04B5" w:rsidRPr="00DC085A">
        <w:rPr>
          <w:lang w:val="fr-FR"/>
        </w:rPr>
        <w:t>1)), la beauté</w:t>
      </w:r>
      <w:r w:rsidR="005843AE" w:rsidRPr="00DC085A">
        <w:rPr>
          <w:lang w:val="fr-FR"/>
        </w:rPr>
        <w:t xml:space="preserve"> du paysage</w:t>
      </w:r>
      <w:r w:rsidR="005A04B5" w:rsidRPr="00DC085A">
        <w:rPr>
          <w:lang w:val="fr-FR"/>
        </w:rPr>
        <w:t xml:space="preserve"> et les activités</w:t>
      </w:r>
      <w:r w:rsidR="005843AE" w:rsidRPr="00DC085A">
        <w:rPr>
          <w:lang w:val="fr-FR"/>
        </w:rPr>
        <w:t xml:space="preserve"> réalisables</w:t>
      </w:r>
      <w:r w:rsidR="005A04B5" w:rsidRPr="00DC085A">
        <w:rPr>
          <w:lang w:val="fr-FR"/>
        </w:rPr>
        <w:t>.</w:t>
      </w:r>
      <w:r w:rsidR="00FB4F01" w:rsidRPr="00DC085A">
        <w:rPr>
          <w:lang w:val="fr-FR"/>
        </w:rPr>
        <w:t xml:space="preserve"> Une majorité</w:t>
      </w:r>
      <w:r w:rsidRPr="00DC085A">
        <w:rPr>
          <w:lang w:val="fr-FR"/>
        </w:rPr>
        <w:t xml:space="preserve"> </w:t>
      </w:r>
      <w:r w:rsidR="00FB4F01" w:rsidRPr="00DC085A">
        <w:rPr>
          <w:lang w:val="fr-FR"/>
        </w:rPr>
        <w:t>(</w:t>
      </w:r>
      <w:r w:rsidR="00C954D5" w:rsidRPr="00DC085A">
        <w:rPr>
          <w:lang w:val="fr-FR"/>
        </w:rPr>
        <w:t>80</w:t>
      </w:r>
      <w:r w:rsidR="00C03E04" w:rsidRPr="00DC085A">
        <w:rPr>
          <w:lang w:val="fr-FR"/>
        </w:rPr>
        <w:t>%) avoue</w:t>
      </w:r>
      <w:r w:rsidR="00502797" w:rsidRPr="00DC085A">
        <w:rPr>
          <w:lang w:val="fr-FR"/>
        </w:rPr>
        <w:t xml:space="preserve"> avoir</w:t>
      </w:r>
      <w:r w:rsidRPr="00DC085A">
        <w:rPr>
          <w:lang w:val="fr-FR"/>
        </w:rPr>
        <w:t xml:space="preserve"> une préférence pour d’autres pays</w:t>
      </w:r>
      <w:r w:rsidR="00502797" w:rsidRPr="00DC085A">
        <w:rPr>
          <w:lang w:val="fr-FR"/>
        </w:rPr>
        <w:t>,</w:t>
      </w:r>
      <w:r w:rsidRPr="00DC085A">
        <w:rPr>
          <w:lang w:val="fr-FR"/>
        </w:rPr>
        <w:t xml:space="preserve"> sans que nous puissions cependant mettre en avant une attirance générale pour un pays spécifique </w:t>
      </w:r>
      <w:r>
        <w:rPr>
          <w:lang w:val="fr-FR"/>
        </w:rPr>
        <w:t xml:space="preserve">: </w:t>
      </w:r>
      <w:r w:rsidR="0063768F">
        <w:rPr>
          <w:lang w:val="fr-FR"/>
        </w:rPr>
        <w:t>c</w:t>
      </w:r>
      <w:r w:rsidR="005A04B5">
        <w:rPr>
          <w:lang w:val="fr-FR"/>
        </w:rPr>
        <w:t>ertains évoquent des critères économiques (« c’est riche » (E4)), d’autres la gastronomie, les loisirs, l’appartenance</w:t>
      </w:r>
      <w:r w:rsidR="00FB4F01">
        <w:rPr>
          <w:lang w:val="fr-FR"/>
        </w:rPr>
        <w:t xml:space="preserve"> à la Grèce</w:t>
      </w:r>
      <w:r w:rsidR="005A04B5">
        <w:rPr>
          <w:lang w:val="fr-FR"/>
        </w:rPr>
        <w:t xml:space="preserve"> (« c’est là où je suis né »</w:t>
      </w:r>
      <w:r w:rsidR="00FB4F01">
        <w:rPr>
          <w:lang w:val="fr-FR"/>
        </w:rPr>
        <w:t xml:space="preserve"> E12</w:t>
      </w:r>
      <w:r w:rsidR="005A04B5">
        <w:rPr>
          <w:lang w:val="fr-FR"/>
        </w:rPr>
        <w:t xml:space="preserve">) et l’esthétique. Un élève ajoute que « tous les pays sont uniques ». </w:t>
      </w:r>
    </w:p>
    <w:p w14:paraId="6AC8370A" w14:textId="0A9EA50D" w:rsidR="00DC085A" w:rsidRDefault="005A04B5" w:rsidP="00DC085A">
      <w:pPr>
        <w:ind w:firstLine="708"/>
        <w:rPr>
          <w:lang w:val="fr-FR"/>
        </w:rPr>
      </w:pPr>
      <w:r>
        <w:rPr>
          <w:lang w:val="fr-FR"/>
        </w:rPr>
        <w:t>Par ailleurs, lorsqu</w:t>
      </w:r>
      <w:r w:rsidR="00502797">
        <w:rPr>
          <w:lang w:val="fr-FR"/>
        </w:rPr>
        <w:t>’</w:t>
      </w:r>
      <w:r>
        <w:rPr>
          <w:lang w:val="fr-FR"/>
        </w:rPr>
        <w:t>on demande aux enfants s’ils souhaiteraient vivre à l’étranger</w:t>
      </w:r>
      <w:r w:rsidR="00502797">
        <w:rPr>
          <w:lang w:val="fr-FR"/>
        </w:rPr>
        <w:t>,</w:t>
      </w:r>
      <w:r>
        <w:rPr>
          <w:lang w:val="fr-FR"/>
        </w:rPr>
        <w:t xml:space="preserve"> nous constatons </w:t>
      </w:r>
      <w:r w:rsidRPr="00DC085A">
        <w:rPr>
          <w:lang w:val="fr-FR"/>
        </w:rPr>
        <w:t>que la majorité d’entre eux</w:t>
      </w:r>
      <w:r w:rsidR="00502797" w:rsidRPr="00DC085A">
        <w:rPr>
          <w:lang w:val="fr-FR"/>
        </w:rPr>
        <w:t xml:space="preserve"> (</w:t>
      </w:r>
      <w:r w:rsidR="00C4315C" w:rsidRPr="00DC085A">
        <w:rPr>
          <w:lang w:val="fr-FR"/>
        </w:rPr>
        <w:t>60</w:t>
      </w:r>
      <w:r w:rsidRPr="00DC085A">
        <w:rPr>
          <w:lang w:val="fr-FR"/>
        </w:rPr>
        <w:t>%</w:t>
      </w:r>
      <w:r w:rsidR="00502797" w:rsidRPr="00DC085A">
        <w:rPr>
          <w:lang w:val="fr-FR"/>
        </w:rPr>
        <w:t>)</w:t>
      </w:r>
      <w:r w:rsidRPr="00DC085A">
        <w:rPr>
          <w:lang w:val="fr-FR"/>
        </w:rPr>
        <w:t xml:space="preserve"> envisage cette possibilité</w:t>
      </w:r>
      <w:r w:rsidR="00502797" w:rsidRPr="00DC085A">
        <w:rPr>
          <w:lang w:val="fr-FR"/>
        </w:rPr>
        <w:t>,</w:t>
      </w:r>
      <w:r w:rsidRPr="00DC085A">
        <w:rPr>
          <w:lang w:val="fr-FR"/>
        </w:rPr>
        <w:t xml:space="preserve"> malgré leur jeune âge</w:t>
      </w:r>
      <w:r w:rsidR="00502797" w:rsidRPr="00DC085A">
        <w:rPr>
          <w:lang w:val="fr-FR"/>
        </w:rPr>
        <w:t>,</w:t>
      </w:r>
      <w:r w:rsidRPr="00DC085A">
        <w:rPr>
          <w:lang w:val="fr-FR"/>
        </w:rPr>
        <w:t xml:space="preserve"> sans qu’il n’y ait encore une fois de pays qui se </w:t>
      </w:r>
      <w:r w:rsidR="00582EC9" w:rsidRPr="00DC085A">
        <w:rPr>
          <w:lang w:val="fr-FR"/>
        </w:rPr>
        <w:t>distingue parmi ceux mentionnés</w:t>
      </w:r>
      <w:r w:rsidR="00017AB3" w:rsidRPr="00DC085A">
        <w:rPr>
          <w:lang w:val="fr-FR"/>
        </w:rPr>
        <w:t>.</w:t>
      </w:r>
      <w:r w:rsidR="00582EC9" w:rsidRPr="00DC085A">
        <w:rPr>
          <w:lang w:val="fr-FR"/>
        </w:rPr>
        <w:t> </w:t>
      </w:r>
      <w:r w:rsidRPr="00DC085A">
        <w:rPr>
          <w:lang w:val="fr-FR"/>
        </w:rPr>
        <w:t xml:space="preserve"> Les enfants font ici entendre leur désir d’apprendre et découvrir de nouvelles choses, faire des rencontres, mentionnent des proches ou envisage</w:t>
      </w:r>
      <w:r w:rsidR="00502797" w:rsidRPr="00DC085A">
        <w:rPr>
          <w:lang w:val="fr-FR"/>
        </w:rPr>
        <w:t>nt</w:t>
      </w:r>
      <w:r w:rsidR="00571C52">
        <w:rPr>
          <w:lang w:val="fr-FR"/>
        </w:rPr>
        <w:t xml:space="preserve"> un avenir meilleur «</w:t>
      </w:r>
      <w:r w:rsidRPr="00DC085A">
        <w:rPr>
          <w:lang w:val="fr-FR"/>
        </w:rPr>
        <w:t> je crois que la vie est meilleure là-bas » (E</w:t>
      </w:r>
      <w:r w:rsidR="00582EC9" w:rsidRPr="00DC085A">
        <w:rPr>
          <w:lang w:val="fr-FR"/>
        </w:rPr>
        <w:t>12</w:t>
      </w:r>
      <w:r w:rsidRPr="00DC085A">
        <w:rPr>
          <w:lang w:val="fr-FR"/>
        </w:rPr>
        <w:t xml:space="preserve">). Seulement </w:t>
      </w:r>
      <w:r w:rsidR="00C4315C" w:rsidRPr="00DC085A">
        <w:rPr>
          <w:lang w:val="fr-FR"/>
        </w:rPr>
        <w:t>40</w:t>
      </w:r>
      <w:r>
        <w:rPr>
          <w:lang w:val="fr-FR"/>
        </w:rPr>
        <w:t>% des enfants désirent rester en Grèce</w:t>
      </w:r>
      <w:r w:rsidR="00502797">
        <w:rPr>
          <w:lang w:val="fr-FR"/>
        </w:rPr>
        <w:t>,</w:t>
      </w:r>
      <w:r>
        <w:rPr>
          <w:lang w:val="fr-FR"/>
        </w:rPr>
        <w:t xml:space="preserve"> principalement car il s’agit de leur pays préféré et qu’ils ne voudraient pas quitter leurs proches.</w:t>
      </w:r>
      <w:r w:rsidR="00F1437F">
        <w:rPr>
          <w:lang w:val="fr-FR"/>
        </w:rPr>
        <w:t xml:space="preserve"> Ces enfants sont d’origine alb</w:t>
      </w:r>
      <w:r w:rsidR="00C4315C">
        <w:rPr>
          <w:lang w:val="fr-FR"/>
        </w:rPr>
        <w:t>anaise (3 enfants), russe (1),</w:t>
      </w:r>
      <w:r w:rsidR="00F1437F">
        <w:rPr>
          <w:lang w:val="fr-FR"/>
        </w:rPr>
        <w:t xml:space="preserve"> roumaine (1)</w:t>
      </w:r>
      <w:r w:rsidR="00C4315C">
        <w:rPr>
          <w:lang w:val="fr-FR"/>
        </w:rPr>
        <w:t xml:space="preserve"> et australienne (1)</w:t>
      </w:r>
      <w:r w:rsidR="00F1437F">
        <w:rPr>
          <w:lang w:val="fr-FR"/>
        </w:rPr>
        <w:t>.</w:t>
      </w:r>
      <w:r>
        <w:rPr>
          <w:lang w:val="fr-FR"/>
        </w:rPr>
        <w:t xml:space="preserve"> Un élève </w:t>
      </w:r>
      <w:r w:rsidR="0063768F">
        <w:rPr>
          <w:lang w:val="fr-FR"/>
        </w:rPr>
        <w:t xml:space="preserve">d’origine albanaise </w:t>
      </w:r>
      <w:r>
        <w:rPr>
          <w:lang w:val="fr-FR"/>
        </w:rPr>
        <w:t xml:space="preserve">est même très fier de son pays : </w:t>
      </w:r>
      <w:r w:rsidRPr="005A04B5">
        <w:rPr>
          <w:lang w:val="fr-FR"/>
        </w:rPr>
        <w:t>« j’aime où je suis en Grèce parce que c’est le meilleur pays de l’univers »</w:t>
      </w:r>
      <w:r w:rsidR="00582EC9">
        <w:rPr>
          <w:lang w:val="fr-FR"/>
        </w:rPr>
        <w:t xml:space="preserve"> (E14)</w:t>
      </w:r>
      <w:r>
        <w:rPr>
          <w:lang w:val="fr-FR"/>
        </w:rPr>
        <w:t xml:space="preserve">. </w:t>
      </w:r>
    </w:p>
    <w:p w14:paraId="0DD734C5" w14:textId="5685E941" w:rsidR="003843E5" w:rsidRPr="00DC085A" w:rsidRDefault="00DC085A" w:rsidP="00DC085A">
      <w:pPr>
        <w:spacing w:after="160" w:line="259" w:lineRule="auto"/>
        <w:jc w:val="left"/>
        <w:rPr>
          <w:lang w:val="fr-FR"/>
        </w:rPr>
      </w:pPr>
      <w:r>
        <w:rPr>
          <w:lang w:val="fr-FR"/>
        </w:rPr>
        <w:br w:type="page"/>
      </w:r>
    </w:p>
    <w:p w14:paraId="1DF46F86" w14:textId="40C0ED29" w:rsidR="0097776A" w:rsidRDefault="00BD63A4" w:rsidP="00D02870">
      <w:pPr>
        <w:pStyle w:val="22X"/>
        <w:outlineLvl w:val="2"/>
      </w:pPr>
      <w:bookmarkStart w:id="224" w:name="_Toc522284100"/>
      <w:bookmarkStart w:id="225" w:name="_Toc522284566"/>
      <w:bookmarkStart w:id="226" w:name="_Toc522284863"/>
      <w:r>
        <w:lastRenderedPageBreak/>
        <w:t>La pratique des langues en famille</w:t>
      </w:r>
      <w:bookmarkEnd w:id="224"/>
      <w:bookmarkEnd w:id="225"/>
      <w:bookmarkEnd w:id="226"/>
    </w:p>
    <w:p w14:paraId="6EB065C3" w14:textId="682FDEB0" w:rsidR="004B3888" w:rsidRDefault="00F2612C" w:rsidP="008809BD">
      <w:pPr>
        <w:ind w:firstLine="708"/>
        <w:rPr>
          <w:lang w:val="fr-FR"/>
        </w:rPr>
      </w:pPr>
      <w:r w:rsidRPr="0024217E">
        <w:rPr>
          <w:lang w:val="fr-FR"/>
        </w:rPr>
        <w:t xml:space="preserve">Les réponses au deuxième </w:t>
      </w:r>
      <w:r w:rsidR="00C03E04" w:rsidRPr="0024217E">
        <w:rPr>
          <w:lang w:val="fr-FR"/>
        </w:rPr>
        <w:t xml:space="preserve">questionnaire </w:t>
      </w:r>
      <w:r w:rsidR="00C03E04">
        <w:rPr>
          <w:lang w:val="fr-FR"/>
        </w:rPr>
        <w:t>concernant</w:t>
      </w:r>
      <w:r w:rsidR="002C5DD2" w:rsidRPr="0024217E">
        <w:rPr>
          <w:lang w:val="fr-FR"/>
        </w:rPr>
        <w:t xml:space="preserve"> la pratique des langues au sein du foyer familial peuvent</w:t>
      </w:r>
      <w:r w:rsidR="008809BD">
        <w:rPr>
          <w:lang w:val="fr-FR"/>
        </w:rPr>
        <w:t xml:space="preserve"> être transposées comme suit : </w:t>
      </w:r>
    </w:p>
    <w:p w14:paraId="056297D7" w14:textId="77777777" w:rsidR="008809BD" w:rsidRPr="008809BD" w:rsidRDefault="008809BD" w:rsidP="008809BD">
      <w:pPr>
        <w:rPr>
          <w:lang w:val="fr-FR" w:eastAsia="el-GR"/>
        </w:rPr>
      </w:pPr>
    </w:p>
    <w:p w14:paraId="021F5743" w14:textId="3481E522" w:rsidR="008809BD" w:rsidRDefault="008809BD" w:rsidP="008809BD">
      <w:pPr>
        <w:pStyle w:val="Caption"/>
        <w:keepNext/>
        <w:rPr>
          <w:lang w:val="fr-FR"/>
        </w:rPr>
      </w:pPr>
      <w:bookmarkStart w:id="227" w:name="_Toc522029047"/>
      <w:r w:rsidRPr="008809BD">
        <w:rPr>
          <w:lang w:val="fr-FR"/>
        </w:rPr>
        <w:t xml:space="preserve">Tableau </w:t>
      </w:r>
      <w:r>
        <w:fldChar w:fldCharType="begin"/>
      </w:r>
      <w:r w:rsidRPr="008809BD">
        <w:rPr>
          <w:lang w:val="fr-FR"/>
        </w:rPr>
        <w:instrText xml:space="preserve"> SEQ Tableau \* ARABIC </w:instrText>
      </w:r>
      <w:r>
        <w:fldChar w:fldCharType="separate"/>
      </w:r>
      <w:r w:rsidR="00AA5D5D">
        <w:rPr>
          <w:noProof/>
          <w:lang w:val="fr-FR"/>
        </w:rPr>
        <w:t>1</w:t>
      </w:r>
      <w:r>
        <w:fldChar w:fldCharType="end"/>
      </w:r>
      <w:r>
        <w:rPr>
          <w:lang w:val="fr-FR"/>
        </w:rPr>
        <w:t xml:space="preserve">. </w:t>
      </w:r>
      <w:r w:rsidRPr="00DF5C39">
        <w:rPr>
          <w:lang w:val="fr-FR"/>
        </w:rPr>
        <w:t>Fréquence d'utilisation des langues en contexte familial.</w:t>
      </w:r>
      <w:bookmarkEnd w:id="227"/>
    </w:p>
    <w:p w14:paraId="4B1D96CB" w14:textId="77777777" w:rsidR="008809BD" w:rsidRPr="008809BD" w:rsidRDefault="008809BD" w:rsidP="008809BD">
      <w:pPr>
        <w:rPr>
          <w:lang w:val="fr-FR" w:eastAsia="el-GR"/>
        </w:rPr>
      </w:pPr>
    </w:p>
    <w:tbl>
      <w:tblPr>
        <w:tblStyle w:val="TableauGrille1Clair-Accentuation31"/>
        <w:tblW w:w="0" w:type="auto"/>
        <w:tblLayout w:type="fixed"/>
        <w:tblLook w:val="04A0" w:firstRow="1" w:lastRow="0" w:firstColumn="1" w:lastColumn="0" w:noHBand="0" w:noVBand="1"/>
      </w:tblPr>
      <w:tblGrid>
        <w:gridCol w:w="3397"/>
        <w:gridCol w:w="1418"/>
        <w:gridCol w:w="1276"/>
        <w:gridCol w:w="1134"/>
        <w:gridCol w:w="1077"/>
      </w:tblGrid>
      <w:tr w:rsidR="00A9728E" w14:paraId="4C0B099D" w14:textId="77777777" w:rsidTr="00C43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5F39A8B0" w14:textId="77777777" w:rsidR="00A9728E" w:rsidRDefault="00A9728E" w:rsidP="00865C06">
            <w:pPr>
              <w:pStyle w:val="22X"/>
              <w:numPr>
                <w:ilvl w:val="0"/>
                <w:numId w:val="0"/>
              </w:numPr>
            </w:pPr>
          </w:p>
        </w:tc>
        <w:tc>
          <w:tcPr>
            <w:tcW w:w="1418" w:type="dxa"/>
            <w:vMerge w:val="restart"/>
          </w:tcPr>
          <w:p w14:paraId="42095E40" w14:textId="77777777" w:rsidR="00A9728E" w:rsidRDefault="004410CF" w:rsidP="007E1633">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Pourcentage</w:t>
            </w:r>
            <w:r w:rsidR="00A9728E">
              <w:t xml:space="preserve"> d’élèves</w:t>
            </w:r>
          </w:p>
          <w:p w14:paraId="7C718FD1" w14:textId="77777777" w:rsidR="000B6405" w:rsidRDefault="000B6405" w:rsidP="007E1633">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total</w:t>
            </w:r>
          </w:p>
        </w:tc>
        <w:tc>
          <w:tcPr>
            <w:tcW w:w="3487" w:type="dxa"/>
            <w:gridSpan w:val="3"/>
          </w:tcPr>
          <w:p w14:paraId="2BA74B93" w14:textId="77777777" w:rsidR="00A9728E" w:rsidRDefault="00A9728E" w:rsidP="007E1633">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Fréquence d’utilisation</w:t>
            </w:r>
          </w:p>
        </w:tc>
      </w:tr>
      <w:tr w:rsidR="00A9728E" w14:paraId="7563B36F" w14:textId="77777777" w:rsidTr="00C4315C">
        <w:tc>
          <w:tcPr>
            <w:cnfStyle w:val="001000000000" w:firstRow="0" w:lastRow="0" w:firstColumn="1" w:lastColumn="0" w:oddVBand="0" w:evenVBand="0" w:oddHBand="0" w:evenHBand="0" w:firstRowFirstColumn="0" w:firstRowLastColumn="0" w:lastRowFirstColumn="0" w:lastRowLastColumn="0"/>
            <w:tcW w:w="3397" w:type="dxa"/>
            <w:vMerge/>
          </w:tcPr>
          <w:p w14:paraId="5E7CA340" w14:textId="77777777" w:rsidR="00A9728E" w:rsidRDefault="00A9728E" w:rsidP="00865C06">
            <w:pPr>
              <w:pStyle w:val="22X"/>
              <w:numPr>
                <w:ilvl w:val="0"/>
                <w:numId w:val="0"/>
              </w:numPr>
            </w:pPr>
          </w:p>
        </w:tc>
        <w:tc>
          <w:tcPr>
            <w:tcW w:w="1418" w:type="dxa"/>
            <w:vMerge/>
          </w:tcPr>
          <w:p w14:paraId="6E8FB892" w14:textId="77777777" w:rsidR="00A9728E" w:rsidRDefault="00A9728E" w:rsidP="007E163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1AA8AF94" w14:textId="77777777" w:rsidR="00A9728E" w:rsidRPr="00BB55DB" w:rsidRDefault="00A9728E" w:rsidP="007E163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BB55DB">
              <w:rPr>
                <w:b w:val="0"/>
              </w:rPr>
              <w:t>Toujours</w:t>
            </w:r>
          </w:p>
        </w:tc>
        <w:tc>
          <w:tcPr>
            <w:tcW w:w="1134" w:type="dxa"/>
          </w:tcPr>
          <w:p w14:paraId="54648207" w14:textId="77777777" w:rsidR="00A9728E" w:rsidRPr="00BB55DB" w:rsidRDefault="00A9728E" w:rsidP="007E163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BB55DB">
              <w:rPr>
                <w:b w:val="0"/>
              </w:rPr>
              <w:t>Souvent</w:t>
            </w:r>
          </w:p>
        </w:tc>
        <w:tc>
          <w:tcPr>
            <w:tcW w:w="1077" w:type="dxa"/>
          </w:tcPr>
          <w:p w14:paraId="2EDD2867" w14:textId="77777777" w:rsidR="00A9728E" w:rsidRPr="00BB55DB" w:rsidRDefault="00A9728E" w:rsidP="007E163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BB55DB">
              <w:rPr>
                <w:b w:val="0"/>
              </w:rPr>
              <w:t>Parfois</w:t>
            </w:r>
          </w:p>
        </w:tc>
      </w:tr>
      <w:tr w:rsidR="004E4A49" w:rsidRPr="004E4A49" w14:paraId="319F5A38" w14:textId="77777777" w:rsidTr="00C4315C">
        <w:tc>
          <w:tcPr>
            <w:cnfStyle w:val="001000000000" w:firstRow="0" w:lastRow="0" w:firstColumn="1" w:lastColumn="0" w:oddVBand="0" w:evenVBand="0" w:oddHBand="0" w:evenHBand="0" w:firstRowFirstColumn="0" w:firstRowLastColumn="0" w:lastRowFirstColumn="0" w:lastRowLastColumn="0"/>
            <w:tcW w:w="3397" w:type="dxa"/>
          </w:tcPr>
          <w:p w14:paraId="0CE79620" w14:textId="77777777" w:rsidR="004E4A49" w:rsidRDefault="004E4A49" w:rsidP="00865C06">
            <w:pPr>
              <w:pStyle w:val="22X"/>
              <w:numPr>
                <w:ilvl w:val="0"/>
                <w:numId w:val="0"/>
              </w:numPr>
            </w:pPr>
            <w:r>
              <w:t>Parlent grec à la maison</w:t>
            </w:r>
          </w:p>
        </w:tc>
        <w:tc>
          <w:tcPr>
            <w:tcW w:w="1418" w:type="dxa"/>
            <w:vAlign w:val="center"/>
          </w:tcPr>
          <w:p w14:paraId="2B76F336" w14:textId="7920BCCC" w:rsidR="004E4A49" w:rsidRPr="00234CCA" w:rsidRDefault="0039792B" w:rsidP="00502797">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87</w:t>
            </w:r>
            <w:r w:rsidR="00F2612C" w:rsidRPr="00234CCA">
              <w:rPr>
                <w:b w:val="0"/>
              </w:rPr>
              <w:t>%</w:t>
            </w:r>
          </w:p>
        </w:tc>
        <w:tc>
          <w:tcPr>
            <w:tcW w:w="1276" w:type="dxa"/>
            <w:vAlign w:val="center"/>
          </w:tcPr>
          <w:p w14:paraId="0D5D3131" w14:textId="7CCD6126" w:rsidR="004E4A49" w:rsidRPr="00234CCA" w:rsidRDefault="0039792B">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47</w:t>
            </w:r>
            <w:r w:rsidR="00F2612C" w:rsidRPr="00234CCA">
              <w:rPr>
                <w:b w:val="0"/>
              </w:rPr>
              <w:t>%</w:t>
            </w:r>
          </w:p>
        </w:tc>
        <w:tc>
          <w:tcPr>
            <w:tcW w:w="1134" w:type="dxa"/>
            <w:vAlign w:val="center"/>
          </w:tcPr>
          <w:p w14:paraId="4B34DEB8" w14:textId="68AA0748" w:rsidR="004E4A49" w:rsidRPr="00234CCA" w:rsidRDefault="000C25E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33</w:t>
            </w:r>
            <w:r w:rsidR="00F2612C" w:rsidRPr="00234CCA">
              <w:rPr>
                <w:b w:val="0"/>
              </w:rPr>
              <w:t>%</w:t>
            </w:r>
          </w:p>
        </w:tc>
        <w:tc>
          <w:tcPr>
            <w:tcW w:w="1077" w:type="dxa"/>
            <w:vAlign w:val="center"/>
          </w:tcPr>
          <w:p w14:paraId="46512258" w14:textId="77777777" w:rsidR="004E4A49" w:rsidRPr="00234CCA" w:rsidRDefault="00F2612C">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7%</w:t>
            </w:r>
          </w:p>
        </w:tc>
      </w:tr>
      <w:tr w:rsidR="007E1633" w:rsidRPr="007E1633" w14:paraId="49A6E3B1" w14:textId="77777777" w:rsidTr="00C4315C">
        <w:tc>
          <w:tcPr>
            <w:cnfStyle w:val="001000000000" w:firstRow="0" w:lastRow="0" w:firstColumn="1" w:lastColumn="0" w:oddVBand="0" w:evenVBand="0" w:oddHBand="0" w:evenHBand="0" w:firstRowFirstColumn="0" w:firstRowLastColumn="0" w:lastRowFirstColumn="0" w:lastRowLastColumn="0"/>
            <w:tcW w:w="3397" w:type="dxa"/>
          </w:tcPr>
          <w:p w14:paraId="4954DE6D" w14:textId="77777777" w:rsidR="007E1633" w:rsidRDefault="007E1633" w:rsidP="00865C06">
            <w:pPr>
              <w:pStyle w:val="22X"/>
              <w:numPr>
                <w:ilvl w:val="0"/>
                <w:numId w:val="0"/>
              </w:numPr>
            </w:pPr>
            <w:r>
              <w:t>Parlent la langue d’origine à la maison</w:t>
            </w:r>
          </w:p>
        </w:tc>
        <w:tc>
          <w:tcPr>
            <w:tcW w:w="1418" w:type="dxa"/>
            <w:vAlign w:val="center"/>
          </w:tcPr>
          <w:p w14:paraId="57E5CB65" w14:textId="654C1FC9" w:rsidR="007E1633" w:rsidRPr="00234CCA" w:rsidRDefault="000C25E3" w:rsidP="00502797">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80</w:t>
            </w:r>
            <w:r w:rsidR="004410CF" w:rsidRPr="00234CCA">
              <w:rPr>
                <w:b w:val="0"/>
              </w:rPr>
              <w:t>%</w:t>
            </w:r>
          </w:p>
        </w:tc>
        <w:tc>
          <w:tcPr>
            <w:tcW w:w="1276" w:type="dxa"/>
            <w:vAlign w:val="center"/>
          </w:tcPr>
          <w:p w14:paraId="25B8CCB1" w14:textId="1F46232E" w:rsidR="007E1633" w:rsidRPr="00234CCA" w:rsidRDefault="000C25E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20</w:t>
            </w:r>
            <w:r w:rsidR="004410CF" w:rsidRPr="00234CCA">
              <w:rPr>
                <w:b w:val="0"/>
              </w:rPr>
              <w:t>%</w:t>
            </w:r>
          </w:p>
        </w:tc>
        <w:tc>
          <w:tcPr>
            <w:tcW w:w="1134" w:type="dxa"/>
            <w:vAlign w:val="center"/>
          </w:tcPr>
          <w:p w14:paraId="3D916477" w14:textId="3AEA4E6F" w:rsidR="007E1633" w:rsidRPr="00234CCA" w:rsidRDefault="000C25E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33</w:t>
            </w:r>
            <w:r w:rsidR="004410CF" w:rsidRPr="00234CCA">
              <w:rPr>
                <w:b w:val="0"/>
              </w:rPr>
              <w:t>%</w:t>
            </w:r>
          </w:p>
        </w:tc>
        <w:tc>
          <w:tcPr>
            <w:tcW w:w="1077" w:type="dxa"/>
            <w:vAlign w:val="center"/>
          </w:tcPr>
          <w:p w14:paraId="0DC7EB9F" w14:textId="4D402F62" w:rsidR="007E1633" w:rsidRPr="00234CCA" w:rsidRDefault="004410CF" w:rsidP="000C25E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2</w:t>
            </w:r>
            <w:r w:rsidR="000C25E3" w:rsidRPr="00234CCA">
              <w:rPr>
                <w:b w:val="0"/>
              </w:rPr>
              <w:t>7</w:t>
            </w:r>
            <w:r w:rsidRPr="00234CCA">
              <w:rPr>
                <w:b w:val="0"/>
              </w:rPr>
              <w:t>%</w:t>
            </w:r>
          </w:p>
        </w:tc>
      </w:tr>
      <w:tr w:rsidR="00F2612C" w:rsidRPr="00F2612C" w14:paraId="24FC36F4" w14:textId="77777777" w:rsidTr="00C4315C">
        <w:tc>
          <w:tcPr>
            <w:cnfStyle w:val="001000000000" w:firstRow="0" w:lastRow="0" w:firstColumn="1" w:lastColumn="0" w:oddVBand="0" w:evenVBand="0" w:oddHBand="0" w:evenHBand="0" w:firstRowFirstColumn="0" w:firstRowLastColumn="0" w:lastRowFirstColumn="0" w:lastRowLastColumn="0"/>
            <w:tcW w:w="3397" w:type="dxa"/>
          </w:tcPr>
          <w:p w14:paraId="2279C83B" w14:textId="77777777" w:rsidR="00F2612C" w:rsidRDefault="00F2612C" w:rsidP="00865C06">
            <w:pPr>
              <w:pStyle w:val="22X"/>
              <w:numPr>
                <w:ilvl w:val="0"/>
                <w:numId w:val="0"/>
              </w:numPr>
            </w:pPr>
            <w:r>
              <w:t>Ne parle</w:t>
            </w:r>
            <w:r w:rsidR="002C5DD2">
              <w:t>nt</w:t>
            </w:r>
            <w:r>
              <w:t xml:space="preserve"> pas la langue d’origine à la maison</w:t>
            </w:r>
          </w:p>
        </w:tc>
        <w:tc>
          <w:tcPr>
            <w:tcW w:w="1418" w:type="dxa"/>
            <w:vAlign w:val="center"/>
          </w:tcPr>
          <w:p w14:paraId="35034B7D" w14:textId="27DC9215" w:rsidR="00F2612C" w:rsidRPr="00234CCA" w:rsidRDefault="000C25E3" w:rsidP="00502797">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20</w:t>
            </w:r>
            <w:r w:rsidR="00F2612C" w:rsidRPr="00234CCA">
              <w:rPr>
                <w:b w:val="0"/>
              </w:rPr>
              <w:t>%</w:t>
            </w:r>
          </w:p>
        </w:tc>
        <w:tc>
          <w:tcPr>
            <w:tcW w:w="3487" w:type="dxa"/>
            <w:gridSpan w:val="3"/>
            <w:shd w:val="clear" w:color="auto" w:fill="D9D9D9" w:themeFill="background1" w:themeFillShade="D9"/>
            <w:vAlign w:val="center"/>
          </w:tcPr>
          <w:p w14:paraId="5A73BBE5" w14:textId="77777777" w:rsidR="00F2612C" w:rsidRPr="00234CCA" w:rsidRDefault="00F2612C">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r>
      <w:tr w:rsidR="007E1633" w:rsidRPr="007E1633" w14:paraId="1C561EDA" w14:textId="77777777" w:rsidTr="00C4315C">
        <w:tc>
          <w:tcPr>
            <w:cnfStyle w:val="001000000000" w:firstRow="0" w:lastRow="0" w:firstColumn="1" w:lastColumn="0" w:oddVBand="0" w:evenVBand="0" w:oddHBand="0" w:evenHBand="0" w:firstRowFirstColumn="0" w:firstRowLastColumn="0" w:lastRowFirstColumn="0" w:lastRowLastColumn="0"/>
            <w:tcW w:w="3397" w:type="dxa"/>
          </w:tcPr>
          <w:p w14:paraId="7AD504A8" w14:textId="77777777" w:rsidR="007E1633" w:rsidRDefault="007E1633" w:rsidP="00865C06">
            <w:pPr>
              <w:pStyle w:val="22X"/>
              <w:numPr>
                <w:ilvl w:val="0"/>
                <w:numId w:val="0"/>
              </w:numPr>
            </w:pPr>
            <w:r>
              <w:t>Pratiquent l’anglais à la maison</w:t>
            </w:r>
            <w:r w:rsidR="006B3EDA">
              <w:t xml:space="preserve"> qui n’est pas la langue d’origine</w:t>
            </w:r>
          </w:p>
        </w:tc>
        <w:tc>
          <w:tcPr>
            <w:tcW w:w="1418" w:type="dxa"/>
            <w:vAlign w:val="center"/>
          </w:tcPr>
          <w:p w14:paraId="59208EF3" w14:textId="60F21B93" w:rsidR="007E1633" w:rsidRPr="00234CCA" w:rsidRDefault="000C25E3" w:rsidP="00502797">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20</w:t>
            </w:r>
            <w:r w:rsidR="004410CF" w:rsidRPr="00234CCA">
              <w:rPr>
                <w:b w:val="0"/>
              </w:rPr>
              <w:t>%</w:t>
            </w:r>
          </w:p>
        </w:tc>
        <w:tc>
          <w:tcPr>
            <w:tcW w:w="1276" w:type="dxa"/>
            <w:vAlign w:val="center"/>
          </w:tcPr>
          <w:p w14:paraId="5118EC19" w14:textId="77777777" w:rsidR="007E1633" w:rsidRPr="00234CCA" w:rsidRDefault="007E163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c>
          <w:tcPr>
            <w:tcW w:w="1134" w:type="dxa"/>
            <w:vAlign w:val="center"/>
          </w:tcPr>
          <w:p w14:paraId="44266388" w14:textId="77777777" w:rsidR="007E1633" w:rsidRPr="00234CCA" w:rsidRDefault="004410CF">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7%</w:t>
            </w:r>
          </w:p>
        </w:tc>
        <w:tc>
          <w:tcPr>
            <w:tcW w:w="1077" w:type="dxa"/>
            <w:vAlign w:val="center"/>
          </w:tcPr>
          <w:p w14:paraId="0FC53A31" w14:textId="4EE4439C" w:rsidR="007E1633" w:rsidRPr="00234CCA" w:rsidRDefault="00571C52">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Pr>
                <w:b w:val="0"/>
              </w:rPr>
              <w:t>13</w:t>
            </w:r>
            <w:r w:rsidR="004410CF" w:rsidRPr="00234CCA">
              <w:rPr>
                <w:b w:val="0"/>
              </w:rPr>
              <w:t>%</w:t>
            </w:r>
          </w:p>
        </w:tc>
      </w:tr>
      <w:tr w:rsidR="007E1633" w:rsidRPr="007E1633" w14:paraId="38E2C150" w14:textId="77777777" w:rsidTr="00C4315C">
        <w:tc>
          <w:tcPr>
            <w:cnfStyle w:val="001000000000" w:firstRow="0" w:lastRow="0" w:firstColumn="1" w:lastColumn="0" w:oddVBand="0" w:evenVBand="0" w:oddHBand="0" w:evenHBand="0" w:firstRowFirstColumn="0" w:firstRowLastColumn="0" w:lastRowFirstColumn="0" w:lastRowLastColumn="0"/>
            <w:tcW w:w="3397" w:type="dxa"/>
          </w:tcPr>
          <w:p w14:paraId="2EEA5BC0" w14:textId="77777777" w:rsidR="007E1633" w:rsidRDefault="007E1633" w:rsidP="00884AEA">
            <w:pPr>
              <w:pStyle w:val="22X"/>
              <w:numPr>
                <w:ilvl w:val="0"/>
                <w:numId w:val="0"/>
              </w:numPr>
            </w:pPr>
            <w:r>
              <w:t xml:space="preserve">Pratiquent </w:t>
            </w:r>
            <w:r w:rsidR="00884AEA">
              <w:t>une autre langue</w:t>
            </w:r>
            <w:r>
              <w:t xml:space="preserve"> à la maison</w:t>
            </w:r>
          </w:p>
        </w:tc>
        <w:tc>
          <w:tcPr>
            <w:tcW w:w="1418" w:type="dxa"/>
            <w:vAlign w:val="center"/>
          </w:tcPr>
          <w:p w14:paraId="6FCEA452" w14:textId="29559C59" w:rsidR="007E1633" w:rsidRPr="00234CCA" w:rsidRDefault="000C25E3" w:rsidP="00502797">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13</w:t>
            </w:r>
            <w:r w:rsidR="004410CF" w:rsidRPr="00234CCA">
              <w:rPr>
                <w:b w:val="0"/>
              </w:rPr>
              <w:t>%</w:t>
            </w:r>
          </w:p>
        </w:tc>
        <w:tc>
          <w:tcPr>
            <w:tcW w:w="1276" w:type="dxa"/>
            <w:vAlign w:val="center"/>
          </w:tcPr>
          <w:p w14:paraId="6582DA3E" w14:textId="77777777" w:rsidR="007E1633" w:rsidRPr="00234CCA" w:rsidRDefault="007E163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c>
          <w:tcPr>
            <w:tcW w:w="1134" w:type="dxa"/>
            <w:vAlign w:val="center"/>
          </w:tcPr>
          <w:p w14:paraId="67FB717C" w14:textId="77777777" w:rsidR="007E1633" w:rsidRPr="00234CCA" w:rsidRDefault="004410CF">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7%</w:t>
            </w:r>
          </w:p>
        </w:tc>
        <w:tc>
          <w:tcPr>
            <w:tcW w:w="1077" w:type="dxa"/>
            <w:vAlign w:val="center"/>
          </w:tcPr>
          <w:p w14:paraId="343D90A4" w14:textId="77777777" w:rsidR="007E1633" w:rsidRPr="00234CCA" w:rsidRDefault="004410CF">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7%</w:t>
            </w:r>
          </w:p>
        </w:tc>
      </w:tr>
    </w:tbl>
    <w:p w14:paraId="6E1EFCD1" w14:textId="77777777" w:rsidR="00EA3B77" w:rsidRDefault="00EA3B77" w:rsidP="00865C06">
      <w:pPr>
        <w:pStyle w:val="22X"/>
        <w:numPr>
          <w:ilvl w:val="0"/>
          <w:numId w:val="0"/>
        </w:numPr>
      </w:pPr>
    </w:p>
    <w:p w14:paraId="35D5C733" w14:textId="0614A521" w:rsidR="002C5DD2" w:rsidRPr="00234CCA" w:rsidRDefault="0039792B" w:rsidP="00AB0E09">
      <w:pPr>
        <w:rPr>
          <w:lang w:val="fr-FR"/>
        </w:rPr>
      </w:pPr>
      <w:r w:rsidRPr="00234CCA">
        <w:rPr>
          <w:lang w:val="fr-FR"/>
        </w:rPr>
        <w:t>Le</w:t>
      </w:r>
      <w:r w:rsidR="002C5DD2" w:rsidRPr="00234CCA">
        <w:rPr>
          <w:lang w:val="fr-FR"/>
        </w:rPr>
        <w:t xml:space="preserve"> pourcentage d’élèves pratiquant la langue d’origine à la maison</w:t>
      </w:r>
      <w:r w:rsidRPr="00234CCA">
        <w:rPr>
          <w:lang w:val="fr-FR"/>
        </w:rPr>
        <w:t xml:space="preserve"> (80%)</w:t>
      </w:r>
      <w:r w:rsidR="002C5DD2" w:rsidRPr="00234CCA">
        <w:rPr>
          <w:lang w:val="fr-FR"/>
        </w:rPr>
        <w:t xml:space="preserve"> </w:t>
      </w:r>
      <w:r w:rsidRPr="00234CCA">
        <w:rPr>
          <w:lang w:val="fr-FR"/>
        </w:rPr>
        <w:t>est inférieur à celui des enfants pratiquant</w:t>
      </w:r>
      <w:r w:rsidR="002C5DD2" w:rsidRPr="00234CCA">
        <w:rPr>
          <w:lang w:val="fr-FR"/>
        </w:rPr>
        <w:t xml:space="preserve"> que le grec (</w:t>
      </w:r>
      <w:r w:rsidRPr="00234CCA">
        <w:rPr>
          <w:lang w:val="fr-FR"/>
        </w:rPr>
        <w:t>87%).</w:t>
      </w:r>
      <w:r w:rsidR="002C5DD2" w:rsidRPr="00234CCA">
        <w:rPr>
          <w:lang w:val="fr-FR"/>
        </w:rPr>
        <w:t xml:space="preserve"> </w:t>
      </w:r>
      <w:r w:rsidRPr="00234CCA">
        <w:rPr>
          <w:lang w:val="fr-FR"/>
        </w:rPr>
        <w:t xml:space="preserve">Par ailleurs, </w:t>
      </w:r>
      <w:r w:rsidR="002C5DD2" w:rsidRPr="00234CCA">
        <w:rPr>
          <w:lang w:val="fr-FR"/>
        </w:rPr>
        <w:t xml:space="preserve">il semblerait que la langue d’origine soit moins fréquemment employée que </w:t>
      </w:r>
      <w:r w:rsidR="00017AB3" w:rsidRPr="00234CCA">
        <w:rPr>
          <w:lang w:val="fr-FR"/>
        </w:rPr>
        <w:t xml:space="preserve">le </w:t>
      </w:r>
      <w:r w:rsidR="002C5DD2" w:rsidRPr="00234CCA">
        <w:rPr>
          <w:lang w:val="fr-FR"/>
        </w:rPr>
        <w:t>grec. En effet, 4</w:t>
      </w:r>
      <w:r w:rsidRPr="00234CCA">
        <w:rPr>
          <w:lang w:val="fr-FR"/>
        </w:rPr>
        <w:t>7</w:t>
      </w:r>
      <w:r w:rsidR="002C5DD2" w:rsidRPr="00234CCA">
        <w:rPr>
          <w:lang w:val="fr-FR"/>
        </w:rPr>
        <w:t xml:space="preserve">% des enfants estiment le parler </w:t>
      </w:r>
      <w:r w:rsidR="00502797" w:rsidRPr="00234CCA">
        <w:rPr>
          <w:lang w:val="fr-FR"/>
        </w:rPr>
        <w:t>« </w:t>
      </w:r>
      <w:r w:rsidR="002C5DD2" w:rsidRPr="00234CCA">
        <w:rPr>
          <w:lang w:val="fr-FR"/>
        </w:rPr>
        <w:t>toujours</w:t>
      </w:r>
      <w:r w:rsidR="00502797" w:rsidRPr="00234CCA">
        <w:rPr>
          <w:lang w:val="fr-FR"/>
        </w:rPr>
        <w:t> »</w:t>
      </w:r>
      <w:r w:rsidR="002C5DD2" w:rsidRPr="00234CCA">
        <w:rPr>
          <w:lang w:val="fr-FR"/>
        </w:rPr>
        <w:t xml:space="preserve"> et </w:t>
      </w:r>
      <w:r w:rsidR="00BD087D" w:rsidRPr="00234CCA">
        <w:rPr>
          <w:lang w:val="fr-FR"/>
        </w:rPr>
        <w:t>33</w:t>
      </w:r>
      <w:r w:rsidR="002C5DD2" w:rsidRPr="00234CCA">
        <w:rPr>
          <w:lang w:val="fr-FR"/>
        </w:rPr>
        <w:t xml:space="preserve">% </w:t>
      </w:r>
      <w:r w:rsidR="00502797" w:rsidRPr="00234CCA">
        <w:rPr>
          <w:lang w:val="fr-FR"/>
        </w:rPr>
        <w:t>« </w:t>
      </w:r>
      <w:r w:rsidR="002C5DD2" w:rsidRPr="00234CCA">
        <w:rPr>
          <w:lang w:val="fr-FR"/>
        </w:rPr>
        <w:t>souvent</w:t>
      </w:r>
      <w:r w:rsidR="00502797" w:rsidRPr="00234CCA">
        <w:rPr>
          <w:lang w:val="fr-FR"/>
        </w:rPr>
        <w:t> »</w:t>
      </w:r>
      <w:r w:rsidR="002C5DD2" w:rsidRPr="00234CCA">
        <w:rPr>
          <w:lang w:val="fr-FR"/>
        </w:rPr>
        <w:t xml:space="preserve"> contre 2</w:t>
      </w:r>
      <w:r w:rsidR="00BD087D" w:rsidRPr="00234CCA">
        <w:rPr>
          <w:lang w:val="fr-FR"/>
        </w:rPr>
        <w:t>0</w:t>
      </w:r>
      <w:r w:rsidR="002C5DD2" w:rsidRPr="00234CCA">
        <w:rPr>
          <w:lang w:val="fr-FR"/>
        </w:rPr>
        <w:t xml:space="preserve">% </w:t>
      </w:r>
      <w:r w:rsidR="009E00A7" w:rsidRPr="00234CCA">
        <w:rPr>
          <w:lang w:val="fr-FR"/>
        </w:rPr>
        <w:t>« </w:t>
      </w:r>
      <w:r w:rsidR="002C5DD2" w:rsidRPr="00234CCA">
        <w:rPr>
          <w:lang w:val="fr-FR"/>
        </w:rPr>
        <w:t>toujours</w:t>
      </w:r>
      <w:r w:rsidR="009E00A7" w:rsidRPr="00234CCA">
        <w:rPr>
          <w:lang w:val="fr-FR"/>
        </w:rPr>
        <w:t> »</w:t>
      </w:r>
      <w:r w:rsidR="002C5DD2" w:rsidRPr="00234CCA">
        <w:rPr>
          <w:lang w:val="fr-FR"/>
        </w:rPr>
        <w:t xml:space="preserve"> et </w:t>
      </w:r>
      <w:r w:rsidR="00BD087D" w:rsidRPr="00234CCA">
        <w:rPr>
          <w:lang w:val="fr-FR"/>
        </w:rPr>
        <w:t>33</w:t>
      </w:r>
      <w:r w:rsidR="002C5DD2" w:rsidRPr="00234CCA">
        <w:rPr>
          <w:lang w:val="fr-FR"/>
        </w:rPr>
        <w:t xml:space="preserve">% </w:t>
      </w:r>
      <w:r w:rsidR="009E00A7" w:rsidRPr="00234CCA">
        <w:rPr>
          <w:lang w:val="fr-FR"/>
        </w:rPr>
        <w:t>« </w:t>
      </w:r>
      <w:r w:rsidR="002C5DD2" w:rsidRPr="00234CCA">
        <w:rPr>
          <w:lang w:val="fr-FR"/>
        </w:rPr>
        <w:t>souvent</w:t>
      </w:r>
      <w:r w:rsidR="009E00A7" w:rsidRPr="00234CCA">
        <w:rPr>
          <w:lang w:val="fr-FR"/>
        </w:rPr>
        <w:t> »</w:t>
      </w:r>
      <w:r w:rsidR="00FE2CFC" w:rsidRPr="00234CCA">
        <w:rPr>
          <w:lang w:val="fr-FR"/>
        </w:rPr>
        <w:t xml:space="preserve"> pour la langue d’origine</w:t>
      </w:r>
      <w:r w:rsidR="00BD087D" w:rsidRPr="00234CCA">
        <w:rPr>
          <w:lang w:val="fr-FR"/>
        </w:rPr>
        <w:t>. Seulement 3 élèves (20</w:t>
      </w:r>
      <w:r w:rsidR="005F1834" w:rsidRPr="00234CCA">
        <w:rPr>
          <w:lang w:val="fr-FR"/>
        </w:rPr>
        <w:t>%) ne parlent pas du tout la langue d’origine à la maison</w:t>
      </w:r>
      <w:r w:rsidR="009E00A7" w:rsidRPr="00234CCA">
        <w:rPr>
          <w:lang w:val="fr-FR"/>
        </w:rPr>
        <w:t>,</w:t>
      </w:r>
      <w:r w:rsidR="005F1834" w:rsidRPr="00234CCA">
        <w:rPr>
          <w:lang w:val="fr-FR"/>
        </w:rPr>
        <w:t xml:space="preserve"> dont un élève que nous présenterons ultérieurement et qui constitue</w:t>
      </w:r>
      <w:r w:rsidR="009E00A7" w:rsidRPr="00234CCA">
        <w:rPr>
          <w:lang w:val="fr-FR"/>
        </w:rPr>
        <w:t>ra</w:t>
      </w:r>
      <w:r w:rsidR="005F1834" w:rsidRPr="00234CCA">
        <w:rPr>
          <w:lang w:val="fr-FR"/>
        </w:rPr>
        <w:t xml:space="preserve"> notre cas </w:t>
      </w:r>
      <w:r w:rsidR="006D6FD7" w:rsidRPr="00234CCA">
        <w:rPr>
          <w:lang w:val="fr-FR"/>
        </w:rPr>
        <w:t xml:space="preserve">particulier. Ce sont au total </w:t>
      </w:r>
      <w:r w:rsidR="00BD087D" w:rsidRPr="00234CCA">
        <w:rPr>
          <w:lang w:val="fr-FR"/>
        </w:rPr>
        <w:t>33</w:t>
      </w:r>
      <w:r w:rsidR="005F1834" w:rsidRPr="00234CCA">
        <w:rPr>
          <w:lang w:val="fr-FR"/>
        </w:rPr>
        <w:t xml:space="preserve">% des élèves qui parlent </w:t>
      </w:r>
      <w:r w:rsidR="00BD087D" w:rsidRPr="00234CCA">
        <w:rPr>
          <w:lang w:val="fr-FR"/>
        </w:rPr>
        <w:t xml:space="preserve">une autre langue que le grec et </w:t>
      </w:r>
      <w:r w:rsidR="005F1834" w:rsidRPr="00234CCA">
        <w:rPr>
          <w:lang w:val="fr-FR"/>
        </w:rPr>
        <w:t>la langue d’origine au sein du foyer</w:t>
      </w:r>
      <w:r w:rsidR="00BD087D" w:rsidRPr="00234CCA">
        <w:rPr>
          <w:lang w:val="fr-FR"/>
        </w:rPr>
        <w:t xml:space="preserve">, </w:t>
      </w:r>
      <w:r w:rsidR="005F1834" w:rsidRPr="00234CCA">
        <w:rPr>
          <w:lang w:val="fr-FR"/>
        </w:rPr>
        <w:t xml:space="preserve">dont l’anglais </w:t>
      </w:r>
      <w:r w:rsidR="009E00A7" w:rsidRPr="00234CCA">
        <w:rPr>
          <w:lang w:val="fr-FR"/>
        </w:rPr>
        <w:t>(</w:t>
      </w:r>
      <w:r w:rsidR="00BD087D" w:rsidRPr="00234CCA">
        <w:rPr>
          <w:lang w:val="fr-FR"/>
        </w:rPr>
        <w:t>20</w:t>
      </w:r>
      <w:r w:rsidR="005F1834" w:rsidRPr="00234CCA">
        <w:rPr>
          <w:lang w:val="fr-FR"/>
        </w:rPr>
        <w:t>%</w:t>
      </w:r>
      <w:r w:rsidR="009E00A7" w:rsidRPr="00234CCA">
        <w:rPr>
          <w:lang w:val="fr-FR"/>
        </w:rPr>
        <w:t>)</w:t>
      </w:r>
      <w:r w:rsidR="005F1834" w:rsidRPr="00234CCA">
        <w:rPr>
          <w:lang w:val="fr-FR"/>
        </w:rPr>
        <w:t xml:space="preserve"> et l’espagnol</w:t>
      </w:r>
      <w:r w:rsidR="009E00A7" w:rsidRPr="00234CCA">
        <w:rPr>
          <w:lang w:val="fr-FR"/>
        </w:rPr>
        <w:t xml:space="preserve"> (</w:t>
      </w:r>
      <w:r w:rsidR="00BD087D" w:rsidRPr="00234CCA">
        <w:rPr>
          <w:lang w:val="fr-FR"/>
        </w:rPr>
        <w:t>7</w:t>
      </w:r>
      <w:r w:rsidR="00FB4F01" w:rsidRPr="00234CCA">
        <w:rPr>
          <w:lang w:val="fr-FR"/>
        </w:rPr>
        <w:t>%)</w:t>
      </w:r>
      <w:r w:rsidR="005F1834" w:rsidRPr="00234CCA">
        <w:rPr>
          <w:lang w:val="fr-FR"/>
        </w:rPr>
        <w:t xml:space="preserve"> et l’italien </w:t>
      </w:r>
      <w:r w:rsidR="009E00A7" w:rsidRPr="00234CCA">
        <w:rPr>
          <w:lang w:val="fr-FR"/>
        </w:rPr>
        <w:t>(</w:t>
      </w:r>
      <w:r w:rsidR="00BD087D" w:rsidRPr="00234CCA">
        <w:rPr>
          <w:lang w:val="fr-FR"/>
        </w:rPr>
        <w:t>7</w:t>
      </w:r>
      <w:r w:rsidR="005F1834" w:rsidRPr="00234CCA">
        <w:rPr>
          <w:lang w:val="fr-FR"/>
        </w:rPr>
        <w:t>%</w:t>
      </w:r>
      <w:r w:rsidR="009E00A7" w:rsidRPr="00234CCA">
        <w:rPr>
          <w:lang w:val="fr-FR"/>
        </w:rPr>
        <w:t>)</w:t>
      </w:r>
      <w:r w:rsidR="005F1834" w:rsidRPr="00234CCA">
        <w:rPr>
          <w:lang w:val="fr-FR"/>
        </w:rPr>
        <w:t xml:space="preserve">. </w:t>
      </w:r>
    </w:p>
    <w:p w14:paraId="6547D14F" w14:textId="54E85416" w:rsidR="00194F6D" w:rsidRPr="0012508B" w:rsidRDefault="005F1834" w:rsidP="00AB0E09">
      <w:pPr>
        <w:rPr>
          <w:lang w:val="fr-FR"/>
        </w:rPr>
      </w:pPr>
      <w:r w:rsidRPr="0012508B">
        <w:rPr>
          <w:lang w:val="fr-FR"/>
        </w:rPr>
        <w:tab/>
        <w:t>Lorsqu</w:t>
      </w:r>
      <w:r w:rsidR="009E00A7" w:rsidRPr="0012508B">
        <w:rPr>
          <w:lang w:val="fr-FR"/>
        </w:rPr>
        <w:t>’</w:t>
      </w:r>
      <w:r w:rsidRPr="0012508B">
        <w:rPr>
          <w:lang w:val="fr-FR"/>
        </w:rPr>
        <w:t>on interroge de plus près le contexte d’utilisation des langues d’origine</w:t>
      </w:r>
      <w:r w:rsidR="000F7B37" w:rsidRPr="0012508B">
        <w:rPr>
          <w:lang w:val="fr-FR"/>
        </w:rPr>
        <w:t xml:space="preserve"> en contexte familial</w:t>
      </w:r>
      <w:r w:rsidR="007102A0">
        <w:rPr>
          <w:lang w:val="fr-FR"/>
        </w:rPr>
        <w:t xml:space="preserve"> (Annexe 11, </w:t>
      </w:r>
      <w:r w:rsidR="007102A0" w:rsidRPr="00234CCA">
        <w:rPr>
          <w:lang w:val="fr-FR"/>
        </w:rPr>
        <w:t>tablea</w:t>
      </w:r>
      <w:r w:rsidR="00012136" w:rsidRPr="00234CCA">
        <w:rPr>
          <w:lang w:val="fr-FR"/>
        </w:rPr>
        <w:t>u</w:t>
      </w:r>
      <w:r w:rsidR="00DC085A">
        <w:rPr>
          <w:lang w:val="fr-FR"/>
        </w:rPr>
        <w:t xml:space="preserve"> 14</w:t>
      </w:r>
      <w:r w:rsidR="005B13B9">
        <w:rPr>
          <w:lang w:val="fr-FR"/>
        </w:rPr>
        <w:t>, p.94</w:t>
      </w:r>
      <w:r w:rsidR="00400C5C">
        <w:rPr>
          <w:lang w:val="fr-FR"/>
        </w:rPr>
        <w:t>)</w:t>
      </w:r>
      <w:r w:rsidRPr="0012508B">
        <w:rPr>
          <w:lang w:val="fr-FR"/>
        </w:rPr>
        <w:t xml:space="preserve">, il </w:t>
      </w:r>
      <w:r w:rsidRPr="00234CCA">
        <w:rPr>
          <w:lang w:val="fr-FR"/>
        </w:rPr>
        <w:t xml:space="preserve">ressort de notre questionnaire que les enfants </w:t>
      </w:r>
      <w:r w:rsidR="006A77C5" w:rsidRPr="00234CCA">
        <w:rPr>
          <w:lang w:val="fr-FR"/>
        </w:rPr>
        <w:t xml:space="preserve">qui </w:t>
      </w:r>
      <w:r w:rsidRPr="00234CCA">
        <w:rPr>
          <w:lang w:val="fr-FR"/>
        </w:rPr>
        <w:t>pratiquent ces langues</w:t>
      </w:r>
      <w:r w:rsidR="006A77C5" w:rsidRPr="00234CCA">
        <w:rPr>
          <w:lang w:val="fr-FR"/>
        </w:rPr>
        <w:t xml:space="preserve">, le font </w:t>
      </w:r>
      <w:r w:rsidRPr="00234CCA">
        <w:rPr>
          <w:lang w:val="fr-FR"/>
        </w:rPr>
        <w:t>soit avec l’ensemble de leur famille (</w:t>
      </w:r>
      <w:r w:rsidR="006A77C5" w:rsidRPr="00234CCA">
        <w:rPr>
          <w:lang w:val="fr-FR"/>
        </w:rPr>
        <w:t>5</w:t>
      </w:r>
      <w:r w:rsidR="00764F9E" w:rsidRPr="00234CCA">
        <w:rPr>
          <w:lang w:val="fr-FR"/>
        </w:rPr>
        <w:t>0</w:t>
      </w:r>
      <w:r w:rsidRPr="00234CCA">
        <w:rPr>
          <w:lang w:val="fr-FR"/>
        </w:rPr>
        <w:t>%)</w:t>
      </w:r>
      <w:r w:rsidR="009E00A7" w:rsidRPr="00234CCA">
        <w:rPr>
          <w:lang w:val="fr-FR"/>
        </w:rPr>
        <w:t>,</w:t>
      </w:r>
      <w:r w:rsidR="000F7B37" w:rsidRPr="00234CCA">
        <w:rPr>
          <w:lang w:val="fr-FR"/>
        </w:rPr>
        <w:t xml:space="preserve"> soit</w:t>
      </w:r>
      <w:r w:rsidRPr="00234CCA">
        <w:rPr>
          <w:lang w:val="fr-FR"/>
        </w:rPr>
        <w:t xml:space="preserve"> avec </w:t>
      </w:r>
      <w:r w:rsidR="000F7B37" w:rsidRPr="00234CCA">
        <w:rPr>
          <w:lang w:val="fr-FR"/>
        </w:rPr>
        <w:t>un ou plusieurs membres seulement</w:t>
      </w:r>
      <w:r w:rsidR="009E00A7" w:rsidRPr="00234CCA">
        <w:rPr>
          <w:lang w:val="fr-FR"/>
        </w:rPr>
        <w:t>,</w:t>
      </w:r>
      <w:r w:rsidR="000F7B37" w:rsidRPr="00234CCA">
        <w:rPr>
          <w:lang w:val="fr-FR"/>
        </w:rPr>
        <w:t xml:space="preserve"> tels </w:t>
      </w:r>
      <w:r w:rsidR="009E00A7" w:rsidRPr="00234CCA">
        <w:rPr>
          <w:lang w:val="fr-FR"/>
        </w:rPr>
        <w:t xml:space="preserve">que </w:t>
      </w:r>
      <w:r w:rsidR="000F7B37" w:rsidRPr="00234CCA">
        <w:rPr>
          <w:lang w:val="fr-FR"/>
        </w:rPr>
        <w:t xml:space="preserve">les grands-parents, un des parents, les oncles et tantes ou </w:t>
      </w:r>
      <w:r w:rsidR="009E00A7" w:rsidRPr="00234CCA">
        <w:rPr>
          <w:lang w:val="fr-FR"/>
        </w:rPr>
        <w:t xml:space="preserve">encore </w:t>
      </w:r>
      <w:r w:rsidR="000F7B37" w:rsidRPr="00234CCA">
        <w:rPr>
          <w:lang w:val="fr-FR"/>
        </w:rPr>
        <w:t>les cousins (</w:t>
      </w:r>
      <w:r w:rsidR="006A77C5" w:rsidRPr="00234CCA">
        <w:rPr>
          <w:lang w:val="fr-FR"/>
        </w:rPr>
        <w:t>5</w:t>
      </w:r>
      <w:r w:rsidR="00764F9E" w:rsidRPr="00234CCA">
        <w:rPr>
          <w:lang w:val="fr-FR"/>
        </w:rPr>
        <w:t>0</w:t>
      </w:r>
      <w:r w:rsidRPr="00234CCA">
        <w:rPr>
          <w:lang w:val="fr-FR"/>
        </w:rPr>
        <w:t>%)</w:t>
      </w:r>
      <w:r w:rsidR="000F7B37" w:rsidRPr="00234CCA">
        <w:rPr>
          <w:lang w:val="fr-FR"/>
        </w:rPr>
        <w:t xml:space="preserve">. </w:t>
      </w:r>
      <w:r w:rsidR="00A43FFE" w:rsidRPr="00234CCA">
        <w:rPr>
          <w:lang w:val="fr-FR"/>
        </w:rPr>
        <w:t xml:space="preserve">Les raisons évoquées sont très </w:t>
      </w:r>
      <w:r w:rsidR="00A43FFE" w:rsidRPr="00234CCA">
        <w:rPr>
          <w:lang w:val="fr-FR"/>
        </w:rPr>
        <w:lastRenderedPageBreak/>
        <w:t>majoritairement celle</w:t>
      </w:r>
      <w:r w:rsidR="009E00A7" w:rsidRPr="00234CCA">
        <w:rPr>
          <w:lang w:val="fr-FR"/>
        </w:rPr>
        <w:t>s</w:t>
      </w:r>
      <w:r w:rsidR="00A43FFE" w:rsidRPr="00234CCA">
        <w:rPr>
          <w:lang w:val="fr-FR"/>
        </w:rPr>
        <w:t xml:space="preserve"> de la connaissance de la langue ou la nécessité de communiquer avec un membre de la famille non hellénophone. Cependant</w:t>
      </w:r>
      <w:r w:rsidR="009E00A7" w:rsidRPr="00234CCA">
        <w:rPr>
          <w:lang w:val="fr-FR"/>
        </w:rPr>
        <w:t>,</w:t>
      </w:r>
      <w:r w:rsidR="00A43FFE" w:rsidRPr="00234CCA">
        <w:rPr>
          <w:lang w:val="fr-FR"/>
        </w:rPr>
        <w:t xml:space="preserve"> d’autres enfants mentionnent leur origine </w:t>
      </w:r>
      <w:r w:rsidR="00582EC9" w:rsidRPr="00234CCA">
        <w:rPr>
          <w:lang w:val="fr-FR"/>
        </w:rPr>
        <w:t>(</w:t>
      </w:r>
      <w:r w:rsidR="00A43FFE" w:rsidRPr="00234CCA">
        <w:rPr>
          <w:lang w:val="fr-FR"/>
        </w:rPr>
        <w:t>« parce que ma mère vient de Roumanie » (E</w:t>
      </w:r>
      <w:r w:rsidR="005B4AB9" w:rsidRPr="00234CCA">
        <w:rPr>
          <w:lang w:val="fr-FR"/>
        </w:rPr>
        <w:t>9</w:t>
      </w:r>
      <w:r w:rsidR="00A43FFE" w:rsidRPr="00234CCA">
        <w:rPr>
          <w:lang w:val="fr-FR"/>
        </w:rPr>
        <w:t>)</w:t>
      </w:r>
      <w:r w:rsidR="00582EC9" w:rsidRPr="00234CCA">
        <w:rPr>
          <w:lang w:val="fr-FR"/>
        </w:rPr>
        <w:t>)</w:t>
      </w:r>
      <w:r w:rsidR="00A43FFE" w:rsidRPr="00234CCA">
        <w:rPr>
          <w:lang w:val="fr-FR"/>
        </w:rPr>
        <w:t xml:space="preserve"> ou l’aspect ludique</w:t>
      </w:r>
      <w:r w:rsidR="009E00A7" w:rsidRPr="00234CCA">
        <w:rPr>
          <w:lang w:val="fr-FR"/>
        </w:rPr>
        <w:t>. Par exemple, le participant E4</w:t>
      </w:r>
      <w:r w:rsidR="005B4AB9" w:rsidRPr="00234CCA">
        <w:rPr>
          <w:lang w:val="fr-FR"/>
        </w:rPr>
        <w:t xml:space="preserve"> utilise sa langue d’origine comme langue </w:t>
      </w:r>
      <w:r w:rsidR="009E00A7" w:rsidRPr="00234CCA">
        <w:rPr>
          <w:lang w:val="fr-FR"/>
        </w:rPr>
        <w:t>« </w:t>
      </w:r>
      <w:r w:rsidR="005B4AB9" w:rsidRPr="00234CCA">
        <w:rPr>
          <w:lang w:val="fr-FR"/>
        </w:rPr>
        <w:t>code</w:t>
      </w:r>
      <w:r w:rsidR="009E00A7" w:rsidRPr="00234CCA">
        <w:rPr>
          <w:lang w:val="fr-FR"/>
        </w:rPr>
        <w:t> »</w:t>
      </w:r>
      <w:r w:rsidR="005B4AB9" w:rsidRPr="00234CCA">
        <w:rPr>
          <w:lang w:val="fr-FR"/>
        </w:rPr>
        <w:t xml:space="preserve"> </w:t>
      </w:r>
      <w:r w:rsidR="009E00A7" w:rsidRPr="00234CCA">
        <w:rPr>
          <w:lang w:val="fr-FR"/>
        </w:rPr>
        <w:t xml:space="preserve">(exemple : </w:t>
      </w:r>
      <w:r w:rsidR="005B4AB9" w:rsidRPr="00234CCA">
        <w:rPr>
          <w:lang w:val="fr-FR"/>
        </w:rPr>
        <w:t>« quand nous voulons dire quelque-chose que ma sœur ne doit pas entendre »</w:t>
      </w:r>
      <w:r w:rsidR="009E00A7" w:rsidRPr="00234CCA">
        <w:rPr>
          <w:lang w:val="fr-FR"/>
        </w:rPr>
        <w:t>)</w:t>
      </w:r>
      <w:r w:rsidR="00FB4F01" w:rsidRPr="00234CCA">
        <w:rPr>
          <w:lang w:val="fr-FR"/>
        </w:rPr>
        <w:t xml:space="preserve">. </w:t>
      </w:r>
      <w:r w:rsidR="000F7B37" w:rsidRPr="00234CCA">
        <w:rPr>
          <w:lang w:val="fr-FR"/>
        </w:rPr>
        <w:t xml:space="preserve">Sur tous </w:t>
      </w:r>
      <w:r w:rsidR="00A43FFE" w:rsidRPr="00234CCA">
        <w:rPr>
          <w:lang w:val="fr-FR"/>
        </w:rPr>
        <w:t>les élèves pratiquant la langue</w:t>
      </w:r>
      <w:r w:rsidR="00017AB3" w:rsidRPr="00234CCA">
        <w:rPr>
          <w:lang w:val="fr-FR"/>
        </w:rPr>
        <w:t xml:space="preserve"> d’origine à la maison</w:t>
      </w:r>
      <w:r w:rsidR="000F7B37" w:rsidRPr="00234CCA">
        <w:rPr>
          <w:lang w:val="fr-FR"/>
        </w:rPr>
        <w:t xml:space="preserve"> </w:t>
      </w:r>
      <w:r w:rsidR="00764F9E" w:rsidRPr="00234CCA">
        <w:rPr>
          <w:lang w:val="fr-FR"/>
        </w:rPr>
        <w:t>50</w:t>
      </w:r>
      <w:r w:rsidR="005B13B9">
        <w:rPr>
          <w:lang w:val="fr-FR"/>
        </w:rPr>
        <w:t>% utilise</w:t>
      </w:r>
      <w:r w:rsidR="000F7B37" w:rsidRPr="00234CCA">
        <w:rPr>
          <w:lang w:val="fr-FR"/>
        </w:rPr>
        <w:t xml:space="preserve"> également cette langue en dehors de la maison</w:t>
      </w:r>
      <w:r w:rsidR="009E00A7" w:rsidRPr="00234CCA">
        <w:rPr>
          <w:lang w:val="fr-FR"/>
        </w:rPr>
        <w:t>,</w:t>
      </w:r>
      <w:r w:rsidR="00A43FFE" w:rsidRPr="00234CCA">
        <w:rPr>
          <w:lang w:val="fr-FR"/>
        </w:rPr>
        <w:t xml:space="preserve"> dont </w:t>
      </w:r>
      <w:r w:rsidR="00A1325A" w:rsidRPr="00234CCA">
        <w:rPr>
          <w:lang w:val="fr-FR"/>
        </w:rPr>
        <w:t>33%</w:t>
      </w:r>
      <w:r w:rsidR="005B13B9">
        <w:rPr>
          <w:lang w:val="fr-FR"/>
        </w:rPr>
        <w:t xml:space="preserve"> avec des membres de sa</w:t>
      </w:r>
      <w:r w:rsidR="00A43FFE" w:rsidRPr="00234CCA">
        <w:rPr>
          <w:lang w:val="fr-FR"/>
        </w:rPr>
        <w:t xml:space="preserve"> famille (dans le pays d’origine, au supermarché, etc.) et </w:t>
      </w:r>
      <w:r w:rsidR="00A1325A" w:rsidRPr="00234CCA">
        <w:rPr>
          <w:lang w:val="fr-FR"/>
        </w:rPr>
        <w:t>50% avec des amis et 17%</w:t>
      </w:r>
      <w:r w:rsidR="00A43FFE" w:rsidRPr="00234CCA">
        <w:rPr>
          <w:lang w:val="fr-FR"/>
        </w:rPr>
        <w:t xml:space="preserve"> « avec tous ceux [rencontrés] à l’étranger » (E13). </w:t>
      </w:r>
      <w:r w:rsidR="006D6FD7" w:rsidRPr="00234CCA">
        <w:rPr>
          <w:lang w:val="fr-FR"/>
        </w:rPr>
        <w:t xml:space="preserve">Les élèves pratiquant une autre langue à la maison </w:t>
      </w:r>
      <w:r w:rsidR="0034095D" w:rsidRPr="00234CCA">
        <w:rPr>
          <w:lang w:val="fr-FR"/>
        </w:rPr>
        <w:t>(</w:t>
      </w:r>
      <w:r w:rsidR="00764F9E" w:rsidRPr="00234CCA">
        <w:rPr>
          <w:lang w:val="fr-FR"/>
        </w:rPr>
        <w:t>33</w:t>
      </w:r>
      <w:r w:rsidR="0034095D" w:rsidRPr="00234CCA">
        <w:rPr>
          <w:lang w:val="fr-FR"/>
        </w:rPr>
        <w:t xml:space="preserve">%) </w:t>
      </w:r>
      <w:r w:rsidR="00FB4F01" w:rsidRPr="00234CCA">
        <w:rPr>
          <w:lang w:val="fr-FR"/>
        </w:rPr>
        <w:t xml:space="preserve">le font </w:t>
      </w:r>
      <w:r w:rsidR="006D6FD7" w:rsidRPr="00234CCA">
        <w:rPr>
          <w:lang w:val="fr-FR"/>
        </w:rPr>
        <w:t xml:space="preserve">avec </w:t>
      </w:r>
      <w:r w:rsidR="0034095D" w:rsidRPr="00234CCA">
        <w:rPr>
          <w:lang w:val="fr-FR"/>
        </w:rPr>
        <w:t>un seul membre de leur famille</w:t>
      </w:r>
      <w:r w:rsidR="009E00A7" w:rsidRPr="00234CCA">
        <w:rPr>
          <w:lang w:val="fr-FR"/>
        </w:rPr>
        <w:t xml:space="preserve">, à l’exception </w:t>
      </w:r>
      <w:r w:rsidR="009E00A7" w:rsidRPr="0012508B">
        <w:rPr>
          <w:lang w:val="fr-FR"/>
        </w:rPr>
        <w:t xml:space="preserve">d’un participant </w:t>
      </w:r>
      <w:r w:rsidR="0034095D" w:rsidRPr="0012508B">
        <w:rPr>
          <w:lang w:val="fr-FR"/>
        </w:rPr>
        <w:t xml:space="preserve">qui la pratique avec ses deux parents. Les raisons sont diverses </w:t>
      </w:r>
      <w:r w:rsidR="000828DE" w:rsidRPr="0012508B">
        <w:rPr>
          <w:lang w:val="fr-FR"/>
        </w:rPr>
        <w:t>et vont de la volonté de l’enfant à pratiquer cette langue au besoin de communiquer avec un nouveau membre de la famille</w:t>
      </w:r>
      <w:r w:rsidR="009E00A7" w:rsidRPr="0012508B">
        <w:rPr>
          <w:lang w:val="fr-FR"/>
        </w:rPr>
        <w:t>,</w:t>
      </w:r>
      <w:r w:rsidR="000828DE" w:rsidRPr="0012508B">
        <w:rPr>
          <w:lang w:val="fr-FR"/>
        </w:rPr>
        <w:t xml:space="preserve"> en passant par la perspective de vie future : « plus tard je vivrai là-bas et j’ai besoin de pratiquer » (E10). Seul 1</w:t>
      </w:r>
      <w:r w:rsidR="00764F9E" w:rsidRPr="00234CCA">
        <w:rPr>
          <w:lang w:val="fr-FR"/>
        </w:rPr>
        <w:t>3</w:t>
      </w:r>
      <w:r w:rsidR="000828DE" w:rsidRPr="0012508B">
        <w:rPr>
          <w:lang w:val="fr-FR"/>
        </w:rPr>
        <w:t>% des enfants de l’échantillon pratique</w:t>
      </w:r>
      <w:r w:rsidR="009E00A7" w:rsidRPr="0012508B">
        <w:rPr>
          <w:lang w:val="fr-FR"/>
        </w:rPr>
        <w:t>nt</w:t>
      </w:r>
      <w:r w:rsidR="000828DE" w:rsidRPr="0012508B">
        <w:rPr>
          <w:lang w:val="fr-FR"/>
        </w:rPr>
        <w:t xml:space="preserve"> une langue étrangère en dehors de </w:t>
      </w:r>
      <w:r w:rsidR="00582EC9" w:rsidRPr="0012508B">
        <w:rPr>
          <w:lang w:val="fr-FR"/>
        </w:rPr>
        <w:t xml:space="preserve">la </w:t>
      </w:r>
      <w:r w:rsidR="000828DE" w:rsidRPr="0012508B">
        <w:rPr>
          <w:lang w:val="fr-FR"/>
        </w:rPr>
        <w:t xml:space="preserve">maison pour communiquer à l’étranger avec des amis ou la famille « rapportée ». </w:t>
      </w:r>
    </w:p>
    <w:p w14:paraId="0F359F1D" w14:textId="77777777" w:rsidR="00B21E44" w:rsidRPr="00003069" w:rsidRDefault="00B21E44" w:rsidP="00292590">
      <w:pPr>
        <w:pStyle w:val="22X"/>
        <w:numPr>
          <w:ilvl w:val="0"/>
          <w:numId w:val="0"/>
        </w:numPr>
      </w:pPr>
    </w:p>
    <w:p w14:paraId="1725E617" w14:textId="3A1BDD65" w:rsidR="00CC258C" w:rsidRDefault="00CC258C" w:rsidP="0024217E">
      <w:pPr>
        <w:pStyle w:val="22X"/>
        <w:outlineLvl w:val="2"/>
      </w:pPr>
      <w:bookmarkStart w:id="228" w:name="_Toc522284101"/>
      <w:bookmarkStart w:id="229" w:name="_Toc522284567"/>
      <w:bookmarkStart w:id="230" w:name="_Toc522284864"/>
      <w:r>
        <w:t xml:space="preserve">L’influence parentale dans </w:t>
      </w:r>
      <w:r w:rsidR="00234D55">
        <w:t>l’héritage linguistique et culturel</w:t>
      </w:r>
      <w:bookmarkEnd w:id="228"/>
      <w:bookmarkEnd w:id="229"/>
      <w:bookmarkEnd w:id="230"/>
    </w:p>
    <w:p w14:paraId="55047A1C" w14:textId="5809B83A" w:rsidR="00EA340F" w:rsidRPr="00056ECE" w:rsidRDefault="00056ECE" w:rsidP="00B21E44">
      <w:pPr>
        <w:rPr>
          <w:i/>
          <w:lang w:val="fr-FR"/>
        </w:rPr>
      </w:pPr>
      <w:r w:rsidRPr="00056ECE">
        <w:rPr>
          <w:i/>
          <w:lang w:val="fr-FR"/>
        </w:rPr>
        <w:t>Précisons que pour cette présentation des résultats, n</w:t>
      </w:r>
      <w:r w:rsidR="00764F9E">
        <w:rPr>
          <w:i/>
          <w:lang w:val="fr-FR"/>
        </w:rPr>
        <w:t xml:space="preserve">ous possédons les réponses </w:t>
      </w:r>
      <w:r w:rsidR="00764F9E" w:rsidRPr="00234CCA">
        <w:rPr>
          <w:i/>
          <w:lang w:val="fr-FR"/>
        </w:rPr>
        <w:t xml:space="preserve">de 14 </w:t>
      </w:r>
      <w:r w:rsidR="00764F9E">
        <w:rPr>
          <w:i/>
          <w:lang w:val="fr-FR"/>
        </w:rPr>
        <w:t xml:space="preserve">enfants sur </w:t>
      </w:r>
      <w:r w:rsidR="00764F9E" w:rsidRPr="00234CCA">
        <w:rPr>
          <w:i/>
          <w:lang w:val="fr-FR"/>
        </w:rPr>
        <w:t>15</w:t>
      </w:r>
      <w:r w:rsidR="00E14FB0" w:rsidRPr="00234CCA">
        <w:rPr>
          <w:i/>
          <w:lang w:val="fr-FR"/>
        </w:rPr>
        <w:t xml:space="preserve"> (93% de l’échantillon)</w:t>
      </w:r>
      <w:r w:rsidRPr="00234CCA">
        <w:rPr>
          <w:i/>
          <w:lang w:val="fr-FR"/>
        </w:rPr>
        <w:t>, le dernier étant notre cas particulier qu</w:t>
      </w:r>
      <w:r w:rsidR="00DC085A">
        <w:rPr>
          <w:i/>
          <w:lang w:val="fr-FR"/>
        </w:rPr>
        <w:t>i sera présenté ultérieurement.</w:t>
      </w:r>
    </w:p>
    <w:p w14:paraId="1B4DB38E" w14:textId="178DAF70" w:rsidR="00234D55" w:rsidRDefault="00B21E44" w:rsidP="00056ECE">
      <w:pPr>
        <w:ind w:firstLine="708"/>
        <w:rPr>
          <w:lang w:val="fr-FR"/>
        </w:rPr>
      </w:pPr>
      <w:r>
        <w:rPr>
          <w:lang w:val="fr-FR"/>
        </w:rPr>
        <w:t>Les raisons à l’origine de la pratique de plusieurs langues à la maison, qu’il s’agisse de la langue héritée d’un parcours d’immigrat</w:t>
      </w:r>
      <w:r w:rsidR="00783113">
        <w:rPr>
          <w:lang w:val="fr-FR"/>
        </w:rPr>
        <w:t>ion ou une autre, sont diverses</w:t>
      </w:r>
      <w:r w:rsidR="00DC085A">
        <w:rPr>
          <w:lang w:val="fr-FR"/>
        </w:rPr>
        <w:t xml:space="preserve"> (Annexe 11, tableau 15</w:t>
      </w:r>
      <w:r w:rsidR="005B13B9">
        <w:rPr>
          <w:lang w:val="fr-FR"/>
        </w:rPr>
        <w:t>, p.95</w:t>
      </w:r>
      <w:r w:rsidR="007102A0">
        <w:rPr>
          <w:lang w:val="fr-FR"/>
        </w:rPr>
        <w:t>)</w:t>
      </w:r>
      <w:r>
        <w:rPr>
          <w:lang w:val="fr-FR"/>
        </w:rPr>
        <w:t xml:space="preserve">. </w:t>
      </w:r>
      <w:r w:rsidRPr="00FB4F01">
        <w:rPr>
          <w:lang w:val="fr-FR"/>
        </w:rPr>
        <w:t>En effet</w:t>
      </w:r>
      <w:r>
        <w:rPr>
          <w:lang w:val="fr-FR"/>
        </w:rPr>
        <w:t>, lorsqu</w:t>
      </w:r>
      <w:r w:rsidR="009E00A7">
        <w:rPr>
          <w:lang w:val="fr-FR"/>
        </w:rPr>
        <w:t>’</w:t>
      </w:r>
      <w:r>
        <w:rPr>
          <w:lang w:val="fr-FR"/>
        </w:rPr>
        <w:t>on demande aux enfants pourquoi ils parlent une autre</w:t>
      </w:r>
      <w:r w:rsidR="00056ECE">
        <w:rPr>
          <w:lang w:val="fr-FR"/>
        </w:rPr>
        <w:t xml:space="preserve"> langue à la maison</w:t>
      </w:r>
      <w:r w:rsidR="009E00A7">
        <w:rPr>
          <w:lang w:val="fr-FR"/>
        </w:rPr>
        <w:t>,</w:t>
      </w:r>
      <w:r w:rsidR="00056ECE">
        <w:rPr>
          <w:lang w:val="fr-FR"/>
        </w:rPr>
        <w:t xml:space="preserve"> </w:t>
      </w:r>
      <w:r w:rsidR="00056ECE" w:rsidRPr="00234CCA">
        <w:rPr>
          <w:lang w:val="fr-FR"/>
        </w:rPr>
        <w:t>seul</w:t>
      </w:r>
      <w:r w:rsidR="00FB4F01" w:rsidRPr="00234CCA">
        <w:rPr>
          <w:lang w:val="fr-FR"/>
        </w:rPr>
        <w:t>s</w:t>
      </w:r>
      <w:r w:rsidR="00056ECE" w:rsidRPr="00234CCA">
        <w:rPr>
          <w:lang w:val="fr-FR"/>
        </w:rPr>
        <w:t xml:space="preserve"> </w:t>
      </w:r>
      <w:r w:rsidR="007E6300" w:rsidRPr="00234CCA">
        <w:rPr>
          <w:lang w:val="fr-FR"/>
        </w:rPr>
        <w:t>21</w:t>
      </w:r>
      <w:r w:rsidRPr="00234CCA">
        <w:rPr>
          <w:lang w:val="fr-FR"/>
        </w:rPr>
        <w:t>% indique</w:t>
      </w:r>
      <w:r w:rsidR="009E00A7" w:rsidRPr="00234CCA">
        <w:rPr>
          <w:lang w:val="fr-FR"/>
        </w:rPr>
        <w:t>nt</w:t>
      </w:r>
      <w:r w:rsidRPr="00234CCA">
        <w:rPr>
          <w:lang w:val="fr-FR"/>
        </w:rPr>
        <w:t xml:space="preserve"> que c’est parce que la langue parlée est la langue d’origine de la famille (alors qu’ils sont</w:t>
      </w:r>
      <w:r w:rsidR="00400C5C" w:rsidRPr="00234CCA">
        <w:rPr>
          <w:lang w:val="fr-FR"/>
        </w:rPr>
        <w:t>,</w:t>
      </w:r>
      <w:r w:rsidRPr="00234CCA">
        <w:rPr>
          <w:lang w:val="fr-FR"/>
        </w:rPr>
        <w:t xml:space="preserve"> rappelons-le</w:t>
      </w:r>
      <w:r w:rsidR="00400C5C" w:rsidRPr="00234CCA">
        <w:rPr>
          <w:lang w:val="fr-FR"/>
        </w:rPr>
        <w:t>,</w:t>
      </w:r>
      <w:r w:rsidRPr="00234CCA">
        <w:rPr>
          <w:lang w:val="fr-FR"/>
        </w:rPr>
        <w:t xml:space="preserve"> </w:t>
      </w:r>
      <w:r w:rsidR="00764F9E" w:rsidRPr="00234CCA">
        <w:rPr>
          <w:lang w:val="fr-FR"/>
        </w:rPr>
        <w:t>80</w:t>
      </w:r>
      <w:r w:rsidRPr="00234CCA">
        <w:rPr>
          <w:lang w:val="fr-FR"/>
        </w:rPr>
        <w:t>% à parler la langue d’origine che</w:t>
      </w:r>
      <w:r w:rsidR="00056ECE" w:rsidRPr="00234CCA">
        <w:rPr>
          <w:lang w:val="fr-FR"/>
        </w:rPr>
        <w:t xml:space="preserve">z eux). </w:t>
      </w:r>
      <w:r w:rsidR="007E6300" w:rsidRPr="00234CCA">
        <w:rPr>
          <w:lang w:val="fr-FR"/>
        </w:rPr>
        <w:t>La</w:t>
      </w:r>
      <w:r w:rsidR="00FB4F01" w:rsidRPr="00234CCA">
        <w:rPr>
          <w:lang w:val="fr-FR"/>
        </w:rPr>
        <w:t xml:space="preserve"> majorité </w:t>
      </w:r>
      <w:r w:rsidRPr="00234CCA">
        <w:rPr>
          <w:lang w:val="fr-FR"/>
        </w:rPr>
        <w:t xml:space="preserve">des enfants </w:t>
      </w:r>
      <w:r>
        <w:rPr>
          <w:lang w:val="fr-FR"/>
        </w:rPr>
        <w:t>estime que cette pratique relève d’un choix parental justifié par la nécessité de pratique</w:t>
      </w:r>
      <w:r w:rsidR="009E00A7">
        <w:rPr>
          <w:lang w:val="fr-FR"/>
        </w:rPr>
        <w:t>r</w:t>
      </w:r>
      <w:r>
        <w:rPr>
          <w:lang w:val="fr-FR"/>
        </w:rPr>
        <w:t xml:space="preserve"> plusieurs langues car c’est un fac</w:t>
      </w:r>
      <w:r w:rsidR="00056ECE">
        <w:rPr>
          <w:lang w:val="fr-FR"/>
        </w:rPr>
        <w:t>teur avantageux pour l’avenir. Les langues alors parlées à la maison sont variées : albanais, espagnol, anglais, italien, russe et grec. Le grec apparaît dans la liste de langue</w:t>
      </w:r>
      <w:r w:rsidR="009E00A7">
        <w:rPr>
          <w:lang w:val="fr-FR"/>
        </w:rPr>
        <w:t>s</w:t>
      </w:r>
      <w:r w:rsidR="00056ECE">
        <w:rPr>
          <w:lang w:val="fr-FR"/>
        </w:rPr>
        <w:t xml:space="preserve"> car il représente la seconde langue de la maison de l’élève E3 qui a pour langue première l’albanais</w:t>
      </w:r>
      <w:r w:rsidR="009E00A7">
        <w:rPr>
          <w:lang w:val="fr-FR"/>
        </w:rPr>
        <w:t>.</w:t>
      </w:r>
      <w:r w:rsidR="00056ECE">
        <w:rPr>
          <w:lang w:val="fr-FR"/>
        </w:rPr>
        <w:t xml:space="preserve"> </w:t>
      </w:r>
      <w:r w:rsidR="009E00A7">
        <w:rPr>
          <w:lang w:val="fr-FR"/>
        </w:rPr>
        <w:t xml:space="preserve">Par conséquent, </w:t>
      </w:r>
      <w:r w:rsidR="00056ECE">
        <w:rPr>
          <w:lang w:val="fr-FR"/>
        </w:rPr>
        <w:t xml:space="preserve">elle considère </w:t>
      </w:r>
      <w:r w:rsidR="00234D55">
        <w:rPr>
          <w:lang w:val="fr-FR"/>
        </w:rPr>
        <w:t>« </w:t>
      </w:r>
      <w:r w:rsidR="00056ECE">
        <w:rPr>
          <w:lang w:val="fr-FR"/>
        </w:rPr>
        <w:t>l’autre langue de la maison</w:t>
      </w:r>
      <w:r w:rsidR="00234D55">
        <w:rPr>
          <w:lang w:val="fr-FR"/>
        </w:rPr>
        <w:t> »</w:t>
      </w:r>
      <w:r w:rsidR="00056ECE">
        <w:rPr>
          <w:lang w:val="fr-FR"/>
        </w:rPr>
        <w:t xml:space="preserve"> comme étant le grec. </w:t>
      </w:r>
    </w:p>
    <w:p w14:paraId="0EEE1D1D" w14:textId="66E872B0" w:rsidR="00B21E44" w:rsidRPr="00B21E44" w:rsidRDefault="00FB4F01" w:rsidP="00B21E44">
      <w:pPr>
        <w:rPr>
          <w:lang w:val="fr-FR"/>
        </w:rPr>
      </w:pPr>
      <w:r>
        <w:rPr>
          <w:lang w:val="fr-FR"/>
        </w:rPr>
        <w:lastRenderedPageBreak/>
        <w:t xml:space="preserve">Les participants sont </w:t>
      </w:r>
      <w:r w:rsidR="007E6300" w:rsidRPr="00234CCA">
        <w:rPr>
          <w:lang w:val="fr-FR"/>
        </w:rPr>
        <w:t>43</w:t>
      </w:r>
      <w:r w:rsidR="00B21E44" w:rsidRPr="00234CCA">
        <w:rPr>
          <w:lang w:val="fr-FR"/>
        </w:rPr>
        <w:t xml:space="preserve">% </w:t>
      </w:r>
      <w:r w:rsidRPr="00234CCA">
        <w:rPr>
          <w:lang w:val="fr-FR"/>
        </w:rPr>
        <w:t>à estimer</w:t>
      </w:r>
      <w:r w:rsidR="009E00A7" w:rsidRPr="00234CCA">
        <w:rPr>
          <w:lang w:val="fr-FR"/>
        </w:rPr>
        <w:t xml:space="preserve"> </w:t>
      </w:r>
      <w:r w:rsidR="00B21E44" w:rsidRPr="00234CCA">
        <w:rPr>
          <w:lang w:val="fr-FR"/>
        </w:rPr>
        <w:t xml:space="preserve">qu’il s’agit là de leur volonté seule et qu’ils profitent de parler la langue à la maison car leurs parents, ou un membre de la famille, est </w:t>
      </w:r>
      <w:r w:rsidRPr="00234CCA">
        <w:rPr>
          <w:lang w:val="fr-FR"/>
        </w:rPr>
        <w:t xml:space="preserve">locuteur de cette même langue. </w:t>
      </w:r>
      <w:r w:rsidR="00E632EF" w:rsidRPr="00234CCA">
        <w:rPr>
          <w:lang w:val="fr-FR"/>
        </w:rPr>
        <w:t xml:space="preserve">Par ailleurs, </w:t>
      </w:r>
      <w:r w:rsidR="007E6300" w:rsidRPr="00234CCA">
        <w:rPr>
          <w:lang w:val="fr-FR"/>
        </w:rPr>
        <w:t>36</w:t>
      </w:r>
      <w:r w:rsidR="00B21E44">
        <w:rPr>
          <w:lang w:val="fr-FR"/>
        </w:rPr>
        <w:t>% de la population précise</w:t>
      </w:r>
      <w:r w:rsidR="005B13B9">
        <w:rPr>
          <w:lang w:val="fr-FR"/>
        </w:rPr>
        <w:t xml:space="preserve"> qu’il pratique</w:t>
      </w:r>
      <w:r w:rsidR="00B21E44">
        <w:rPr>
          <w:lang w:val="fr-FR"/>
        </w:rPr>
        <w:t xml:space="preserve"> une autre langue ca</w:t>
      </w:r>
      <w:r w:rsidR="005B13B9">
        <w:rPr>
          <w:lang w:val="fr-FR"/>
        </w:rPr>
        <w:t>r cela</w:t>
      </w:r>
      <w:r w:rsidR="00B21E44">
        <w:rPr>
          <w:lang w:val="fr-FR"/>
        </w:rPr>
        <w:t xml:space="preserve"> </w:t>
      </w:r>
      <w:r w:rsidR="00056ECE">
        <w:rPr>
          <w:lang w:val="fr-FR"/>
        </w:rPr>
        <w:t>e</w:t>
      </w:r>
      <w:r w:rsidR="00B21E44">
        <w:rPr>
          <w:lang w:val="fr-FR"/>
        </w:rPr>
        <w:t xml:space="preserve">st nécessaire pour communiquer avec la famille non hellénophone et/ou vivant à l’étranger. </w:t>
      </w:r>
      <w:r>
        <w:rPr>
          <w:lang w:val="fr-FR"/>
        </w:rPr>
        <w:t>Le participant E7</w:t>
      </w:r>
      <w:r w:rsidR="00234D55">
        <w:rPr>
          <w:lang w:val="fr-FR"/>
        </w:rPr>
        <w:t xml:space="preserve"> mentionne à c</w:t>
      </w:r>
      <w:r w:rsidR="00582EC9">
        <w:rPr>
          <w:lang w:val="fr-FR"/>
        </w:rPr>
        <w:t>e</w:t>
      </w:r>
      <w:r w:rsidR="00234D55">
        <w:rPr>
          <w:lang w:val="fr-FR"/>
        </w:rPr>
        <w:t xml:space="preserve"> titre le fait que sa famille n’a pas pu immigrer </w:t>
      </w:r>
      <w:r>
        <w:rPr>
          <w:lang w:val="fr-FR"/>
        </w:rPr>
        <w:t xml:space="preserve">car </w:t>
      </w:r>
      <w:r w:rsidR="00234D55">
        <w:rPr>
          <w:lang w:val="fr-FR"/>
        </w:rPr>
        <w:t>« ils ne pou</w:t>
      </w:r>
      <w:r>
        <w:rPr>
          <w:lang w:val="fr-FR"/>
        </w:rPr>
        <w:t>vaient pas sortir d’ici ! »</w:t>
      </w:r>
      <w:r w:rsidR="00234D55">
        <w:rPr>
          <w:lang w:val="fr-FR"/>
        </w:rPr>
        <w:t xml:space="preserve">.  </w:t>
      </w:r>
    </w:p>
    <w:p w14:paraId="5FDFA2CC" w14:textId="77777777" w:rsidR="00E14FB0" w:rsidRDefault="00E14FB0" w:rsidP="00B21E44">
      <w:pPr>
        <w:rPr>
          <w:lang w:val="fr-FR"/>
        </w:rPr>
      </w:pPr>
    </w:p>
    <w:p w14:paraId="2CCBAEF8" w14:textId="145D983A" w:rsidR="00FB0A3C" w:rsidRDefault="00E14FB0" w:rsidP="00DC085A">
      <w:pPr>
        <w:rPr>
          <w:lang w:val="fr-FR"/>
        </w:rPr>
      </w:pPr>
      <w:r>
        <w:rPr>
          <w:lang w:val="fr-FR"/>
        </w:rPr>
        <w:tab/>
      </w:r>
      <w:r w:rsidRPr="00234CCA">
        <w:rPr>
          <w:lang w:val="fr-FR"/>
        </w:rPr>
        <w:t>Au sujet de la présence d’éléments culturels issus de la culture d’origine des enfants</w:t>
      </w:r>
      <w:r w:rsidR="00DC085A">
        <w:rPr>
          <w:lang w:val="fr-FR"/>
        </w:rPr>
        <w:t xml:space="preserve"> (Annexe 11, tableau 16</w:t>
      </w:r>
      <w:r w:rsidR="00B83321">
        <w:rPr>
          <w:lang w:val="fr-FR"/>
        </w:rPr>
        <w:t>, p.96</w:t>
      </w:r>
      <w:r w:rsidR="007102A0" w:rsidRPr="00234CCA">
        <w:rPr>
          <w:lang w:val="fr-FR"/>
        </w:rPr>
        <w:t>)</w:t>
      </w:r>
      <w:r w:rsidRPr="00234CCA">
        <w:rPr>
          <w:lang w:val="fr-FR"/>
        </w:rPr>
        <w:t>, nous avons recueilli les réponses suivantes : 2</w:t>
      </w:r>
      <w:r w:rsidR="007E6300" w:rsidRPr="00234CCA">
        <w:rPr>
          <w:lang w:val="fr-FR"/>
        </w:rPr>
        <w:t>1</w:t>
      </w:r>
      <w:r w:rsidRPr="00234CCA">
        <w:rPr>
          <w:lang w:val="fr-FR"/>
        </w:rPr>
        <w:t>% des enfants reconnaissent posséder au sein de leur famille des traditions culturelles n’appartenant pas à la culture grecque et font mention de la nourriture</w:t>
      </w:r>
      <w:r w:rsidR="000B1DBD" w:rsidRPr="00234CCA">
        <w:rPr>
          <w:lang w:val="fr-FR"/>
        </w:rPr>
        <w:t xml:space="preserve"> et de fêtes traditionnelles</w:t>
      </w:r>
      <w:r w:rsidR="007E6300" w:rsidRPr="00234CCA">
        <w:rPr>
          <w:lang w:val="fr-FR"/>
        </w:rPr>
        <w:t>. À l’inverse 64</w:t>
      </w:r>
      <w:r w:rsidRPr="00234CCA">
        <w:rPr>
          <w:lang w:val="fr-FR"/>
        </w:rPr>
        <w:t>% des élèves ne considèrent pas qu’il existe chez eux de traditions spécifiques</w:t>
      </w:r>
      <w:r w:rsidR="007E6300" w:rsidRPr="00234CCA">
        <w:rPr>
          <w:lang w:val="fr-FR"/>
        </w:rPr>
        <w:t xml:space="preserve"> et 14</w:t>
      </w:r>
      <w:r w:rsidR="000B1DBD" w:rsidRPr="00234CCA">
        <w:rPr>
          <w:lang w:val="fr-FR"/>
        </w:rPr>
        <w:t>% ne savent pas</w:t>
      </w:r>
      <w:r w:rsidRPr="00234CCA">
        <w:rPr>
          <w:lang w:val="fr-FR"/>
        </w:rPr>
        <w:t xml:space="preserve">. </w:t>
      </w:r>
      <w:r w:rsidR="00E632EF" w:rsidRPr="00234CCA">
        <w:rPr>
          <w:lang w:val="fr-FR"/>
        </w:rPr>
        <w:t>À</w:t>
      </w:r>
      <w:r w:rsidR="000B1DBD" w:rsidRPr="00234CCA">
        <w:rPr>
          <w:lang w:val="fr-FR"/>
        </w:rPr>
        <w:t xml:space="preserve"> la question « est-ce que tu aimes ces tradi</w:t>
      </w:r>
      <w:r w:rsidR="007E6300" w:rsidRPr="00234CCA">
        <w:rPr>
          <w:lang w:val="fr-FR"/>
        </w:rPr>
        <w:t>tions ? Pourquoi ? », ce sont 36</w:t>
      </w:r>
      <w:r w:rsidR="000B1DBD" w:rsidRPr="00234CCA">
        <w:rPr>
          <w:lang w:val="fr-FR"/>
        </w:rPr>
        <w:t xml:space="preserve">% des élèves qui répondent </w:t>
      </w:r>
      <w:r w:rsidR="00B83321" w:rsidRPr="00234CCA">
        <w:rPr>
          <w:lang w:val="fr-FR"/>
        </w:rPr>
        <w:t>positivement tandis</w:t>
      </w:r>
      <w:r w:rsidR="002B765C" w:rsidRPr="00234CCA">
        <w:rPr>
          <w:lang w:val="fr-FR"/>
        </w:rPr>
        <w:t xml:space="preserve"> qu’</w:t>
      </w:r>
      <w:r w:rsidR="007E6300" w:rsidRPr="00234CCA">
        <w:rPr>
          <w:lang w:val="fr-FR"/>
        </w:rPr>
        <w:t>un seul avis négatif a été émis (21</w:t>
      </w:r>
      <w:r w:rsidR="002B765C" w:rsidRPr="00234CCA">
        <w:rPr>
          <w:lang w:val="fr-FR"/>
        </w:rPr>
        <w:t xml:space="preserve">% des enfants sont sans opinion). </w:t>
      </w:r>
      <w:r w:rsidR="000B1DBD" w:rsidRPr="00234CCA">
        <w:rPr>
          <w:lang w:val="fr-FR"/>
        </w:rPr>
        <w:t xml:space="preserve">Ceux qui ont répondu positivement font mention </w:t>
      </w:r>
      <w:r w:rsidR="000B1DBD">
        <w:rPr>
          <w:lang w:val="fr-FR"/>
        </w:rPr>
        <w:t xml:space="preserve">de la nourriture, de </w:t>
      </w:r>
      <w:r w:rsidR="003348A4">
        <w:rPr>
          <w:lang w:val="fr-FR"/>
        </w:rPr>
        <w:t>la différence entre les traditions et un élève ajoute que bien qu’</w:t>
      </w:r>
      <w:r w:rsidR="002B765C">
        <w:rPr>
          <w:lang w:val="fr-FR"/>
        </w:rPr>
        <w:t>il</w:t>
      </w:r>
      <w:r w:rsidR="003348A4">
        <w:rPr>
          <w:lang w:val="fr-FR"/>
        </w:rPr>
        <w:t xml:space="preserve"> apprécie, c’est tout de même « parfois douloureux » (E6). </w:t>
      </w:r>
    </w:p>
    <w:p w14:paraId="3FA819FE" w14:textId="77777777" w:rsidR="00DC085A" w:rsidRPr="00CC258C" w:rsidRDefault="00DC085A" w:rsidP="00DC085A">
      <w:pPr>
        <w:rPr>
          <w:lang w:val="fr-FR"/>
        </w:rPr>
      </w:pPr>
    </w:p>
    <w:p w14:paraId="364821F8" w14:textId="764F08D7" w:rsidR="00426D92" w:rsidRDefault="00BD63A4" w:rsidP="00D02870">
      <w:pPr>
        <w:pStyle w:val="22X"/>
        <w:outlineLvl w:val="2"/>
      </w:pPr>
      <w:bookmarkStart w:id="231" w:name="_Toc522284102"/>
      <w:bookmarkStart w:id="232" w:name="_Toc522284568"/>
      <w:bookmarkStart w:id="233" w:name="_Toc522284865"/>
      <w:r>
        <w:t xml:space="preserve">Les </w:t>
      </w:r>
      <w:r w:rsidR="00426D92">
        <w:t>portraits : biographie</w:t>
      </w:r>
      <w:r w:rsidR="00170AC7">
        <w:t>s</w:t>
      </w:r>
      <w:r w:rsidR="00426D92">
        <w:t xml:space="preserve"> langagière</w:t>
      </w:r>
      <w:r w:rsidR="00170AC7">
        <w:t>s</w:t>
      </w:r>
      <w:r w:rsidR="00426D92">
        <w:t xml:space="preserve"> et représentations</w:t>
      </w:r>
      <w:bookmarkEnd w:id="231"/>
      <w:bookmarkEnd w:id="232"/>
      <w:bookmarkEnd w:id="233"/>
    </w:p>
    <w:p w14:paraId="084BF70C" w14:textId="7567E330" w:rsidR="000B6405" w:rsidRDefault="00582EC9" w:rsidP="00D45438">
      <w:pPr>
        <w:ind w:firstLine="708"/>
        <w:rPr>
          <w:lang w:val="fr-FR"/>
        </w:rPr>
      </w:pPr>
      <w:r>
        <w:rPr>
          <w:lang w:val="fr-FR"/>
        </w:rPr>
        <w:t>L’activité des portraits reflète</w:t>
      </w:r>
      <w:r w:rsidR="00D45438">
        <w:rPr>
          <w:lang w:val="fr-FR"/>
        </w:rPr>
        <w:t xml:space="preserve"> une riche source d’informations. Dans cette sous-partie nous nous focaliserons sur les résultats les plus</w:t>
      </w:r>
      <w:r w:rsidR="00017AB3">
        <w:rPr>
          <w:lang w:val="fr-FR"/>
        </w:rPr>
        <w:t xml:space="preserve"> évocateurs qui nous permettront</w:t>
      </w:r>
      <w:r w:rsidR="00D45438">
        <w:rPr>
          <w:lang w:val="fr-FR"/>
        </w:rPr>
        <w:t xml:space="preserve"> ultérieurement de mettre en lumière des éléments importants. </w:t>
      </w:r>
    </w:p>
    <w:p w14:paraId="2599B750" w14:textId="77777777" w:rsidR="00933102" w:rsidRDefault="00933102" w:rsidP="00D45438">
      <w:pPr>
        <w:ind w:firstLine="708"/>
        <w:rPr>
          <w:lang w:val="fr-FR"/>
        </w:rPr>
      </w:pPr>
    </w:p>
    <w:p w14:paraId="621C126E" w14:textId="09FDA470" w:rsidR="00933102" w:rsidRDefault="00933102" w:rsidP="00933102">
      <w:pPr>
        <w:pStyle w:val="Caption"/>
        <w:keepNext/>
        <w:rPr>
          <w:lang w:val="fr-FR"/>
        </w:rPr>
      </w:pPr>
      <w:bookmarkStart w:id="234" w:name="_Toc522029048"/>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2</w:t>
      </w:r>
      <w:r>
        <w:fldChar w:fldCharType="end"/>
      </w:r>
      <w:r>
        <w:rPr>
          <w:lang w:val="fr-FR"/>
        </w:rPr>
        <w:t>. Nombre de langues parlées par les participants.</w:t>
      </w:r>
      <w:bookmarkEnd w:id="234"/>
    </w:p>
    <w:p w14:paraId="6C521FC5" w14:textId="77777777" w:rsidR="00933102" w:rsidRPr="00933102" w:rsidRDefault="00933102" w:rsidP="00933102">
      <w:pPr>
        <w:rPr>
          <w:lang w:val="fr-FR" w:eastAsia="el-GR"/>
        </w:rPr>
      </w:pPr>
    </w:p>
    <w:tbl>
      <w:tblPr>
        <w:tblStyle w:val="TableauGrille1Clair-Accentuation31"/>
        <w:tblW w:w="0" w:type="auto"/>
        <w:tblLook w:val="04A0" w:firstRow="1" w:lastRow="0" w:firstColumn="1" w:lastColumn="0" w:noHBand="0" w:noVBand="1"/>
      </w:tblPr>
      <w:tblGrid>
        <w:gridCol w:w="3681"/>
        <w:gridCol w:w="1559"/>
        <w:gridCol w:w="1559"/>
        <w:gridCol w:w="1503"/>
      </w:tblGrid>
      <w:tr w:rsidR="002C4281" w14:paraId="35793B33" w14:textId="77777777" w:rsidTr="002C42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73421F5" w14:textId="77777777" w:rsidR="002C4281" w:rsidRDefault="002C4281" w:rsidP="00E32C0E">
            <w:pPr>
              <w:pStyle w:val="22X"/>
              <w:numPr>
                <w:ilvl w:val="0"/>
                <w:numId w:val="0"/>
              </w:numPr>
            </w:pPr>
            <w:r>
              <w:t>Nombre de langues parlées</w:t>
            </w:r>
          </w:p>
        </w:tc>
        <w:tc>
          <w:tcPr>
            <w:tcW w:w="1559" w:type="dxa"/>
          </w:tcPr>
          <w:p w14:paraId="26079D81" w14:textId="77777777" w:rsidR="002C4281" w:rsidRDefault="002C4281" w:rsidP="002C4281">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3</w:t>
            </w:r>
          </w:p>
        </w:tc>
        <w:tc>
          <w:tcPr>
            <w:tcW w:w="1559" w:type="dxa"/>
          </w:tcPr>
          <w:p w14:paraId="0D322E1D" w14:textId="77777777" w:rsidR="002C4281" w:rsidRDefault="002C4281" w:rsidP="002C4281">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4</w:t>
            </w:r>
          </w:p>
        </w:tc>
        <w:tc>
          <w:tcPr>
            <w:tcW w:w="1503" w:type="dxa"/>
          </w:tcPr>
          <w:p w14:paraId="591FD69D" w14:textId="77777777" w:rsidR="002C4281" w:rsidRDefault="002C4281" w:rsidP="002C4281">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5</w:t>
            </w:r>
          </w:p>
        </w:tc>
      </w:tr>
      <w:tr w:rsidR="002C4281" w14:paraId="146E94C2" w14:textId="77777777" w:rsidTr="002C4281">
        <w:tc>
          <w:tcPr>
            <w:cnfStyle w:val="001000000000" w:firstRow="0" w:lastRow="0" w:firstColumn="1" w:lastColumn="0" w:oddVBand="0" w:evenVBand="0" w:oddHBand="0" w:evenHBand="0" w:firstRowFirstColumn="0" w:firstRowLastColumn="0" w:lastRowFirstColumn="0" w:lastRowLastColumn="0"/>
            <w:tcW w:w="3681" w:type="dxa"/>
          </w:tcPr>
          <w:p w14:paraId="06E0D82A" w14:textId="77777777" w:rsidR="002C4281" w:rsidRDefault="002C4281" w:rsidP="00E32C0E">
            <w:pPr>
              <w:pStyle w:val="22X"/>
              <w:numPr>
                <w:ilvl w:val="0"/>
                <w:numId w:val="0"/>
              </w:numPr>
            </w:pPr>
            <w:r>
              <w:t xml:space="preserve">Nombre d’élèves </w:t>
            </w:r>
          </w:p>
        </w:tc>
        <w:tc>
          <w:tcPr>
            <w:tcW w:w="1559" w:type="dxa"/>
          </w:tcPr>
          <w:p w14:paraId="7AD1856B" w14:textId="667BEE74" w:rsidR="002C4281" w:rsidRPr="00234CCA" w:rsidRDefault="00682418" w:rsidP="002C4281">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13</w:t>
            </w:r>
            <w:r w:rsidR="0096636B" w:rsidRPr="00234CCA">
              <w:rPr>
                <w:b w:val="0"/>
              </w:rPr>
              <w:t>%</w:t>
            </w:r>
          </w:p>
        </w:tc>
        <w:tc>
          <w:tcPr>
            <w:tcW w:w="1559" w:type="dxa"/>
          </w:tcPr>
          <w:p w14:paraId="52F8429F" w14:textId="7B0A8F4F" w:rsidR="002C4281" w:rsidRPr="00234CCA" w:rsidRDefault="00682418" w:rsidP="002C4281">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60</w:t>
            </w:r>
            <w:r w:rsidR="0096636B" w:rsidRPr="00234CCA">
              <w:rPr>
                <w:b w:val="0"/>
              </w:rPr>
              <w:t>%</w:t>
            </w:r>
          </w:p>
        </w:tc>
        <w:tc>
          <w:tcPr>
            <w:tcW w:w="1503" w:type="dxa"/>
          </w:tcPr>
          <w:p w14:paraId="1920A535" w14:textId="385B3152" w:rsidR="002C4281" w:rsidRPr="00234CCA" w:rsidRDefault="0096636B" w:rsidP="00682418">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234CCA">
              <w:rPr>
                <w:b w:val="0"/>
              </w:rPr>
              <w:t>2</w:t>
            </w:r>
            <w:r w:rsidR="00682418" w:rsidRPr="00234CCA">
              <w:rPr>
                <w:b w:val="0"/>
              </w:rPr>
              <w:t>7</w:t>
            </w:r>
            <w:r w:rsidRPr="00234CCA">
              <w:rPr>
                <w:b w:val="0"/>
              </w:rPr>
              <w:t>%</w:t>
            </w:r>
          </w:p>
        </w:tc>
      </w:tr>
    </w:tbl>
    <w:p w14:paraId="714D9A49" w14:textId="77777777" w:rsidR="002C4281" w:rsidRDefault="002C4281" w:rsidP="00D45438">
      <w:pPr>
        <w:pStyle w:val="22X"/>
        <w:numPr>
          <w:ilvl w:val="0"/>
          <w:numId w:val="0"/>
        </w:numPr>
        <w:jc w:val="left"/>
        <w:rPr>
          <w:u w:val="single"/>
        </w:rPr>
      </w:pPr>
    </w:p>
    <w:p w14:paraId="23912D9E" w14:textId="147B3AD8" w:rsidR="00447358" w:rsidRDefault="00D45438" w:rsidP="00D45438">
      <w:pPr>
        <w:rPr>
          <w:lang w:val="fr-FR"/>
        </w:rPr>
      </w:pPr>
      <w:r w:rsidRPr="00D45438">
        <w:rPr>
          <w:lang w:val="fr-FR"/>
        </w:rPr>
        <w:t>Les</w:t>
      </w:r>
      <w:r>
        <w:rPr>
          <w:lang w:val="fr-FR"/>
        </w:rPr>
        <w:t xml:space="preserve"> enfants sont </w:t>
      </w:r>
      <w:r w:rsidR="0096636B">
        <w:rPr>
          <w:lang w:val="fr-FR"/>
        </w:rPr>
        <w:t>majoritairement</w:t>
      </w:r>
      <w:r>
        <w:rPr>
          <w:lang w:val="fr-FR"/>
        </w:rPr>
        <w:t xml:space="preserve"> locuteurs de 4 </w:t>
      </w:r>
      <w:r w:rsidR="007B38D2">
        <w:rPr>
          <w:lang w:val="fr-FR"/>
        </w:rPr>
        <w:t>langues (</w:t>
      </w:r>
      <w:r>
        <w:rPr>
          <w:lang w:val="fr-FR"/>
        </w:rPr>
        <w:t>le grec, la langue d’origine et les langues apprises à l’école</w:t>
      </w:r>
      <w:r w:rsidR="002B765C">
        <w:rPr>
          <w:lang w:val="fr-FR"/>
        </w:rPr>
        <w:t> :</w:t>
      </w:r>
      <w:r w:rsidR="00FD1E9B">
        <w:rPr>
          <w:lang w:val="fr-FR"/>
        </w:rPr>
        <w:t xml:space="preserve">(anglais et français). </w:t>
      </w:r>
    </w:p>
    <w:p w14:paraId="138FD992" w14:textId="034F87AE" w:rsidR="00D45438" w:rsidRDefault="00447358" w:rsidP="00D45438">
      <w:pPr>
        <w:rPr>
          <w:lang w:val="fr-FR"/>
        </w:rPr>
      </w:pPr>
      <w:r>
        <w:rPr>
          <w:lang w:val="fr-FR"/>
        </w:rPr>
        <w:lastRenderedPageBreak/>
        <w:t>L’activité du portrait langagier faisait figurer dans un tableau les langues parlées (à tous niveaux) par les élèves</w:t>
      </w:r>
      <w:r w:rsidR="002B765C">
        <w:rPr>
          <w:lang w:val="fr-FR"/>
        </w:rPr>
        <w:t xml:space="preserve"> Par la suite, nous </w:t>
      </w:r>
      <w:r w:rsidR="007B38D2">
        <w:rPr>
          <w:lang w:val="fr-FR"/>
        </w:rPr>
        <w:t>avons mis</w:t>
      </w:r>
      <w:r>
        <w:rPr>
          <w:lang w:val="fr-FR"/>
        </w:rPr>
        <w:t xml:space="preserve"> en évidence l’apparition des langues dans le portrait de chaque enfant </w:t>
      </w:r>
      <w:r w:rsidR="00EA340F">
        <w:rPr>
          <w:lang w:val="fr-FR"/>
        </w:rPr>
        <w:t xml:space="preserve">(Tableau </w:t>
      </w:r>
      <w:r w:rsidR="00DC085A">
        <w:rPr>
          <w:lang w:val="fr-FR"/>
        </w:rPr>
        <w:t>3</w:t>
      </w:r>
      <w:r w:rsidR="00E632EF">
        <w:rPr>
          <w:lang w:val="fr-FR"/>
        </w:rPr>
        <w:t xml:space="preserve">). </w:t>
      </w:r>
    </w:p>
    <w:p w14:paraId="0C88945D" w14:textId="77777777" w:rsidR="004B3888" w:rsidRPr="00EA340F" w:rsidRDefault="004B3888" w:rsidP="00933102">
      <w:pPr>
        <w:rPr>
          <w:lang w:val="fr-FR"/>
        </w:rPr>
      </w:pPr>
    </w:p>
    <w:p w14:paraId="21C17B36" w14:textId="54B73B7E" w:rsidR="00933102" w:rsidRDefault="00933102" w:rsidP="00933102">
      <w:pPr>
        <w:pStyle w:val="Caption"/>
        <w:keepNext/>
        <w:rPr>
          <w:lang w:val="fr-FR"/>
        </w:rPr>
      </w:pPr>
      <w:bookmarkStart w:id="235" w:name="_Toc522029049"/>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3</w:t>
      </w:r>
      <w:r>
        <w:fldChar w:fldCharType="end"/>
      </w:r>
      <w:r>
        <w:rPr>
          <w:lang w:val="fr-FR"/>
        </w:rPr>
        <w:t>. Ordre d'apparition des langues dans le tableau.</w:t>
      </w:r>
      <w:bookmarkEnd w:id="235"/>
    </w:p>
    <w:p w14:paraId="33E2A514" w14:textId="77777777" w:rsidR="00933102" w:rsidRPr="00933102" w:rsidRDefault="00933102" w:rsidP="00933102">
      <w:pPr>
        <w:rPr>
          <w:lang w:val="fr-FR" w:eastAsia="el-GR"/>
        </w:rPr>
      </w:pPr>
    </w:p>
    <w:tbl>
      <w:tblPr>
        <w:tblStyle w:val="TableauGrille1Clair-Accentuation31"/>
        <w:tblW w:w="0" w:type="auto"/>
        <w:tblLook w:val="04A0" w:firstRow="1" w:lastRow="0" w:firstColumn="1" w:lastColumn="0" w:noHBand="0" w:noVBand="1"/>
      </w:tblPr>
      <w:tblGrid>
        <w:gridCol w:w="1383"/>
        <w:gridCol w:w="1383"/>
        <w:gridCol w:w="1384"/>
        <w:gridCol w:w="1384"/>
        <w:gridCol w:w="1384"/>
        <w:gridCol w:w="1384"/>
      </w:tblGrid>
      <w:tr w:rsidR="00DF754D" w14:paraId="00A35EC9" w14:textId="77777777" w:rsidTr="00DF7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3" w:type="dxa"/>
          </w:tcPr>
          <w:p w14:paraId="1260D581" w14:textId="77777777" w:rsidR="00DF754D" w:rsidRDefault="00DF754D" w:rsidP="00D45438">
            <w:pPr>
              <w:rPr>
                <w:lang w:val="fr-FR"/>
              </w:rPr>
            </w:pPr>
          </w:p>
        </w:tc>
        <w:tc>
          <w:tcPr>
            <w:tcW w:w="1383" w:type="dxa"/>
          </w:tcPr>
          <w:p w14:paraId="27EB62BF" w14:textId="77777777" w:rsidR="00DF754D" w:rsidRDefault="00DF754D" w:rsidP="00D45438">
            <w:pPr>
              <w:cnfStyle w:val="100000000000" w:firstRow="1" w:lastRow="0" w:firstColumn="0" w:lastColumn="0" w:oddVBand="0" w:evenVBand="0" w:oddHBand="0" w:evenHBand="0" w:firstRowFirstColumn="0" w:firstRowLastColumn="0" w:lastRowFirstColumn="0" w:lastRowLastColumn="0"/>
              <w:rPr>
                <w:lang w:val="fr-FR"/>
              </w:rPr>
            </w:pPr>
            <w:r>
              <w:rPr>
                <w:lang w:val="fr-FR"/>
              </w:rPr>
              <w:t>1</w:t>
            </w:r>
            <w:r w:rsidRPr="00DF754D">
              <w:rPr>
                <w:vertAlign w:val="superscript"/>
                <w:lang w:val="fr-FR"/>
              </w:rPr>
              <w:t>ère</w:t>
            </w:r>
            <w:r>
              <w:rPr>
                <w:lang w:val="fr-FR"/>
              </w:rPr>
              <w:t xml:space="preserve"> position</w:t>
            </w:r>
          </w:p>
        </w:tc>
        <w:tc>
          <w:tcPr>
            <w:tcW w:w="1384" w:type="dxa"/>
          </w:tcPr>
          <w:p w14:paraId="0C380BA9" w14:textId="77777777" w:rsidR="00DF754D" w:rsidRDefault="00DF754D" w:rsidP="00D45438">
            <w:pPr>
              <w:cnfStyle w:val="100000000000" w:firstRow="1" w:lastRow="0" w:firstColumn="0" w:lastColumn="0" w:oddVBand="0" w:evenVBand="0" w:oddHBand="0" w:evenHBand="0" w:firstRowFirstColumn="0" w:firstRowLastColumn="0" w:lastRowFirstColumn="0" w:lastRowLastColumn="0"/>
              <w:rPr>
                <w:lang w:val="fr-FR"/>
              </w:rPr>
            </w:pPr>
            <w:r>
              <w:rPr>
                <w:lang w:val="fr-FR"/>
              </w:rPr>
              <w:t>2</w:t>
            </w:r>
            <w:r w:rsidRPr="00DF754D">
              <w:rPr>
                <w:vertAlign w:val="superscript"/>
                <w:lang w:val="fr-FR"/>
              </w:rPr>
              <w:t>nde</w:t>
            </w:r>
            <w:r>
              <w:rPr>
                <w:lang w:val="fr-FR"/>
              </w:rPr>
              <w:t xml:space="preserve"> position</w:t>
            </w:r>
          </w:p>
        </w:tc>
        <w:tc>
          <w:tcPr>
            <w:tcW w:w="1384" w:type="dxa"/>
          </w:tcPr>
          <w:p w14:paraId="5D2416CD" w14:textId="77777777" w:rsidR="00DF754D" w:rsidRDefault="00DF754D" w:rsidP="00D45438">
            <w:pPr>
              <w:cnfStyle w:val="100000000000" w:firstRow="1" w:lastRow="0" w:firstColumn="0" w:lastColumn="0" w:oddVBand="0" w:evenVBand="0" w:oddHBand="0" w:evenHBand="0" w:firstRowFirstColumn="0" w:firstRowLastColumn="0" w:lastRowFirstColumn="0" w:lastRowLastColumn="0"/>
              <w:rPr>
                <w:lang w:val="fr-FR"/>
              </w:rPr>
            </w:pPr>
            <w:r>
              <w:rPr>
                <w:lang w:val="fr-FR"/>
              </w:rPr>
              <w:t>3</w:t>
            </w:r>
            <w:r w:rsidRPr="00DF754D">
              <w:rPr>
                <w:vertAlign w:val="superscript"/>
                <w:lang w:val="fr-FR"/>
              </w:rPr>
              <w:t>ème</w:t>
            </w:r>
            <w:r>
              <w:rPr>
                <w:lang w:val="fr-FR"/>
              </w:rPr>
              <w:t xml:space="preserve"> position</w:t>
            </w:r>
          </w:p>
        </w:tc>
        <w:tc>
          <w:tcPr>
            <w:tcW w:w="1384" w:type="dxa"/>
          </w:tcPr>
          <w:p w14:paraId="4C8BB075" w14:textId="77777777" w:rsidR="00DF754D" w:rsidRDefault="00DF754D" w:rsidP="00D45438">
            <w:pPr>
              <w:cnfStyle w:val="100000000000" w:firstRow="1" w:lastRow="0" w:firstColumn="0" w:lastColumn="0" w:oddVBand="0" w:evenVBand="0" w:oddHBand="0" w:evenHBand="0" w:firstRowFirstColumn="0" w:firstRowLastColumn="0" w:lastRowFirstColumn="0" w:lastRowLastColumn="0"/>
              <w:rPr>
                <w:lang w:val="fr-FR"/>
              </w:rPr>
            </w:pPr>
            <w:r>
              <w:rPr>
                <w:lang w:val="fr-FR"/>
              </w:rPr>
              <w:t>4</w:t>
            </w:r>
            <w:r w:rsidRPr="00DF754D">
              <w:rPr>
                <w:vertAlign w:val="superscript"/>
                <w:lang w:val="fr-FR"/>
              </w:rPr>
              <w:t>ème</w:t>
            </w:r>
            <w:r>
              <w:rPr>
                <w:lang w:val="fr-FR"/>
              </w:rPr>
              <w:t xml:space="preserve"> position</w:t>
            </w:r>
          </w:p>
        </w:tc>
        <w:tc>
          <w:tcPr>
            <w:tcW w:w="1384" w:type="dxa"/>
          </w:tcPr>
          <w:p w14:paraId="25FD4741" w14:textId="77777777" w:rsidR="00DF754D" w:rsidRDefault="00DF754D" w:rsidP="00D45438">
            <w:pPr>
              <w:cnfStyle w:val="100000000000" w:firstRow="1" w:lastRow="0" w:firstColumn="0" w:lastColumn="0" w:oddVBand="0" w:evenVBand="0" w:oddHBand="0" w:evenHBand="0" w:firstRowFirstColumn="0" w:firstRowLastColumn="0" w:lastRowFirstColumn="0" w:lastRowLastColumn="0"/>
              <w:rPr>
                <w:lang w:val="fr-FR"/>
              </w:rPr>
            </w:pPr>
            <w:r>
              <w:rPr>
                <w:lang w:val="fr-FR"/>
              </w:rPr>
              <w:t>5</w:t>
            </w:r>
            <w:r w:rsidRPr="00DF754D">
              <w:rPr>
                <w:vertAlign w:val="superscript"/>
                <w:lang w:val="fr-FR"/>
              </w:rPr>
              <w:t>ème</w:t>
            </w:r>
            <w:r>
              <w:rPr>
                <w:lang w:val="fr-FR"/>
              </w:rPr>
              <w:t xml:space="preserve"> position</w:t>
            </w:r>
          </w:p>
        </w:tc>
      </w:tr>
      <w:tr w:rsidR="00DF754D" w14:paraId="734D4BC6" w14:textId="77777777" w:rsidTr="00234CCA">
        <w:tc>
          <w:tcPr>
            <w:cnfStyle w:val="001000000000" w:firstRow="0" w:lastRow="0" w:firstColumn="1" w:lastColumn="0" w:oddVBand="0" w:evenVBand="0" w:oddHBand="0" w:evenHBand="0" w:firstRowFirstColumn="0" w:firstRowLastColumn="0" w:lastRowFirstColumn="0" w:lastRowLastColumn="0"/>
            <w:tcW w:w="1383" w:type="dxa"/>
          </w:tcPr>
          <w:p w14:paraId="1677F427" w14:textId="77777777" w:rsidR="00DF754D" w:rsidRDefault="00DF754D" w:rsidP="00D45438">
            <w:pPr>
              <w:rPr>
                <w:lang w:val="fr-FR"/>
              </w:rPr>
            </w:pPr>
            <w:r>
              <w:rPr>
                <w:lang w:val="fr-FR"/>
              </w:rPr>
              <w:t xml:space="preserve">Grec </w:t>
            </w:r>
          </w:p>
        </w:tc>
        <w:tc>
          <w:tcPr>
            <w:tcW w:w="1383" w:type="dxa"/>
            <w:shd w:val="clear" w:color="auto" w:fill="BFBFBF" w:themeFill="background1" w:themeFillShade="BF"/>
          </w:tcPr>
          <w:p w14:paraId="12DE3950" w14:textId="5FFBC925"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80</w:t>
            </w:r>
            <w:r w:rsidR="00DF754D" w:rsidRPr="00234CCA">
              <w:rPr>
                <w:lang w:val="fr-FR"/>
              </w:rPr>
              <w:t>%</w:t>
            </w:r>
          </w:p>
        </w:tc>
        <w:tc>
          <w:tcPr>
            <w:tcW w:w="1384" w:type="dxa"/>
          </w:tcPr>
          <w:p w14:paraId="7249796E" w14:textId="0E90222E"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13</w:t>
            </w:r>
            <w:r w:rsidR="00DF754D" w:rsidRPr="00234CCA">
              <w:rPr>
                <w:lang w:val="fr-FR"/>
              </w:rPr>
              <w:t>%</w:t>
            </w:r>
          </w:p>
        </w:tc>
        <w:tc>
          <w:tcPr>
            <w:tcW w:w="1384" w:type="dxa"/>
          </w:tcPr>
          <w:p w14:paraId="07C45E79"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7%</w:t>
            </w:r>
          </w:p>
        </w:tc>
        <w:tc>
          <w:tcPr>
            <w:tcW w:w="1384" w:type="dxa"/>
          </w:tcPr>
          <w:p w14:paraId="1368FA3D"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384" w:type="dxa"/>
          </w:tcPr>
          <w:p w14:paraId="3D54A511"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p>
        </w:tc>
      </w:tr>
      <w:tr w:rsidR="00DF754D" w14:paraId="3B20E56B" w14:textId="77777777" w:rsidTr="00234CCA">
        <w:tc>
          <w:tcPr>
            <w:cnfStyle w:val="001000000000" w:firstRow="0" w:lastRow="0" w:firstColumn="1" w:lastColumn="0" w:oddVBand="0" w:evenVBand="0" w:oddHBand="0" w:evenHBand="0" w:firstRowFirstColumn="0" w:firstRowLastColumn="0" w:lastRowFirstColumn="0" w:lastRowLastColumn="0"/>
            <w:tcW w:w="1383" w:type="dxa"/>
          </w:tcPr>
          <w:p w14:paraId="7760D985" w14:textId="77777777" w:rsidR="00DF754D" w:rsidRDefault="00DF754D" w:rsidP="00D45438">
            <w:pPr>
              <w:rPr>
                <w:lang w:val="fr-FR"/>
              </w:rPr>
            </w:pPr>
            <w:r>
              <w:rPr>
                <w:lang w:val="fr-FR"/>
              </w:rPr>
              <w:t>Langue d’origine</w:t>
            </w:r>
          </w:p>
        </w:tc>
        <w:tc>
          <w:tcPr>
            <w:tcW w:w="1383" w:type="dxa"/>
          </w:tcPr>
          <w:p w14:paraId="5985C76A" w14:textId="108B272A"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13</w:t>
            </w:r>
            <w:r w:rsidR="00DF754D" w:rsidRPr="00234CCA">
              <w:rPr>
                <w:lang w:val="fr-FR"/>
              </w:rPr>
              <w:t>%</w:t>
            </w:r>
          </w:p>
        </w:tc>
        <w:tc>
          <w:tcPr>
            <w:tcW w:w="1384" w:type="dxa"/>
            <w:shd w:val="clear" w:color="auto" w:fill="BFBFBF" w:themeFill="background1" w:themeFillShade="BF"/>
          </w:tcPr>
          <w:p w14:paraId="7C401056" w14:textId="635BFE48"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47%</w:t>
            </w:r>
          </w:p>
        </w:tc>
        <w:tc>
          <w:tcPr>
            <w:tcW w:w="1384" w:type="dxa"/>
          </w:tcPr>
          <w:p w14:paraId="40BFA37C"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7%</w:t>
            </w:r>
          </w:p>
        </w:tc>
        <w:tc>
          <w:tcPr>
            <w:tcW w:w="1384" w:type="dxa"/>
          </w:tcPr>
          <w:p w14:paraId="12EFA9C9" w14:textId="5AB1EAC6"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27%</w:t>
            </w:r>
          </w:p>
        </w:tc>
        <w:tc>
          <w:tcPr>
            <w:tcW w:w="1384" w:type="dxa"/>
          </w:tcPr>
          <w:p w14:paraId="0F51406A"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7%</w:t>
            </w:r>
          </w:p>
        </w:tc>
      </w:tr>
      <w:tr w:rsidR="00DF754D" w14:paraId="79755062" w14:textId="77777777" w:rsidTr="00234CCA">
        <w:tc>
          <w:tcPr>
            <w:cnfStyle w:val="001000000000" w:firstRow="0" w:lastRow="0" w:firstColumn="1" w:lastColumn="0" w:oddVBand="0" w:evenVBand="0" w:oddHBand="0" w:evenHBand="0" w:firstRowFirstColumn="0" w:firstRowLastColumn="0" w:lastRowFirstColumn="0" w:lastRowLastColumn="0"/>
            <w:tcW w:w="1383" w:type="dxa"/>
          </w:tcPr>
          <w:p w14:paraId="780E1B93" w14:textId="77777777" w:rsidR="00DF754D" w:rsidRDefault="00DF754D" w:rsidP="00D45438">
            <w:pPr>
              <w:rPr>
                <w:lang w:val="fr-FR"/>
              </w:rPr>
            </w:pPr>
            <w:r>
              <w:rPr>
                <w:lang w:val="fr-FR"/>
              </w:rPr>
              <w:t>anglais</w:t>
            </w:r>
          </w:p>
        </w:tc>
        <w:tc>
          <w:tcPr>
            <w:tcW w:w="1383" w:type="dxa"/>
          </w:tcPr>
          <w:p w14:paraId="5044D136"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7%</w:t>
            </w:r>
          </w:p>
        </w:tc>
        <w:tc>
          <w:tcPr>
            <w:tcW w:w="1384" w:type="dxa"/>
          </w:tcPr>
          <w:p w14:paraId="7B1AD35D" w14:textId="1514DFDE"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13</w:t>
            </w:r>
            <w:r w:rsidR="00DF754D" w:rsidRPr="00234CCA">
              <w:rPr>
                <w:lang w:val="fr-FR"/>
              </w:rPr>
              <w:t>%</w:t>
            </w:r>
          </w:p>
        </w:tc>
        <w:tc>
          <w:tcPr>
            <w:tcW w:w="1384" w:type="dxa"/>
            <w:shd w:val="clear" w:color="auto" w:fill="D9D9D9" w:themeFill="background1" w:themeFillShade="D9"/>
          </w:tcPr>
          <w:p w14:paraId="4F2B9351" w14:textId="69489F3A"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40</w:t>
            </w:r>
            <w:r w:rsidR="00DF754D" w:rsidRPr="00234CCA">
              <w:rPr>
                <w:lang w:val="fr-FR"/>
              </w:rPr>
              <w:t>%</w:t>
            </w:r>
          </w:p>
        </w:tc>
        <w:tc>
          <w:tcPr>
            <w:tcW w:w="1384" w:type="dxa"/>
          </w:tcPr>
          <w:p w14:paraId="55BF6011" w14:textId="51FED40E"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20</w:t>
            </w:r>
            <w:r w:rsidR="00DF754D" w:rsidRPr="00234CCA">
              <w:rPr>
                <w:lang w:val="fr-FR"/>
              </w:rPr>
              <w:t>%</w:t>
            </w:r>
          </w:p>
        </w:tc>
        <w:tc>
          <w:tcPr>
            <w:tcW w:w="1384" w:type="dxa"/>
          </w:tcPr>
          <w:p w14:paraId="29D55D9E"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7%</w:t>
            </w:r>
          </w:p>
        </w:tc>
      </w:tr>
      <w:tr w:rsidR="00DF754D" w14:paraId="7DF1EF41" w14:textId="77777777" w:rsidTr="00234CCA">
        <w:tc>
          <w:tcPr>
            <w:cnfStyle w:val="001000000000" w:firstRow="0" w:lastRow="0" w:firstColumn="1" w:lastColumn="0" w:oddVBand="0" w:evenVBand="0" w:oddHBand="0" w:evenHBand="0" w:firstRowFirstColumn="0" w:firstRowLastColumn="0" w:lastRowFirstColumn="0" w:lastRowLastColumn="0"/>
            <w:tcW w:w="1383" w:type="dxa"/>
          </w:tcPr>
          <w:p w14:paraId="2499C593" w14:textId="77777777" w:rsidR="00DF754D" w:rsidRDefault="00DF754D" w:rsidP="00D45438">
            <w:pPr>
              <w:rPr>
                <w:lang w:val="fr-FR"/>
              </w:rPr>
            </w:pPr>
            <w:r>
              <w:rPr>
                <w:lang w:val="fr-FR"/>
              </w:rPr>
              <w:t>français</w:t>
            </w:r>
          </w:p>
        </w:tc>
        <w:tc>
          <w:tcPr>
            <w:tcW w:w="1383" w:type="dxa"/>
          </w:tcPr>
          <w:p w14:paraId="3A3D698D"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384" w:type="dxa"/>
          </w:tcPr>
          <w:p w14:paraId="61071532" w14:textId="63C0137B"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27</w:t>
            </w:r>
            <w:r w:rsidR="00DF754D" w:rsidRPr="00234CCA">
              <w:rPr>
                <w:lang w:val="fr-FR"/>
              </w:rPr>
              <w:t>%</w:t>
            </w:r>
          </w:p>
        </w:tc>
        <w:tc>
          <w:tcPr>
            <w:tcW w:w="1384" w:type="dxa"/>
            <w:shd w:val="clear" w:color="auto" w:fill="D9D9D9" w:themeFill="background1" w:themeFillShade="D9"/>
          </w:tcPr>
          <w:p w14:paraId="67C50A3C" w14:textId="652BC843"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33%</w:t>
            </w:r>
          </w:p>
        </w:tc>
        <w:tc>
          <w:tcPr>
            <w:tcW w:w="1384" w:type="dxa"/>
            <w:shd w:val="clear" w:color="auto" w:fill="D9D9D9" w:themeFill="background1" w:themeFillShade="D9"/>
          </w:tcPr>
          <w:p w14:paraId="0D268F4B" w14:textId="56DC3D7D"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33</w:t>
            </w:r>
            <w:r w:rsidR="00DF754D" w:rsidRPr="00234CCA">
              <w:rPr>
                <w:lang w:val="fr-FR"/>
              </w:rPr>
              <w:t>%</w:t>
            </w:r>
          </w:p>
        </w:tc>
        <w:tc>
          <w:tcPr>
            <w:tcW w:w="1384" w:type="dxa"/>
          </w:tcPr>
          <w:p w14:paraId="1B53EE84"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p>
        </w:tc>
      </w:tr>
      <w:tr w:rsidR="00DF754D" w14:paraId="74E999A3" w14:textId="77777777" w:rsidTr="00DF754D">
        <w:tc>
          <w:tcPr>
            <w:cnfStyle w:val="001000000000" w:firstRow="0" w:lastRow="0" w:firstColumn="1" w:lastColumn="0" w:oddVBand="0" w:evenVBand="0" w:oddHBand="0" w:evenHBand="0" w:firstRowFirstColumn="0" w:firstRowLastColumn="0" w:lastRowFirstColumn="0" w:lastRowLastColumn="0"/>
            <w:tcW w:w="1383" w:type="dxa"/>
          </w:tcPr>
          <w:p w14:paraId="45747E62" w14:textId="77777777" w:rsidR="00DF754D" w:rsidRDefault="00DF754D" w:rsidP="00D45438">
            <w:pPr>
              <w:rPr>
                <w:lang w:val="fr-FR"/>
              </w:rPr>
            </w:pPr>
            <w:r>
              <w:rPr>
                <w:lang w:val="fr-FR"/>
              </w:rPr>
              <w:t xml:space="preserve">Autre </w:t>
            </w:r>
          </w:p>
        </w:tc>
        <w:tc>
          <w:tcPr>
            <w:tcW w:w="1383" w:type="dxa"/>
          </w:tcPr>
          <w:p w14:paraId="2121537D"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384" w:type="dxa"/>
          </w:tcPr>
          <w:p w14:paraId="168CACBE"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384" w:type="dxa"/>
          </w:tcPr>
          <w:p w14:paraId="2DCBAFB2" w14:textId="7AA8EDCE"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13</w:t>
            </w:r>
            <w:r w:rsidR="00DF754D" w:rsidRPr="00234CCA">
              <w:rPr>
                <w:lang w:val="fr-FR"/>
              </w:rPr>
              <w:t>%</w:t>
            </w:r>
          </w:p>
        </w:tc>
        <w:tc>
          <w:tcPr>
            <w:tcW w:w="1384" w:type="dxa"/>
          </w:tcPr>
          <w:p w14:paraId="7A1FFBC1" w14:textId="77777777" w:rsidR="00DF754D" w:rsidRPr="00234CCA" w:rsidRDefault="00DF754D"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7%</w:t>
            </w:r>
          </w:p>
        </w:tc>
        <w:tc>
          <w:tcPr>
            <w:tcW w:w="1384" w:type="dxa"/>
          </w:tcPr>
          <w:p w14:paraId="380A0EE1" w14:textId="26F67124" w:rsidR="00DF754D" w:rsidRPr="00234CCA" w:rsidRDefault="00682418" w:rsidP="00DF754D">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13</w:t>
            </w:r>
            <w:r w:rsidR="00447358" w:rsidRPr="00234CCA">
              <w:rPr>
                <w:lang w:val="fr-FR"/>
              </w:rPr>
              <w:t>%</w:t>
            </w:r>
          </w:p>
        </w:tc>
      </w:tr>
    </w:tbl>
    <w:p w14:paraId="40B8027E" w14:textId="77777777" w:rsidR="00D45438" w:rsidRPr="00D45438" w:rsidRDefault="00D45438" w:rsidP="00D45438">
      <w:pPr>
        <w:rPr>
          <w:lang w:val="fr-FR"/>
        </w:rPr>
      </w:pPr>
    </w:p>
    <w:p w14:paraId="6E447469" w14:textId="63EA6E89" w:rsidR="00D45438" w:rsidRPr="00447358" w:rsidRDefault="00017AB3" w:rsidP="00447358">
      <w:pPr>
        <w:rPr>
          <w:lang w:val="fr-FR"/>
        </w:rPr>
      </w:pPr>
      <w:r>
        <w:rPr>
          <w:lang w:val="fr-FR"/>
        </w:rPr>
        <w:t>Une très grande majorité d’</w:t>
      </w:r>
      <w:r w:rsidR="00447358">
        <w:rPr>
          <w:lang w:val="fr-FR"/>
        </w:rPr>
        <w:t xml:space="preserve">élèves a fait figurer en premier lieu la langue grecque. La majorité des enfants </w:t>
      </w:r>
      <w:r w:rsidR="00CA1C75">
        <w:rPr>
          <w:lang w:val="fr-FR"/>
        </w:rPr>
        <w:t xml:space="preserve">a </w:t>
      </w:r>
      <w:r w:rsidR="00447358">
        <w:rPr>
          <w:lang w:val="fr-FR"/>
        </w:rPr>
        <w:t xml:space="preserve">ensuite </w:t>
      </w:r>
      <w:r w:rsidR="0079017D">
        <w:rPr>
          <w:lang w:val="fr-FR"/>
        </w:rPr>
        <w:t>indiqué</w:t>
      </w:r>
      <w:r w:rsidR="00447358">
        <w:rPr>
          <w:lang w:val="fr-FR"/>
        </w:rPr>
        <w:t xml:space="preserve"> leur langue d’origine familiale en seconde position. Les choix pour</w:t>
      </w:r>
      <w:r w:rsidR="0079017D">
        <w:rPr>
          <w:lang w:val="fr-FR"/>
        </w:rPr>
        <w:t xml:space="preserve"> les</w:t>
      </w:r>
      <w:r w:rsidR="00447358">
        <w:rPr>
          <w:lang w:val="fr-FR"/>
        </w:rPr>
        <w:t xml:space="preserve"> positions suivantes sont plus aléatoires</w:t>
      </w:r>
      <w:r w:rsidR="00CA1C75">
        <w:rPr>
          <w:lang w:val="fr-FR"/>
        </w:rPr>
        <w:t>. Toutefois, nous constatons</w:t>
      </w:r>
      <w:r w:rsidR="00447358">
        <w:rPr>
          <w:lang w:val="fr-FR"/>
        </w:rPr>
        <w:t xml:space="preserve"> tout de même que </w:t>
      </w:r>
      <w:r w:rsidR="007B38D2">
        <w:rPr>
          <w:lang w:val="fr-FR"/>
        </w:rPr>
        <w:t>les troisièmes et quatrièmes langues</w:t>
      </w:r>
      <w:r w:rsidR="00447358">
        <w:rPr>
          <w:lang w:val="fr-FR"/>
        </w:rPr>
        <w:t xml:space="preserve"> sont réservées au français et à l’anglais. </w:t>
      </w:r>
    </w:p>
    <w:p w14:paraId="5332DBC6" w14:textId="77777777" w:rsidR="009D44AB" w:rsidRDefault="009D44AB" w:rsidP="002C4281">
      <w:pPr>
        <w:pStyle w:val="22X"/>
        <w:numPr>
          <w:ilvl w:val="0"/>
          <w:numId w:val="0"/>
        </w:numPr>
        <w:jc w:val="center"/>
        <w:rPr>
          <w:u w:val="single"/>
        </w:rPr>
      </w:pPr>
    </w:p>
    <w:p w14:paraId="6126300A" w14:textId="78F10E7E" w:rsidR="0079017D" w:rsidRDefault="0079017D" w:rsidP="00E632EF">
      <w:pPr>
        <w:ind w:firstLine="708"/>
        <w:rPr>
          <w:lang w:val="fr-FR"/>
        </w:rPr>
      </w:pPr>
      <w:r>
        <w:rPr>
          <w:lang w:val="fr-FR"/>
        </w:rPr>
        <w:t xml:space="preserve">Les couleurs retenues par les enfants pour représenter leur langues </w:t>
      </w:r>
      <w:r w:rsidR="00012136">
        <w:rPr>
          <w:lang w:val="fr-FR"/>
        </w:rPr>
        <w:t xml:space="preserve">(Annexe 12, tableau </w:t>
      </w:r>
      <w:r w:rsidR="00DC085A">
        <w:rPr>
          <w:lang w:val="fr-FR"/>
        </w:rPr>
        <w:t>17</w:t>
      </w:r>
      <w:r w:rsidR="007B38D2">
        <w:rPr>
          <w:lang w:val="fr-FR"/>
        </w:rPr>
        <w:t>, p.97</w:t>
      </w:r>
      <w:r w:rsidR="004B3888">
        <w:rPr>
          <w:lang w:val="fr-FR"/>
        </w:rPr>
        <w:t xml:space="preserve">) </w:t>
      </w:r>
      <w:r>
        <w:rPr>
          <w:lang w:val="fr-FR"/>
        </w:rPr>
        <w:t xml:space="preserve">sont au nombre de 11 : bleu foncé, bleu ciel, rouge, jaune, vert, orange, rose, marron, </w:t>
      </w:r>
      <w:r w:rsidRPr="00234CCA">
        <w:rPr>
          <w:lang w:val="fr-FR"/>
        </w:rPr>
        <w:t>noir, gris et violet. Le bleu a pour une très grande majorité été associé à la langue gr</w:t>
      </w:r>
      <w:r w:rsidR="00682418" w:rsidRPr="00234CCA">
        <w:rPr>
          <w:lang w:val="fr-FR"/>
        </w:rPr>
        <w:t>ecque puisque nous dénombrons 80</w:t>
      </w:r>
      <w:r w:rsidRPr="00234CCA">
        <w:rPr>
          <w:lang w:val="fr-FR"/>
        </w:rPr>
        <w:t>% des enfants ayant choisi</w:t>
      </w:r>
      <w:r w:rsidR="00682418" w:rsidRPr="00234CCA">
        <w:rPr>
          <w:lang w:val="fr-FR"/>
        </w:rPr>
        <w:t xml:space="preserve"> </w:t>
      </w:r>
      <w:r w:rsidR="007B38D2" w:rsidRPr="00234CCA">
        <w:rPr>
          <w:lang w:val="fr-FR"/>
        </w:rPr>
        <w:t>dont 66</w:t>
      </w:r>
      <w:r w:rsidR="00682418" w:rsidRPr="00234CCA">
        <w:rPr>
          <w:lang w:val="fr-FR"/>
        </w:rPr>
        <w:t xml:space="preserve">% </w:t>
      </w:r>
      <w:r w:rsidRPr="00234CCA">
        <w:rPr>
          <w:lang w:val="fr-FR"/>
        </w:rPr>
        <w:t xml:space="preserve">le bleu ciel et </w:t>
      </w:r>
      <w:r w:rsidR="00682418" w:rsidRPr="00234CCA">
        <w:rPr>
          <w:lang w:val="fr-FR"/>
        </w:rPr>
        <w:t xml:space="preserve">33% </w:t>
      </w:r>
      <w:r w:rsidRPr="00234CCA">
        <w:rPr>
          <w:lang w:val="fr-FR"/>
        </w:rPr>
        <w:t>le bleu foncé. Le rouge l’emporte pour l’anglais avec 29% bien que cette langue est elle aussi été associée au bleu foncé (</w:t>
      </w:r>
      <w:r w:rsidR="00682418" w:rsidRPr="00234CCA">
        <w:rPr>
          <w:lang w:val="fr-FR"/>
        </w:rPr>
        <w:t>27</w:t>
      </w:r>
      <w:r w:rsidRPr="00234CCA">
        <w:rPr>
          <w:lang w:val="fr-FR"/>
        </w:rPr>
        <w:t xml:space="preserve">%). Les autres couleurs </w:t>
      </w:r>
      <w:r>
        <w:rPr>
          <w:lang w:val="fr-FR"/>
        </w:rPr>
        <w:t xml:space="preserve">ont été associées à diverses langues sans que nous ne puissions déterminer une quelconque </w:t>
      </w:r>
      <w:r w:rsidR="00547CC6">
        <w:rPr>
          <w:lang w:val="fr-FR"/>
        </w:rPr>
        <w:t xml:space="preserve">tendance. </w:t>
      </w:r>
    </w:p>
    <w:p w14:paraId="110DEC2B" w14:textId="580F1848" w:rsidR="00DD475B" w:rsidRDefault="00547CC6" w:rsidP="00E632EF">
      <w:pPr>
        <w:ind w:firstLine="708"/>
        <w:rPr>
          <w:lang w:val="fr-FR"/>
        </w:rPr>
      </w:pPr>
      <w:r>
        <w:rPr>
          <w:lang w:val="fr-FR"/>
        </w:rPr>
        <w:t>Les langues d’origine ont été majoritairement associées à des couleurs « chaudes » (</w:t>
      </w:r>
      <w:r w:rsidR="00320EDA">
        <w:rPr>
          <w:lang w:val="fr-FR"/>
        </w:rPr>
        <w:t>80</w:t>
      </w:r>
      <w:r>
        <w:rPr>
          <w:lang w:val="fr-FR"/>
        </w:rPr>
        <w:t xml:space="preserve">% des enfants) tels le rouge pour le russe, l’italien, l’anglais, le turc </w:t>
      </w:r>
      <w:r w:rsidR="00320EDA">
        <w:rPr>
          <w:lang w:val="fr-FR"/>
        </w:rPr>
        <w:t>et l’albanais</w:t>
      </w:r>
      <w:r>
        <w:rPr>
          <w:lang w:val="fr-FR"/>
        </w:rPr>
        <w:t>, le jaune p</w:t>
      </w:r>
      <w:r w:rsidR="00320EDA">
        <w:rPr>
          <w:lang w:val="fr-FR"/>
        </w:rPr>
        <w:t>our l’albanais et le roumain</w:t>
      </w:r>
      <w:r>
        <w:rPr>
          <w:lang w:val="fr-FR"/>
        </w:rPr>
        <w:t xml:space="preserve">, l’orange pour </w:t>
      </w:r>
      <w:r w:rsidR="00320EDA">
        <w:rPr>
          <w:lang w:val="fr-FR"/>
        </w:rPr>
        <w:t>l’</w:t>
      </w:r>
      <w:r>
        <w:rPr>
          <w:lang w:val="fr-FR"/>
        </w:rPr>
        <w:t xml:space="preserve">albanais et </w:t>
      </w:r>
      <w:r w:rsidR="00320EDA">
        <w:rPr>
          <w:lang w:val="fr-FR"/>
        </w:rPr>
        <w:t xml:space="preserve">le </w:t>
      </w:r>
      <w:r>
        <w:rPr>
          <w:lang w:val="fr-FR"/>
        </w:rPr>
        <w:t xml:space="preserve">perse. Seuls </w:t>
      </w:r>
      <w:r w:rsidR="00320EDA">
        <w:rPr>
          <w:lang w:val="fr-FR"/>
        </w:rPr>
        <w:t>20</w:t>
      </w:r>
      <w:r>
        <w:rPr>
          <w:lang w:val="fr-FR"/>
        </w:rPr>
        <w:t>% des enfants ont choisi d’autres couleur</w:t>
      </w:r>
      <w:r w:rsidR="00400EE6">
        <w:rPr>
          <w:lang w:val="fr-FR"/>
        </w:rPr>
        <w:t>s</w:t>
      </w:r>
      <w:r>
        <w:rPr>
          <w:lang w:val="fr-FR"/>
        </w:rPr>
        <w:t>, le noir pour l’albanais</w:t>
      </w:r>
      <w:r w:rsidR="00320EDA">
        <w:rPr>
          <w:lang w:val="fr-FR"/>
        </w:rPr>
        <w:t xml:space="preserve"> et l’anglais</w:t>
      </w:r>
      <w:r>
        <w:rPr>
          <w:lang w:val="fr-FR"/>
        </w:rPr>
        <w:t xml:space="preserve"> </w:t>
      </w:r>
      <w:r>
        <w:rPr>
          <w:lang w:val="fr-FR"/>
        </w:rPr>
        <w:lastRenderedPageBreak/>
        <w:t>et le gris pour l’anglais. Cependant</w:t>
      </w:r>
      <w:r w:rsidR="000203F3">
        <w:rPr>
          <w:lang w:val="fr-FR"/>
        </w:rPr>
        <w:t>,</w:t>
      </w:r>
      <w:r>
        <w:rPr>
          <w:lang w:val="fr-FR"/>
        </w:rPr>
        <w:t xml:space="preserve"> </w:t>
      </w:r>
      <w:r w:rsidR="00320EDA">
        <w:rPr>
          <w:lang w:val="fr-FR"/>
        </w:rPr>
        <w:t xml:space="preserve">deux de </w:t>
      </w:r>
      <w:r>
        <w:rPr>
          <w:lang w:val="fr-FR"/>
        </w:rPr>
        <w:t xml:space="preserve">ces choix se sont trouvés justifiés par des raisons pertinentes et font référence au temps météorologique </w:t>
      </w:r>
      <w:r w:rsidR="00400EE6">
        <w:rPr>
          <w:lang w:val="fr-FR"/>
        </w:rPr>
        <w:t>(</w:t>
      </w:r>
      <w:r w:rsidR="00400EE6" w:rsidRPr="00400EE6">
        <w:rPr>
          <w:lang w:val="fr-FR"/>
        </w:rPr>
        <w:t>« En Angleterre il pleut beaucoup » (E1)</w:t>
      </w:r>
      <w:r w:rsidR="00400EE6">
        <w:rPr>
          <w:lang w:val="fr-FR"/>
        </w:rPr>
        <w:t xml:space="preserve">) </w:t>
      </w:r>
      <w:r>
        <w:rPr>
          <w:lang w:val="fr-FR"/>
        </w:rPr>
        <w:t>ou au drapeau du pays</w:t>
      </w:r>
      <w:r w:rsidR="00400EE6">
        <w:rPr>
          <w:lang w:val="fr-FR"/>
        </w:rPr>
        <w:t xml:space="preserve"> (</w:t>
      </w:r>
      <w:r w:rsidR="00400EE6" w:rsidRPr="00400EE6">
        <w:rPr>
          <w:lang w:val="fr-FR"/>
        </w:rPr>
        <w:t>« parce le drapeau albanais a du noir [...] des oiseaux » (E14)</w:t>
      </w:r>
      <w:r w:rsidR="00400EE6">
        <w:rPr>
          <w:lang w:val="fr-FR"/>
        </w:rPr>
        <w:t>)</w:t>
      </w:r>
      <w:r>
        <w:rPr>
          <w:lang w:val="fr-FR"/>
        </w:rPr>
        <w:t>. Le drapeau a par ailleurs été la principale raison évoquée par l’ensemble des élèves concernant leur choix esthétique</w:t>
      </w:r>
      <w:r w:rsidR="00400EE6">
        <w:rPr>
          <w:lang w:val="fr-FR"/>
        </w:rPr>
        <w:t xml:space="preserve">. D’autres raisons telles </w:t>
      </w:r>
      <w:r w:rsidR="000203F3">
        <w:rPr>
          <w:lang w:val="fr-FR"/>
        </w:rPr>
        <w:t>qu’</w:t>
      </w:r>
      <w:r w:rsidR="00400EE6">
        <w:rPr>
          <w:lang w:val="fr-FR"/>
        </w:rPr>
        <w:t>une particularité propre au pays (</w:t>
      </w:r>
      <w:r w:rsidR="00400EE6" w:rsidRPr="00400EE6">
        <w:rPr>
          <w:lang w:val="fr-FR"/>
        </w:rPr>
        <w:t>« quand j’étais en Italie, beaucoup de ma</w:t>
      </w:r>
      <w:r w:rsidR="00400EE6">
        <w:rPr>
          <w:lang w:val="fr-FR"/>
        </w:rPr>
        <w:t>isons et de fleurs et tout étaient</w:t>
      </w:r>
      <w:r w:rsidR="00400EE6" w:rsidRPr="00400EE6">
        <w:rPr>
          <w:lang w:val="fr-FR"/>
        </w:rPr>
        <w:t xml:space="preserve"> orange » (E10)</w:t>
      </w:r>
      <w:r w:rsidR="00400EE6">
        <w:rPr>
          <w:lang w:val="fr-FR"/>
        </w:rPr>
        <w:t>) ou encore la préférence couleur/pays préférés (</w:t>
      </w:r>
      <w:r w:rsidR="00400EE6" w:rsidRPr="00400EE6">
        <w:rPr>
          <w:lang w:val="fr-FR"/>
        </w:rPr>
        <w:t>« parce que ma langue préférée est le grec » (E14)</w:t>
      </w:r>
      <w:r w:rsidR="00320EDA">
        <w:rPr>
          <w:lang w:val="fr-FR"/>
        </w:rPr>
        <w:t>, « parce que j’aime l’Angleterre (E15)</w:t>
      </w:r>
      <w:r w:rsidR="00400EE6">
        <w:rPr>
          <w:lang w:val="fr-FR"/>
        </w:rPr>
        <w:t>) ou</w:t>
      </w:r>
      <w:r w:rsidR="000203F3">
        <w:rPr>
          <w:lang w:val="fr-FR"/>
        </w:rPr>
        <w:t xml:space="preserve"> bien</w:t>
      </w:r>
      <w:r w:rsidR="00400EE6">
        <w:rPr>
          <w:lang w:val="fr-FR"/>
        </w:rPr>
        <w:t xml:space="preserve"> la famille (</w:t>
      </w:r>
      <w:r w:rsidR="00400EE6" w:rsidRPr="00400EE6">
        <w:rPr>
          <w:lang w:val="fr-FR"/>
        </w:rPr>
        <w:t>« j’aime bien et je le parle dans ma maison » (E11)</w:t>
      </w:r>
      <w:r w:rsidR="00400EE6">
        <w:rPr>
          <w:lang w:val="fr-FR"/>
        </w:rPr>
        <w:t>) ont été mentionnées par certains enfants.</w:t>
      </w:r>
      <w:r w:rsidR="00C36A3D">
        <w:rPr>
          <w:lang w:val="fr-FR"/>
        </w:rPr>
        <w:t xml:space="preserve"> </w:t>
      </w:r>
    </w:p>
    <w:p w14:paraId="244E580A" w14:textId="77777777" w:rsidR="004B3888" w:rsidRPr="00C36A3D" w:rsidRDefault="004B3888" w:rsidP="00E632EF">
      <w:pPr>
        <w:pStyle w:val="22X"/>
        <w:numPr>
          <w:ilvl w:val="0"/>
          <w:numId w:val="0"/>
        </w:numPr>
        <w:jc w:val="left"/>
        <w:rPr>
          <w:u w:val="single"/>
        </w:rPr>
      </w:pPr>
    </w:p>
    <w:p w14:paraId="6963F8A5" w14:textId="7C38AF8F" w:rsidR="00933102" w:rsidRDefault="00933102" w:rsidP="00933102">
      <w:pPr>
        <w:pStyle w:val="Caption"/>
        <w:keepNext/>
        <w:rPr>
          <w:lang w:val="fr-FR"/>
        </w:rPr>
      </w:pPr>
      <w:bookmarkStart w:id="236" w:name="_Toc522029050"/>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4</w:t>
      </w:r>
      <w:r>
        <w:fldChar w:fldCharType="end"/>
      </w:r>
      <w:r>
        <w:rPr>
          <w:lang w:val="fr-FR"/>
        </w:rPr>
        <w:t>. Représentation des relations entre langues et couleurs.</w:t>
      </w:r>
      <w:bookmarkEnd w:id="236"/>
    </w:p>
    <w:p w14:paraId="59D4BE0E" w14:textId="77777777" w:rsidR="00933102" w:rsidRPr="00933102" w:rsidRDefault="00933102" w:rsidP="00933102">
      <w:pPr>
        <w:rPr>
          <w:lang w:val="fr-FR" w:eastAsia="el-GR"/>
        </w:rPr>
      </w:pPr>
    </w:p>
    <w:tbl>
      <w:tblPr>
        <w:tblStyle w:val="Grilledetableauclaire1"/>
        <w:tblW w:w="0" w:type="auto"/>
        <w:tblLook w:val="04A0" w:firstRow="1" w:lastRow="0" w:firstColumn="1" w:lastColumn="0" w:noHBand="0" w:noVBand="1"/>
      </w:tblPr>
      <w:tblGrid>
        <w:gridCol w:w="2773"/>
        <w:gridCol w:w="2756"/>
        <w:gridCol w:w="2773"/>
      </w:tblGrid>
      <w:tr w:rsidR="00400EE6" w14:paraId="3C428C93" w14:textId="77777777" w:rsidTr="00933102">
        <w:tc>
          <w:tcPr>
            <w:tcW w:w="2773" w:type="dxa"/>
          </w:tcPr>
          <w:p w14:paraId="2298C0D9" w14:textId="77777777" w:rsidR="00400EE6" w:rsidRPr="00C36A3D" w:rsidRDefault="00400EE6" w:rsidP="00727EF0">
            <w:pPr>
              <w:jc w:val="center"/>
              <w:rPr>
                <w:lang w:val="fr-FR"/>
              </w:rPr>
            </w:pPr>
          </w:p>
        </w:tc>
        <w:tc>
          <w:tcPr>
            <w:tcW w:w="2756" w:type="dxa"/>
          </w:tcPr>
          <w:p w14:paraId="592AFD54" w14:textId="77777777" w:rsidR="00400EE6" w:rsidRDefault="00400EE6" w:rsidP="00727EF0">
            <w:pPr>
              <w:jc w:val="center"/>
            </w:pPr>
            <w:r>
              <w:t>Langue préférée</w:t>
            </w:r>
          </w:p>
        </w:tc>
        <w:tc>
          <w:tcPr>
            <w:tcW w:w="2773" w:type="dxa"/>
          </w:tcPr>
          <w:p w14:paraId="614557B4" w14:textId="77777777" w:rsidR="00400EE6" w:rsidRDefault="00400EE6" w:rsidP="00727EF0">
            <w:pPr>
              <w:jc w:val="center"/>
            </w:pPr>
            <w:r>
              <w:t>Langue moins appréciée</w:t>
            </w:r>
          </w:p>
        </w:tc>
      </w:tr>
      <w:tr w:rsidR="00400EE6" w14:paraId="763EC24E" w14:textId="77777777" w:rsidTr="00933102">
        <w:tc>
          <w:tcPr>
            <w:tcW w:w="2773" w:type="dxa"/>
          </w:tcPr>
          <w:p w14:paraId="6017CABA" w14:textId="77777777" w:rsidR="00400EE6" w:rsidRDefault="00400EE6" w:rsidP="00727EF0">
            <w:pPr>
              <w:jc w:val="center"/>
            </w:pPr>
            <w:r>
              <w:t>Couleur préférée</w:t>
            </w:r>
          </w:p>
        </w:tc>
        <w:tc>
          <w:tcPr>
            <w:tcW w:w="2756" w:type="dxa"/>
          </w:tcPr>
          <w:p w14:paraId="0BC92DEC" w14:textId="538E8856" w:rsidR="00400EE6" w:rsidRPr="00234CCA" w:rsidRDefault="00320EDA" w:rsidP="00727EF0">
            <w:pPr>
              <w:jc w:val="center"/>
              <w:rPr>
                <w:lang w:val="fr-FR"/>
              </w:rPr>
            </w:pPr>
            <w:r w:rsidRPr="00234CCA">
              <w:rPr>
                <w:lang w:val="fr-FR"/>
              </w:rPr>
              <w:t>27</w:t>
            </w:r>
            <w:r w:rsidR="00C36A3D" w:rsidRPr="00234CCA">
              <w:rPr>
                <w:lang w:val="fr-FR"/>
              </w:rPr>
              <w:t>%</w:t>
            </w:r>
          </w:p>
        </w:tc>
        <w:tc>
          <w:tcPr>
            <w:tcW w:w="2773" w:type="dxa"/>
          </w:tcPr>
          <w:p w14:paraId="3FF35CE0" w14:textId="11E55285" w:rsidR="00400EE6" w:rsidRPr="00234CCA" w:rsidRDefault="00320EDA" w:rsidP="00727EF0">
            <w:pPr>
              <w:jc w:val="center"/>
            </w:pPr>
            <w:r w:rsidRPr="00234CCA">
              <w:t>27</w:t>
            </w:r>
            <w:r w:rsidR="00C36A3D" w:rsidRPr="00234CCA">
              <w:t>%</w:t>
            </w:r>
          </w:p>
        </w:tc>
      </w:tr>
      <w:tr w:rsidR="00400EE6" w14:paraId="5194D58A" w14:textId="77777777" w:rsidTr="00933102">
        <w:tc>
          <w:tcPr>
            <w:tcW w:w="2773" w:type="dxa"/>
          </w:tcPr>
          <w:p w14:paraId="60B12EBC" w14:textId="77777777" w:rsidR="00400EE6" w:rsidRDefault="00400EE6" w:rsidP="00727EF0">
            <w:pPr>
              <w:jc w:val="center"/>
            </w:pPr>
            <w:r>
              <w:t>Couleur moins appréciée</w:t>
            </w:r>
          </w:p>
        </w:tc>
        <w:tc>
          <w:tcPr>
            <w:tcW w:w="2756" w:type="dxa"/>
          </w:tcPr>
          <w:p w14:paraId="085ABAA4" w14:textId="2736842C" w:rsidR="00400EE6" w:rsidRPr="00234CCA" w:rsidRDefault="00320EDA" w:rsidP="00727EF0">
            <w:pPr>
              <w:jc w:val="center"/>
            </w:pPr>
            <w:r w:rsidRPr="00234CCA">
              <w:t>13</w:t>
            </w:r>
            <w:r w:rsidR="00C36A3D" w:rsidRPr="00234CCA">
              <w:t>%</w:t>
            </w:r>
          </w:p>
        </w:tc>
        <w:tc>
          <w:tcPr>
            <w:tcW w:w="2773" w:type="dxa"/>
          </w:tcPr>
          <w:p w14:paraId="1BB6DEFA" w14:textId="77777777" w:rsidR="00400EE6" w:rsidRPr="00234CCA" w:rsidRDefault="00C36A3D" w:rsidP="00727EF0">
            <w:pPr>
              <w:jc w:val="center"/>
              <w:rPr>
                <w:lang w:val="fr-FR"/>
              </w:rPr>
            </w:pPr>
            <w:r w:rsidRPr="00234CCA">
              <w:rPr>
                <w:lang w:val="fr-FR"/>
              </w:rPr>
              <w:t>7%</w:t>
            </w:r>
          </w:p>
        </w:tc>
      </w:tr>
      <w:tr w:rsidR="00400EE6" w14:paraId="3A1BD493" w14:textId="77777777" w:rsidTr="00933102">
        <w:tc>
          <w:tcPr>
            <w:tcW w:w="2773" w:type="dxa"/>
          </w:tcPr>
          <w:p w14:paraId="55D0FC3A" w14:textId="77777777" w:rsidR="00400EE6" w:rsidRDefault="00400EE6" w:rsidP="00727EF0">
            <w:pPr>
              <w:jc w:val="center"/>
            </w:pPr>
            <w:r>
              <w:t>Autre couleur</w:t>
            </w:r>
          </w:p>
        </w:tc>
        <w:tc>
          <w:tcPr>
            <w:tcW w:w="2756" w:type="dxa"/>
          </w:tcPr>
          <w:p w14:paraId="4D6928E4" w14:textId="593D9CFE" w:rsidR="00400EE6" w:rsidRPr="00234CCA" w:rsidRDefault="00320EDA" w:rsidP="00727EF0">
            <w:pPr>
              <w:jc w:val="center"/>
              <w:rPr>
                <w:lang w:val="fr-FR"/>
              </w:rPr>
            </w:pPr>
            <w:r w:rsidRPr="00234CCA">
              <w:rPr>
                <w:lang w:val="fr-FR"/>
              </w:rPr>
              <w:t>47</w:t>
            </w:r>
            <w:r w:rsidR="00C36A3D" w:rsidRPr="00234CCA">
              <w:rPr>
                <w:lang w:val="fr-FR"/>
              </w:rPr>
              <w:t>%</w:t>
            </w:r>
          </w:p>
        </w:tc>
        <w:tc>
          <w:tcPr>
            <w:tcW w:w="2773" w:type="dxa"/>
          </w:tcPr>
          <w:p w14:paraId="56529B47" w14:textId="6242A1DF" w:rsidR="00400EE6" w:rsidRPr="00234CCA" w:rsidRDefault="00320EDA" w:rsidP="00727EF0">
            <w:pPr>
              <w:jc w:val="center"/>
              <w:rPr>
                <w:lang w:val="fr-FR"/>
              </w:rPr>
            </w:pPr>
            <w:r w:rsidRPr="00234CCA">
              <w:rPr>
                <w:lang w:val="fr-FR"/>
              </w:rPr>
              <w:t>53</w:t>
            </w:r>
            <w:r w:rsidR="00C36A3D" w:rsidRPr="00234CCA">
              <w:rPr>
                <w:lang w:val="fr-FR"/>
              </w:rPr>
              <w:t>%</w:t>
            </w:r>
          </w:p>
        </w:tc>
      </w:tr>
    </w:tbl>
    <w:p w14:paraId="60C5EE28" w14:textId="77777777" w:rsidR="004B3888" w:rsidRDefault="004B3888" w:rsidP="00400EE6"/>
    <w:p w14:paraId="4FB60042" w14:textId="34C6347B" w:rsidR="00C36A3D" w:rsidRDefault="00C36A3D" w:rsidP="00400EE6">
      <w:pPr>
        <w:rPr>
          <w:lang w:val="fr-FR"/>
        </w:rPr>
      </w:pPr>
      <w:r>
        <w:rPr>
          <w:lang w:val="fr-FR"/>
        </w:rPr>
        <w:t>Nous constatons q</w:t>
      </w:r>
      <w:r w:rsidR="00A8029D">
        <w:rPr>
          <w:lang w:val="fr-FR"/>
        </w:rPr>
        <w:t>ue la majorité des enfants n’a pas nécessairement associé sa langue préférée avec sa</w:t>
      </w:r>
      <w:r>
        <w:rPr>
          <w:lang w:val="fr-FR"/>
        </w:rPr>
        <w:t xml:space="preserve"> couleur préférée, </w:t>
      </w:r>
      <w:r w:rsidR="00A8029D">
        <w:rPr>
          <w:lang w:val="fr-FR"/>
        </w:rPr>
        <w:t>ni la langue qu’elle apprécie</w:t>
      </w:r>
      <w:r>
        <w:rPr>
          <w:lang w:val="fr-FR"/>
        </w:rPr>
        <w:t xml:space="preserve"> le moins avec la couleur </w:t>
      </w:r>
      <w:r w:rsidR="00A8029D">
        <w:rPr>
          <w:lang w:val="fr-FR"/>
        </w:rPr>
        <w:t>qu’elle aime</w:t>
      </w:r>
      <w:r>
        <w:rPr>
          <w:lang w:val="fr-FR"/>
        </w:rPr>
        <w:t xml:space="preserve"> le moins parmi celles choisies dans le dessin. </w:t>
      </w:r>
      <w:r w:rsidR="00320EDA">
        <w:rPr>
          <w:lang w:val="fr-FR"/>
        </w:rPr>
        <w:t xml:space="preserve">Nous remarquons également que certains élèves n’ont pas de préférence pour une langue en particulier. </w:t>
      </w:r>
    </w:p>
    <w:p w14:paraId="75CE0F7A" w14:textId="74001A9E" w:rsidR="004B3888" w:rsidRDefault="00BC0AF0" w:rsidP="00400EE6">
      <w:pPr>
        <w:rPr>
          <w:lang w:val="fr-FR"/>
        </w:rPr>
      </w:pPr>
      <w:r>
        <w:rPr>
          <w:lang w:val="fr-FR"/>
        </w:rPr>
        <w:t>D’autre part, i</w:t>
      </w:r>
      <w:r w:rsidR="00C36A3D">
        <w:rPr>
          <w:lang w:val="fr-FR"/>
        </w:rPr>
        <w:t>l paraît pertinent de s’intéresser également aux choix de l’emplacement des langues</w:t>
      </w:r>
      <w:r>
        <w:rPr>
          <w:lang w:val="fr-FR"/>
        </w:rPr>
        <w:t xml:space="preserve"> sur l’illustration de la silhouette fournie aux enfant</w:t>
      </w:r>
      <w:r w:rsidR="004017E1">
        <w:rPr>
          <w:lang w:val="fr-FR"/>
        </w:rPr>
        <w:t>s</w:t>
      </w:r>
      <w:r>
        <w:rPr>
          <w:lang w:val="fr-FR"/>
        </w:rPr>
        <w:t xml:space="preserve"> afin d’analyser plus </w:t>
      </w:r>
      <w:r w:rsidR="004B3888">
        <w:rPr>
          <w:lang w:val="fr-FR"/>
        </w:rPr>
        <w:t>amplement leurs représentations</w:t>
      </w:r>
      <w:r w:rsidR="00A8029D">
        <w:rPr>
          <w:lang w:val="fr-FR"/>
        </w:rPr>
        <w:t xml:space="preserve"> </w:t>
      </w:r>
      <w:r w:rsidR="00515C29">
        <w:rPr>
          <w:lang w:val="fr-FR"/>
        </w:rPr>
        <w:t>(</w:t>
      </w:r>
      <w:r w:rsidR="00515C29" w:rsidRPr="004B3888">
        <w:rPr>
          <w:lang w:val="fr-FR"/>
        </w:rPr>
        <w:t>Annexe</w:t>
      </w:r>
      <w:r w:rsidR="00DC085A">
        <w:rPr>
          <w:lang w:val="fr-FR"/>
        </w:rPr>
        <w:t xml:space="preserve"> 12, tableau 18</w:t>
      </w:r>
      <w:r w:rsidR="007B38D2">
        <w:rPr>
          <w:lang w:val="fr-FR"/>
        </w:rPr>
        <w:t>, p.98</w:t>
      </w:r>
      <w:r w:rsidR="00515C29">
        <w:rPr>
          <w:lang w:val="fr-FR"/>
        </w:rPr>
        <w:t>)</w:t>
      </w:r>
      <w:r w:rsidR="00012136">
        <w:rPr>
          <w:lang w:val="fr-FR"/>
        </w:rPr>
        <w:t>.</w:t>
      </w:r>
    </w:p>
    <w:p w14:paraId="31D302C4" w14:textId="77777777" w:rsidR="00DC085A" w:rsidRDefault="00DC085A">
      <w:pPr>
        <w:spacing w:after="160" w:line="259" w:lineRule="auto"/>
        <w:jc w:val="left"/>
        <w:rPr>
          <w:b/>
          <w:bCs/>
          <w:szCs w:val="24"/>
          <w:lang w:val="fr-FR" w:eastAsia="el-GR"/>
        </w:rPr>
      </w:pPr>
      <w:bookmarkStart w:id="237" w:name="_Toc522030154"/>
      <w:r>
        <w:rPr>
          <w:lang w:val="fr-FR"/>
        </w:rPr>
        <w:br w:type="page"/>
      </w:r>
    </w:p>
    <w:p w14:paraId="492E0FEA" w14:textId="1218F7C0" w:rsidR="000F3A9E" w:rsidRDefault="000F3A9E" w:rsidP="000F3A9E">
      <w:pPr>
        <w:pStyle w:val="Caption"/>
        <w:keepNext/>
        <w:rPr>
          <w:lang w:val="fr-FR"/>
        </w:rPr>
      </w:pPr>
      <w:r w:rsidRPr="000F3A9E">
        <w:rPr>
          <w:lang w:val="fr-FR"/>
        </w:rPr>
        <w:lastRenderedPageBreak/>
        <w:t xml:space="preserve">Figure </w:t>
      </w:r>
      <w:r>
        <w:fldChar w:fldCharType="begin"/>
      </w:r>
      <w:r w:rsidRPr="000F3A9E">
        <w:rPr>
          <w:lang w:val="fr-FR"/>
        </w:rPr>
        <w:instrText xml:space="preserve"> SEQ Figure \* ARABIC </w:instrText>
      </w:r>
      <w:r>
        <w:fldChar w:fldCharType="separate"/>
      </w:r>
      <w:r w:rsidR="00AA5D5D">
        <w:rPr>
          <w:noProof/>
          <w:lang w:val="fr-FR"/>
        </w:rPr>
        <w:t>2</w:t>
      </w:r>
      <w:r>
        <w:fldChar w:fldCharType="end"/>
      </w:r>
      <w:r>
        <w:rPr>
          <w:lang w:val="fr-FR"/>
        </w:rPr>
        <w:t>. Association entre les sentiments et les parties du corps lors de l'activité du portrait langagier.</w:t>
      </w:r>
      <w:bookmarkEnd w:id="237"/>
    </w:p>
    <w:p w14:paraId="395FCF69" w14:textId="77777777" w:rsidR="000F3A9E" w:rsidRPr="000F3A9E" w:rsidRDefault="000F3A9E" w:rsidP="000F3A9E">
      <w:pPr>
        <w:rPr>
          <w:lang w:val="fr-FR" w:eastAsia="el-GR"/>
        </w:rPr>
      </w:pPr>
    </w:p>
    <w:p w14:paraId="10742EF4" w14:textId="77777777" w:rsidR="00DD475B" w:rsidRDefault="00F42186" w:rsidP="00E32C0E">
      <w:pPr>
        <w:pStyle w:val="22X"/>
        <w:numPr>
          <w:ilvl w:val="0"/>
          <w:numId w:val="0"/>
        </w:numPr>
      </w:pPr>
      <w:r>
        <w:rPr>
          <w:noProof/>
          <w:lang w:val="el-GR" w:eastAsia="el-GR"/>
        </w:rPr>
        <w:drawing>
          <wp:inline distT="0" distB="0" distL="0" distR="0" wp14:anchorId="3442C407" wp14:editId="34CC605E">
            <wp:extent cx="5278120" cy="3079115"/>
            <wp:effectExtent l="19050" t="0" r="17780" b="698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769FFC" w14:textId="4BE01D35" w:rsidR="00D71ED4" w:rsidRPr="00234CCA" w:rsidRDefault="00C36A3D" w:rsidP="00233555">
      <w:pPr>
        <w:pStyle w:val="22X"/>
        <w:numPr>
          <w:ilvl w:val="0"/>
          <w:numId w:val="0"/>
        </w:numPr>
        <w:ind w:firstLine="708"/>
        <w:rPr>
          <w:b w:val="0"/>
        </w:rPr>
      </w:pPr>
      <w:r w:rsidRPr="00682418">
        <w:rPr>
          <w:b w:val="0"/>
        </w:rPr>
        <w:t>De manière générale, nous constatons que la très grande majorité des enfants a choisi d’utiliser toutes les parties du corps représentées sur la silhou</w:t>
      </w:r>
      <w:r w:rsidR="004927F0" w:rsidRPr="00682418">
        <w:rPr>
          <w:b w:val="0"/>
        </w:rPr>
        <w:t>ette</w:t>
      </w:r>
      <w:r w:rsidR="00BC0AF0" w:rsidRPr="00682418">
        <w:rPr>
          <w:b w:val="0"/>
        </w:rPr>
        <w:t>.</w:t>
      </w:r>
      <w:r w:rsidR="004927F0" w:rsidRPr="00682418">
        <w:rPr>
          <w:b w:val="0"/>
        </w:rPr>
        <w:t xml:space="preserve"> </w:t>
      </w:r>
      <w:r w:rsidRPr="00682418">
        <w:rPr>
          <w:b w:val="0"/>
        </w:rPr>
        <w:t>Des parties du corps ont été ajout</w:t>
      </w:r>
      <w:r w:rsidR="004927F0" w:rsidRPr="00682418">
        <w:rPr>
          <w:b w:val="0"/>
        </w:rPr>
        <w:t>ées</w:t>
      </w:r>
      <w:r w:rsidRPr="00682418">
        <w:rPr>
          <w:b w:val="0"/>
        </w:rPr>
        <w:t xml:space="preserve"> </w:t>
      </w:r>
      <w:r w:rsidR="00515C29" w:rsidRPr="00682418">
        <w:rPr>
          <w:b w:val="0"/>
        </w:rPr>
        <w:t>et associées à certaines langues</w:t>
      </w:r>
      <w:r w:rsidR="00BC0AF0" w:rsidRPr="00682418">
        <w:rPr>
          <w:b w:val="0"/>
        </w:rPr>
        <w:t>.</w:t>
      </w:r>
      <w:r w:rsidR="00515C29" w:rsidRPr="00682418">
        <w:rPr>
          <w:b w:val="0"/>
        </w:rPr>
        <w:t xml:space="preserve"> </w:t>
      </w:r>
      <w:r w:rsidR="00BC0AF0" w:rsidRPr="00682418">
        <w:rPr>
          <w:b w:val="0"/>
        </w:rPr>
        <w:t xml:space="preserve">Par exemple, certains participants ont ajouté </w:t>
      </w:r>
      <w:r w:rsidRPr="00682418">
        <w:rPr>
          <w:b w:val="0"/>
        </w:rPr>
        <w:t>la bouche</w:t>
      </w:r>
      <w:r w:rsidR="00515C29" w:rsidRPr="00682418">
        <w:rPr>
          <w:b w:val="0"/>
        </w:rPr>
        <w:t xml:space="preserve"> (« je le parle le plus » (E1))</w:t>
      </w:r>
      <w:r w:rsidRPr="00682418">
        <w:rPr>
          <w:b w:val="0"/>
        </w:rPr>
        <w:t>, les yeux</w:t>
      </w:r>
      <w:r w:rsidR="00515C29" w:rsidRPr="00682418">
        <w:rPr>
          <w:b w:val="0"/>
        </w:rPr>
        <w:t xml:space="preserve"> (« tout ce que je vois est grec » (E10</w:t>
      </w:r>
      <w:r w:rsidR="00515C29" w:rsidRPr="00E162A2">
        <w:rPr>
          <w:b w:val="0"/>
          <w:color w:val="000000" w:themeColor="text1"/>
        </w:rPr>
        <w:t>)</w:t>
      </w:r>
      <w:r w:rsidR="00E162A2" w:rsidRPr="00E162A2">
        <w:rPr>
          <w:b w:val="0"/>
          <w:color w:val="000000" w:themeColor="text1"/>
        </w:rPr>
        <w:t>, « le français a ouvert mes yeux » (E15</w:t>
      </w:r>
      <w:r w:rsidR="00E162A2">
        <w:rPr>
          <w:b w:val="0"/>
        </w:rPr>
        <w:t>)</w:t>
      </w:r>
      <w:r w:rsidR="00515C29" w:rsidRPr="00682418">
        <w:rPr>
          <w:b w:val="0"/>
        </w:rPr>
        <w:t>)</w:t>
      </w:r>
      <w:r w:rsidRPr="00682418">
        <w:rPr>
          <w:b w:val="0"/>
        </w:rPr>
        <w:t xml:space="preserve">, le cœur, </w:t>
      </w:r>
      <w:r w:rsidR="00E632EF" w:rsidRPr="00682418">
        <w:rPr>
          <w:b w:val="0"/>
        </w:rPr>
        <w:t>une zone que</w:t>
      </w:r>
      <w:r w:rsidRPr="00682418">
        <w:rPr>
          <w:b w:val="0"/>
        </w:rPr>
        <w:t xml:space="preserve"> nous avons choisi d’intituler « l’aine » </w:t>
      </w:r>
      <w:r w:rsidR="00515C29" w:rsidRPr="00682418">
        <w:rPr>
          <w:b w:val="0"/>
        </w:rPr>
        <w:t xml:space="preserve">(« il ne vaut mieux pas connaître cette zone » (E4)) </w:t>
      </w:r>
      <w:r w:rsidRPr="00682418">
        <w:rPr>
          <w:b w:val="0"/>
        </w:rPr>
        <w:t>et les genoux</w:t>
      </w:r>
      <w:r w:rsidRPr="00234CCA">
        <w:rPr>
          <w:b w:val="0"/>
        </w:rPr>
        <w:t xml:space="preserve">. </w:t>
      </w:r>
      <w:r w:rsidR="00634290" w:rsidRPr="00234CCA">
        <w:rPr>
          <w:b w:val="0"/>
        </w:rPr>
        <w:t xml:space="preserve"> </w:t>
      </w:r>
      <w:r w:rsidR="00E632EF" w:rsidRPr="00234CCA">
        <w:rPr>
          <w:b w:val="0"/>
        </w:rPr>
        <w:t>À</w:t>
      </w:r>
      <w:r w:rsidR="00005F2F" w:rsidRPr="00234CCA">
        <w:rPr>
          <w:b w:val="0"/>
        </w:rPr>
        <w:t xml:space="preserve"> noter que</w:t>
      </w:r>
      <w:r w:rsidR="004927F0" w:rsidRPr="00234CCA">
        <w:rPr>
          <w:b w:val="0"/>
        </w:rPr>
        <w:t xml:space="preserve"> certaines langues ont été plus représentées sur </w:t>
      </w:r>
      <w:r w:rsidR="00313417" w:rsidRPr="00234CCA">
        <w:rPr>
          <w:b w:val="0"/>
        </w:rPr>
        <w:t xml:space="preserve">certaines </w:t>
      </w:r>
      <w:r w:rsidR="004927F0" w:rsidRPr="00234CCA">
        <w:rPr>
          <w:b w:val="0"/>
        </w:rPr>
        <w:t>partie</w:t>
      </w:r>
      <w:r w:rsidR="00313417" w:rsidRPr="00234CCA">
        <w:rPr>
          <w:b w:val="0"/>
        </w:rPr>
        <w:t>s</w:t>
      </w:r>
      <w:r w:rsidR="004927F0" w:rsidRPr="00234CCA">
        <w:rPr>
          <w:b w:val="0"/>
        </w:rPr>
        <w:t xml:space="preserve"> du corps : le grec à </w:t>
      </w:r>
      <w:r w:rsidR="00E162A2" w:rsidRPr="00234CCA">
        <w:rPr>
          <w:b w:val="0"/>
        </w:rPr>
        <w:t>la tête (67</w:t>
      </w:r>
      <w:r w:rsidR="004927F0" w:rsidRPr="00234CCA">
        <w:rPr>
          <w:b w:val="0"/>
        </w:rPr>
        <w:t>%), l’angl</w:t>
      </w:r>
      <w:r w:rsidR="00E162A2" w:rsidRPr="00234CCA">
        <w:rPr>
          <w:b w:val="0"/>
        </w:rPr>
        <w:t>ais et le grec à la poitrine (53% et 47</w:t>
      </w:r>
      <w:r w:rsidR="004927F0" w:rsidRPr="00234CCA">
        <w:rPr>
          <w:b w:val="0"/>
        </w:rPr>
        <w:t>%), un cœur grec et anglais (</w:t>
      </w:r>
      <w:r w:rsidR="00E162A2" w:rsidRPr="00234CCA">
        <w:rPr>
          <w:b w:val="0"/>
        </w:rPr>
        <w:t>13</w:t>
      </w:r>
      <w:r w:rsidR="004927F0" w:rsidRPr="00234CCA">
        <w:rPr>
          <w:b w:val="0"/>
        </w:rPr>
        <w:t>%), des bras et des mains grecs (</w:t>
      </w:r>
      <w:r w:rsidR="00E162A2" w:rsidRPr="00234CCA">
        <w:rPr>
          <w:b w:val="0"/>
        </w:rPr>
        <w:t>40</w:t>
      </w:r>
      <w:r w:rsidR="004927F0" w:rsidRPr="00234CCA">
        <w:rPr>
          <w:b w:val="0"/>
        </w:rPr>
        <w:t>%), des jambes et des pieds français (</w:t>
      </w:r>
      <w:r w:rsidR="00E162A2" w:rsidRPr="00234CCA">
        <w:rPr>
          <w:b w:val="0"/>
        </w:rPr>
        <w:t>33</w:t>
      </w:r>
      <w:r w:rsidR="004927F0" w:rsidRPr="00234CCA">
        <w:rPr>
          <w:b w:val="0"/>
        </w:rPr>
        <w:t xml:space="preserve">%). </w:t>
      </w:r>
      <w:r w:rsidR="00515C29" w:rsidRPr="00234CCA">
        <w:rPr>
          <w:b w:val="0"/>
        </w:rPr>
        <w:t xml:space="preserve">Certaines langues figurent seules sur une partie du corps </w:t>
      </w:r>
      <w:r w:rsidR="00313417" w:rsidRPr="00234CCA">
        <w:rPr>
          <w:b w:val="0"/>
        </w:rPr>
        <w:t xml:space="preserve">car </w:t>
      </w:r>
      <w:r w:rsidR="00834047" w:rsidRPr="00234CCA">
        <w:rPr>
          <w:b w:val="0"/>
        </w:rPr>
        <w:t xml:space="preserve">elles sont </w:t>
      </w:r>
      <w:r w:rsidR="00313417" w:rsidRPr="00234CCA">
        <w:rPr>
          <w:b w:val="0"/>
        </w:rPr>
        <w:t xml:space="preserve">mentionnées par un seul élève </w:t>
      </w:r>
      <w:r w:rsidR="00834047" w:rsidRPr="00234CCA">
        <w:rPr>
          <w:b w:val="0"/>
        </w:rPr>
        <w:t>(</w:t>
      </w:r>
      <w:r w:rsidR="00515C29" w:rsidRPr="00234CCA">
        <w:rPr>
          <w:b w:val="0"/>
        </w:rPr>
        <w:t>l’italien aux cheveux, et le français à l’aine</w:t>
      </w:r>
      <w:r w:rsidR="00834047" w:rsidRPr="00234CCA">
        <w:rPr>
          <w:b w:val="0"/>
        </w:rPr>
        <w:t>)</w:t>
      </w:r>
      <w:r w:rsidR="00515C29" w:rsidRPr="00234CCA">
        <w:rPr>
          <w:b w:val="0"/>
        </w:rPr>
        <w:t xml:space="preserve">. </w:t>
      </w:r>
    </w:p>
    <w:p w14:paraId="10343551" w14:textId="42571F68" w:rsidR="00322069" w:rsidRDefault="00313417" w:rsidP="00DC085A">
      <w:pPr>
        <w:pStyle w:val="22X"/>
        <w:numPr>
          <w:ilvl w:val="0"/>
          <w:numId w:val="0"/>
        </w:numPr>
        <w:ind w:firstLine="708"/>
        <w:rPr>
          <w:b w:val="0"/>
          <w:i/>
        </w:rPr>
        <w:sectPr w:rsidR="00322069" w:rsidSect="00D738D4">
          <w:pgSz w:w="11906" w:h="16838"/>
          <w:pgMar w:top="1440" w:right="1797" w:bottom="1440" w:left="1797" w:header="709" w:footer="709" w:gutter="0"/>
          <w:pgNumType w:start="1"/>
          <w:cols w:space="708"/>
          <w:docGrid w:linePitch="360"/>
        </w:sectPr>
      </w:pPr>
      <w:r w:rsidRPr="00234CCA">
        <w:rPr>
          <w:b w:val="0"/>
        </w:rPr>
        <w:t xml:space="preserve">Les portraits et les enregistrements audio ont </w:t>
      </w:r>
      <w:r w:rsidR="00834047" w:rsidRPr="00234CCA">
        <w:rPr>
          <w:b w:val="0"/>
        </w:rPr>
        <w:t xml:space="preserve">finalement </w:t>
      </w:r>
      <w:r w:rsidRPr="00234CCA">
        <w:rPr>
          <w:b w:val="0"/>
        </w:rPr>
        <w:t>permis de</w:t>
      </w:r>
      <w:r w:rsidR="000C6263" w:rsidRPr="00234CCA">
        <w:rPr>
          <w:b w:val="0"/>
        </w:rPr>
        <w:t xml:space="preserve"> mettre en lumière les préférences linguistiques</w:t>
      </w:r>
      <w:r w:rsidR="00E632EF" w:rsidRPr="00234CCA">
        <w:rPr>
          <w:b w:val="0"/>
        </w:rPr>
        <w:t xml:space="preserve"> des enfants de l’échantillon</w:t>
      </w:r>
      <w:r w:rsidR="00233555" w:rsidRPr="00234CCA">
        <w:rPr>
          <w:b w:val="0"/>
        </w:rPr>
        <w:t xml:space="preserve"> (Annexe 12, tableau 1</w:t>
      </w:r>
      <w:r w:rsidR="00DC085A">
        <w:rPr>
          <w:b w:val="0"/>
        </w:rPr>
        <w:t>9</w:t>
      </w:r>
      <w:r w:rsidR="007B38D2">
        <w:rPr>
          <w:b w:val="0"/>
        </w:rPr>
        <w:t>, p.100</w:t>
      </w:r>
      <w:r w:rsidR="00233555" w:rsidRPr="00234CCA">
        <w:rPr>
          <w:b w:val="0"/>
        </w:rPr>
        <w:t>)</w:t>
      </w:r>
      <w:r w:rsidR="00E632EF" w:rsidRPr="00234CCA">
        <w:rPr>
          <w:b w:val="0"/>
        </w:rPr>
        <w:t xml:space="preserve">. </w:t>
      </w:r>
      <w:r w:rsidR="000C6263" w:rsidRPr="00234CCA">
        <w:rPr>
          <w:b w:val="0"/>
        </w:rPr>
        <w:t>La majorité des élèves</w:t>
      </w:r>
      <w:r w:rsidR="00E162A2" w:rsidRPr="00234CCA">
        <w:rPr>
          <w:b w:val="0"/>
        </w:rPr>
        <w:t xml:space="preserve"> </w:t>
      </w:r>
      <w:r w:rsidR="00834047" w:rsidRPr="00234CCA">
        <w:rPr>
          <w:b w:val="0"/>
        </w:rPr>
        <w:t>(</w:t>
      </w:r>
      <w:r w:rsidR="000C6263" w:rsidRPr="00234CCA">
        <w:rPr>
          <w:b w:val="0"/>
        </w:rPr>
        <w:t>6</w:t>
      </w:r>
      <w:r w:rsidR="00E162A2" w:rsidRPr="00234CCA">
        <w:rPr>
          <w:b w:val="0"/>
        </w:rPr>
        <w:t>7</w:t>
      </w:r>
      <w:r w:rsidR="000C6263" w:rsidRPr="00234CCA">
        <w:rPr>
          <w:b w:val="0"/>
        </w:rPr>
        <w:t>%</w:t>
      </w:r>
      <w:r w:rsidR="00834047" w:rsidRPr="00234CCA">
        <w:rPr>
          <w:b w:val="0"/>
        </w:rPr>
        <w:t>)</w:t>
      </w:r>
      <w:r w:rsidR="000C6263" w:rsidRPr="00234CCA">
        <w:rPr>
          <w:b w:val="0"/>
        </w:rPr>
        <w:t xml:space="preserve"> ont comme langue favorite une langu</w:t>
      </w:r>
      <w:r w:rsidR="004F2623" w:rsidRPr="00234CCA">
        <w:rPr>
          <w:b w:val="0"/>
        </w:rPr>
        <w:t>e autre que la langue d’origine (40</w:t>
      </w:r>
      <w:r w:rsidR="000C6263" w:rsidRPr="00234CCA">
        <w:rPr>
          <w:b w:val="0"/>
        </w:rPr>
        <w:t>% préfère</w:t>
      </w:r>
      <w:r w:rsidR="00834047" w:rsidRPr="00234CCA">
        <w:rPr>
          <w:b w:val="0"/>
        </w:rPr>
        <w:t>nt</w:t>
      </w:r>
      <w:r w:rsidR="000C6263" w:rsidRPr="00234CCA">
        <w:rPr>
          <w:b w:val="0"/>
        </w:rPr>
        <w:t xml:space="preserve"> le grec</w:t>
      </w:r>
      <w:r w:rsidR="00834047" w:rsidRPr="00234CCA">
        <w:rPr>
          <w:b w:val="0"/>
        </w:rPr>
        <w:t>)</w:t>
      </w:r>
      <w:r w:rsidR="000C6263" w:rsidRPr="00234CCA">
        <w:rPr>
          <w:b w:val="0"/>
        </w:rPr>
        <w:t>. Seul</w:t>
      </w:r>
      <w:r w:rsidR="00834047" w:rsidRPr="00234CCA">
        <w:rPr>
          <w:b w:val="0"/>
        </w:rPr>
        <w:t>s</w:t>
      </w:r>
      <w:r w:rsidR="000C6263" w:rsidRPr="00234CCA">
        <w:rPr>
          <w:b w:val="0"/>
        </w:rPr>
        <w:t xml:space="preserve"> </w:t>
      </w:r>
      <w:r w:rsidR="004F2623" w:rsidRPr="00234CCA">
        <w:rPr>
          <w:b w:val="0"/>
        </w:rPr>
        <w:t>33</w:t>
      </w:r>
      <w:r w:rsidR="000C6263" w:rsidRPr="00234CCA">
        <w:rPr>
          <w:b w:val="0"/>
        </w:rPr>
        <w:t xml:space="preserve">% </w:t>
      </w:r>
      <w:r w:rsidR="00834047" w:rsidRPr="00234CCA">
        <w:rPr>
          <w:b w:val="0"/>
        </w:rPr>
        <w:t xml:space="preserve">des sujets </w:t>
      </w:r>
      <w:r w:rsidR="000C6263" w:rsidRPr="00234CCA">
        <w:rPr>
          <w:b w:val="0"/>
        </w:rPr>
        <w:t>préfère</w:t>
      </w:r>
      <w:r w:rsidR="00834047" w:rsidRPr="00234CCA">
        <w:rPr>
          <w:b w:val="0"/>
        </w:rPr>
        <w:t>nt</w:t>
      </w:r>
      <w:r w:rsidR="004F2623" w:rsidRPr="00234CCA">
        <w:rPr>
          <w:b w:val="0"/>
        </w:rPr>
        <w:t xml:space="preserve"> l’anglais et 20</w:t>
      </w:r>
      <w:r w:rsidR="007B38D2" w:rsidRPr="00234CCA">
        <w:rPr>
          <w:b w:val="0"/>
        </w:rPr>
        <w:t>% la</w:t>
      </w:r>
      <w:r w:rsidR="000C6263" w:rsidRPr="00234CCA">
        <w:rPr>
          <w:b w:val="0"/>
        </w:rPr>
        <w:t xml:space="preserve"> langue d’origine. Enfin, la langue </w:t>
      </w:r>
      <w:proofErr w:type="gramStart"/>
      <w:r w:rsidR="000C6263" w:rsidRPr="00234CCA">
        <w:rPr>
          <w:b w:val="0"/>
        </w:rPr>
        <w:t>la</w:t>
      </w:r>
      <w:proofErr w:type="gramEnd"/>
      <w:r w:rsidR="000C6263" w:rsidRPr="00234CCA">
        <w:rPr>
          <w:b w:val="0"/>
        </w:rPr>
        <w:t xml:space="preserve"> moins appréciée est également une autre langue que la langue d’origine </w:t>
      </w:r>
      <w:r w:rsidR="00834047" w:rsidRPr="00234CCA">
        <w:rPr>
          <w:b w:val="0"/>
        </w:rPr>
        <w:t>(</w:t>
      </w:r>
      <w:r w:rsidR="004F2623" w:rsidRPr="00234CCA">
        <w:rPr>
          <w:b w:val="0"/>
        </w:rPr>
        <w:t>67% dont 6</w:t>
      </w:r>
      <w:r w:rsidR="000C6263" w:rsidRPr="00234CCA">
        <w:rPr>
          <w:b w:val="0"/>
        </w:rPr>
        <w:t xml:space="preserve">0% </w:t>
      </w:r>
      <w:r w:rsidR="004F2623" w:rsidRPr="00234CCA">
        <w:rPr>
          <w:b w:val="0"/>
        </w:rPr>
        <w:t xml:space="preserve">d’entre </w:t>
      </w:r>
      <w:r w:rsidR="004F2623">
        <w:rPr>
          <w:b w:val="0"/>
        </w:rPr>
        <w:t xml:space="preserve">eux </w:t>
      </w:r>
      <w:r w:rsidR="000C6263" w:rsidRPr="00682418">
        <w:rPr>
          <w:b w:val="0"/>
        </w:rPr>
        <w:t>qui n’apprécient pas le français</w:t>
      </w:r>
      <w:r w:rsidR="00834047" w:rsidRPr="00682418">
        <w:rPr>
          <w:b w:val="0"/>
        </w:rPr>
        <w:t>)</w:t>
      </w:r>
      <w:r w:rsidR="000C6263" w:rsidRPr="00682418">
        <w:rPr>
          <w:b w:val="0"/>
        </w:rPr>
        <w:t xml:space="preserve">. </w:t>
      </w:r>
      <w:r w:rsidR="000C6263" w:rsidRPr="00682418">
        <w:rPr>
          <w:b w:val="0"/>
          <w:i/>
        </w:rPr>
        <w:t>Remarque : certains enfants ont affirmé av</w:t>
      </w:r>
      <w:r w:rsidR="00322069">
        <w:rPr>
          <w:b w:val="0"/>
          <w:i/>
        </w:rPr>
        <w:t>oir plusieurs langues préférées.</w:t>
      </w:r>
    </w:p>
    <w:p w14:paraId="1766D23F" w14:textId="29572BB3" w:rsidR="00170AC7" w:rsidRPr="00DC085A" w:rsidRDefault="000C6263" w:rsidP="00322069">
      <w:pPr>
        <w:pStyle w:val="22X"/>
        <w:numPr>
          <w:ilvl w:val="0"/>
          <w:numId w:val="0"/>
        </w:numPr>
        <w:rPr>
          <w:b w:val="0"/>
        </w:rPr>
        <w:sectPr w:rsidR="00170AC7" w:rsidRPr="00DC085A" w:rsidSect="00322069">
          <w:pgSz w:w="11906" w:h="16838"/>
          <w:pgMar w:top="1440" w:right="1797" w:bottom="1440" w:left="1797" w:header="709" w:footer="709" w:gutter="0"/>
          <w:pgNumType w:start="45"/>
          <w:cols w:space="708"/>
          <w:docGrid w:linePitch="360"/>
        </w:sectPr>
      </w:pPr>
      <w:r w:rsidRPr="00682418">
        <w:rPr>
          <w:b w:val="0"/>
          <w:i/>
        </w:rPr>
        <w:lastRenderedPageBreak/>
        <w:t xml:space="preserve"> </w:t>
      </w:r>
    </w:p>
    <w:p w14:paraId="3117C4E8" w14:textId="095B6036" w:rsidR="00C25513" w:rsidRPr="00C25513" w:rsidRDefault="00264C5E" w:rsidP="00D02870">
      <w:pPr>
        <w:pStyle w:val="22X"/>
        <w:outlineLvl w:val="2"/>
      </w:pPr>
      <w:bookmarkStart w:id="238" w:name="_Toc522284103"/>
      <w:bookmarkStart w:id="239" w:name="_Toc522284569"/>
      <w:bookmarkStart w:id="240" w:name="_Toc522284866"/>
      <w:r>
        <w:lastRenderedPageBreak/>
        <w:t xml:space="preserve">Présentation d’un </w:t>
      </w:r>
      <w:r w:rsidR="00C25513">
        <w:t>cas particulier</w:t>
      </w:r>
      <w:bookmarkEnd w:id="238"/>
      <w:bookmarkEnd w:id="239"/>
      <w:bookmarkEnd w:id="240"/>
    </w:p>
    <w:p w14:paraId="611A7654" w14:textId="3EC7E2F2" w:rsidR="0097776A" w:rsidRDefault="00264C5E" w:rsidP="00264C5E">
      <w:pPr>
        <w:ind w:firstLine="708"/>
        <w:rPr>
          <w:lang w:val="fr-FR"/>
        </w:rPr>
      </w:pPr>
      <w:r>
        <w:rPr>
          <w:lang w:val="fr-FR"/>
        </w:rPr>
        <w:t xml:space="preserve">Parmi tous les cas rencontrés au sein de notre échantillon, un seul élève </w:t>
      </w:r>
      <w:r w:rsidR="00834047">
        <w:rPr>
          <w:lang w:val="fr-FR"/>
        </w:rPr>
        <w:t>(</w:t>
      </w:r>
      <w:r>
        <w:rPr>
          <w:lang w:val="fr-FR"/>
        </w:rPr>
        <w:t>E14</w:t>
      </w:r>
      <w:r w:rsidR="007B38D2">
        <w:rPr>
          <w:lang w:val="fr-FR"/>
        </w:rPr>
        <w:t>) affirme</w:t>
      </w:r>
      <w:r>
        <w:rPr>
          <w:lang w:val="fr-FR"/>
        </w:rPr>
        <w:t xml:space="preserve"> ne pas pratiquer d’autres langues que le grec au sein de la sphère familiale. </w:t>
      </w:r>
      <w:r w:rsidR="00FE47CB">
        <w:rPr>
          <w:lang w:val="fr-FR"/>
        </w:rPr>
        <w:t>D’origine albanaise, il affirme cependant</w:t>
      </w:r>
      <w:r w:rsidR="00D66FAB">
        <w:rPr>
          <w:lang w:val="fr-FR"/>
        </w:rPr>
        <w:t xml:space="preserve"> être locuteur de cette langue car sa maman est originaire d’</w:t>
      </w:r>
      <w:r w:rsidR="003B31AC">
        <w:rPr>
          <w:lang w:val="fr-FR"/>
        </w:rPr>
        <w:t xml:space="preserve">Albanie. Il pratique sa langue d’origine lorsqu’il retourne </w:t>
      </w:r>
      <w:r w:rsidR="00834047">
        <w:rPr>
          <w:lang w:val="fr-FR"/>
        </w:rPr>
        <w:t>en Albanie</w:t>
      </w:r>
      <w:r w:rsidR="003B31AC">
        <w:rPr>
          <w:lang w:val="fr-FR"/>
        </w:rPr>
        <w:t xml:space="preserve"> puisqu’il indique que</w:t>
      </w:r>
      <w:r w:rsidR="00D66FAB">
        <w:rPr>
          <w:lang w:val="fr-FR"/>
        </w:rPr>
        <w:t xml:space="preserve"> </w:t>
      </w:r>
      <w:r w:rsidR="003B31AC">
        <w:rPr>
          <w:lang w:val="fr-FR"/>
        </w:rPr>
        <w:t xml:space="preserve">« parfois [il va] à [son] village ». </w:t>
      </w:r>
      <w:r w:rsidR="003B4444">
        <w:rPr>
          <w:lang w:val="fr-FR"/>
        </w:rPr>
        <w:t>Les principaux résultats obtenus par E14 seront illustrés au le</w:t>
      </w:r>
      <w:r w:rsidR="001072E1">
        <w:rPr>
          <w:lang w:val="fr-FR"/>
        </w:rPr>
        <w:t>cteur plus explicitement dans la prochaine partie de notre mémoire afin d’analyser</w:t>
      </w:r>
      <w:r w:rsidR="003B4444">
        <w:rPr>
          <w:lang w:val="fr-FR"/>
        </w:rPr>
        <w:t xml:space="preserve"> </w:t>
      </w:r>
      <w:r w:rsidR="001072E1">
        <w:rPr>
          <w:lang w:val="fr-FR"/>
        </w:rPr>
        <w:t xml:space="preserve">plus </w:t>
      </w:r>
      <w:r w:rsidR="003B4444">
        <w:rPr>
          <w:lang w:val="fr-FR"/>
        </w:rPr>
        <w:t>en détail</w:t>
      </w:r>
      <w:r w:rsidR="001072E1">
        <w:rPr>
          <w:lang w:val="fr-FR"/>
        </w:rPr>
        <w:t xml:space="preserve"> les éléments qui font de ce participant, un cas particulier</w:t>
      </w:r>
      <w:r w:rsidR="003B4444">
        <w:rPr>
          <w:lang w:val="fr-FR"/>
        </w:rPr>
        <w:t xml:space="preserve">. </w:t>
      </w:r>
    </w:p>
    <w:p w14:paraId="4194EBAD" w14:textId="77777777" w:rsidR="003B4444" w:rsidRDefault="003B4444" w:rsidP="00264C5E">
      <w:pPr>
        <w:ind w:firstLine="708"/>
        <w:rPr>
          <w:lang w:val="fr-FR"/>
        </w:rPr>
      </w:pPr>
    </w:p>
    <w:p w14:paraId="7ED8B96C" w14:textId="3C414A9C" w:rsidR="003B4444" w:rsidRDefault="003B4444" w:rsidP="00264C5E">
      <w:pPr>
        <w:ind w:firstLine="708"/>
        <w:rPr>
          <w:lang w:val="fr-FR"/>
        </w:rPr>
      </w:pPr>
      <w:r>
        <w:rPr>
          <w:lang w:val="fr-FR"/>
        </w:rPr>
        <w:t xml:space="preserve">Forts de ces nombreux résultats, nous sommes maintenant en mesure de pouvoir apporter des analyses aux différents faits constatés chez nos participants. En alliant nos connaissances théoriques et les caractéristiques de notre échantillon, nous espérons apporter des réponses à notre question de départ. </w:t>
      </w:r>
    </w:p>
    <w:p w14:paraId="4F3A553F" w14:textId="14276E90" w:rsidR="00322069" w:rsidRDefault="00322069" w:rsidP="00322069">
      <w:pPr>
        <w:tabs>
          <w:tab w:val="right" w:pos="8312"/>
        </w:tabs>
        <w:spacing w:after="160" w:line="259" w:lineRule="auto"/>
        <w:jc w:val="right"/>
        <w:rPr>
          <w:lang w:val="fr-FR"/>
        </w:rPr>
      </w:pPr>
    </w:p>
    <w:p w14:paraId="47C94C53" w14:textId="77777777" w:rsidR="0097776A" w:rsidRDefault="0097776A" w:rsidP="00322069">
      <w:pPr>
        <w:tabs>
          <w:tab w:val="right" w:pos="8312"/>
        </w:tabs>
        <w:spacing w:after="160" w:line="259" w:lineRule="auto"/>
        <w:rPr>
          <w:lang w:val="fr-FR"/>
        </w:rPr>
      </w:pPr>
      <w:r w:rsidRPr="00322069">
        <w:rPr>
          <w:lang w:val="fr-FR"/>
        </w:rPr>
        <w:br w:type="page"/>
      </w:r>
      <w:r w:rsidR="00322069">
        <w:rPr>
          <w:lang w:val="fr-FR"/>
        </w:rPr>
        <w:lastRenderedPageBreak/>
        <w:tab/>
      </w:r>
    </w:p>
    <w:p w14:paraId="272249F1" w14:textId="53A028EB" w:rsidR="00170AC7" w:rsidRPr="00FD6771" w:rsidRDefault="00172101" w:rsidP="00FD6771">
      <w:pPr>
        <w:pStyle w:val="Heading1"/>
        <w:rPr>
          <w:lang w:val="fr-FR"/>
        </w:rPr>
        <w:sectPr w:rsidR="00170AC7" w:rsidRPr="00FD6771" w:rsidSect="00B0123F">
          <w:type w:val="continuous"/>
          <w:pgSz w:w="11906" w:h="16838"/>
          <w:pgMar w:top="1440" w:right="1797" w:bottom="1440" w:left="1797" w:header="709" w:footer="709" w:gutter="0"/>
          <w:pgNumType w:start="45"/>
          <w:cols w:space="708"/>
          <w:titlePg/>
          <w:docGrid w:linePitch="360"/>
        </w:sectPr>
      </w:pPr>
      <w:bookmarkStart w:id="241" w:name="_Toc522284570"/>
      <w:bookmarkStart w:id="242" w:name="_Toc522284743"/>
      <w:bookmarkStart w:id="243" w:name="_Toc522284867"/>
      <w:r>
        <w:rPr>
          <w:lang w:val="fr-FR"/>
        </w:rPr>
        <w:t>Chapitre</w:t>
      </w:r>
      <w:r w:rsidR="0097776A">
        <w:rPr>
          <w:lang w:val="fr-FR"/>
        </w:rPr>
        <w:t xml:space="preserve"> 3 – </w:t>
      </w:r>
      <w:r w:rsidR="00FD6771">
        <w:rPr>
          <w:lang w:val="fr-FR"/>
        </w:rPr>
        <w:t>Analyse des résultats</w:t>
      </w:r>
      <w:r w:rsidR="0093783C">
        <w:rPr>
          <w:lang w:val="fr-FR"/>
        </w:rPr>
        <w:t xml:space="preserve">, </w:t>
      </w:r>
      <w:r w:rsidR="004E049B">
        <w:rPr>
          <w:lang w:val="fr-FR"/>
        </w:rPr>
        <w:t>conclusions et perspectives</w:t>
      </w:r>
      <w:bookmarkEnd w:id="241"/>
      <w:bookmarkEnd w:id="242"/>
      <w:bookmarkEnd w:id="243"/>
    </w:p>
    <w:p w14:paraId="3079CD6B" w14:textId="51D43201" w:rsidR="006B3C4B" w:rsidRPr="00961839" w:rsidRDefault="006B3C4B" w:rsidP="006B3C4B">
      <w:pPr>
        <w:rPr>
          <w:lang w:val="fr-FR"/>
        </w:rPr>
      </w:pPr>
    </w:p>
    <w:p w14:paraId="43530A75" w14:textId="5A41019E" w:rsidR="006B3C4B" w:rsidRDefault="003F1E10" w:rsidP="003F1E10">
      <w:pPr>
        <w:ind w:firstLine="357"/>
        <w:rPr>
          <w:lang w:val="fr-FR"/>
        </w:rPr>
      </w:pPr>
      <w:r>
        <w:rPr>
          <w:lang w:val="fr-FR"/>
        </w:rPr>
        <w:t>À partir des résultats obtenus au cours de notre étude, nous proposons une analyse synthétique des faits observés afin d’apporter des réponses à nos questions</w:t>
      </w:r>
      <w:r w:rsidR="00961839">
        <w:rPr>
          <w:lang w:val="fr-FR"/>
        </w:rPr>
        <w:t xml:space="preserve">. </w:t>
      </w:r>
      <w:r w:rsidR="007B38D2">
        <w:rPr>
          <w:lang w:val="fr-FR"/>
        </w:rPr>
        <w:t>Cela nous</w:t>
      </w:r>
      <w:r>
        <w:rPr>
          <w:lang w:val="fr-FR"/>
        </w:rPr>
        <w:t xml:space="preserve"> conduira par la suite à la confirmation ou à l’infirmation de nos quatre hypothèses. Nous profiterons d’une réflexion sur notre recherche afin d’en présenter ses limites et soumettrons quelques perspectives futures à l’attention de quiconque souhaiterait poursuivre notre travail. </w:t>
      </w:r>
    </w:p>
    <w:p w14:paraId="399D00F1" w14:textId="77777777" w:rsidR="00EC09AE" w:rsidRPr="003F1E10" w:rsidRDefault="00EC09AE" w:rsidP="003F1E10">
      <w:pPr>
        <w:ind w:firstLine="357"/>
        <w:rPr>
          <w:lang w:val="fr-FR"/>
        </w:rPr>
      </w:pPr>
    </w:p>
    <w:p w14:paraId="61C9BEF4" w14:textId="183C686B" w:rsidR="002112AA" w:rsidRPr="001836DE" w:rsidRDefault="006B3C4B" w:rsidP="00EC09AE">
      <w:pPr>
        <w:pStyle w:val="Titre2-3"/>
        <w:outlineLvl w:val="1"/>
      </w:pPr>
      <w:r>
        <w:tab/>
      </w:r>
      <w:bookmarkStart w:id="244" w:name="_Toc522284571"/>
      <w:bookmarkStart w:id="245" w:name="_Toc522284744"/>
      <w:bookmarkStart w:id="246" w:name="_Toc522284868"/>
      <w:r w:rsidR="0097776A" w:rsidRPr="001836DE">
        <w:t>Synthè</w:t>
      </w:r>
      <w:r w:rsidR="00915056" w:rsidRPr="001836DE">
        <w:t>se et commentaire des résultats</w:t>
      </w:r>
      <w:bookmarkEnd w:id="244"/>
      <w:bookmarkEnd w:id="245"/>
      <w:bookmarkEnd w:id="246"/>
      <w:r w:rsidR="00915056" w:rsidRPr="001836DE">
        <w:t xml:space="preserve"> </w:t>
      </w:r>
    </w:p>
    <w:p w14:paraId="13AF71FB" w14:textId="74F33CD7" w:rsidR="002112AA" w:rsidRDefault="00584D71" w:rsidP="00584D71">
      <w:pPr>
        <w:ind w:firstLine="357"/>
        <w:rPr>
          <w:lang w:val="fr-FR"/>
        </w:rPr>
      </w:pPr>
      <w:r>
        <w:rPr>
          <w:lang w:val="fr-FR"/>
        </w:rPr>
        <w:t xml:space="preserve">Avant de débuter l’analyse des résultats présentés précédemment, nous aimerions étudier très brièvement la nature de notre échantillon. </w:t>
      </w:r>
    </w:p>
    <w:p w14:paraId="3271F2DA" w14:textId="77777777" w:rsidR="00584D71" w:rsidRPr="00584D71" w:rsidRDefault="00584D71" w:rsidP="002112AA">
      <w:pPr>
        <w:rPr>
          <w:lang w:val="fr-FR"/>
        </w:rPr>
      </w:pPr>
    </w:p>
    <w:p w14:paraId="03D1CA10" w14:textId="4F361EB8" w:rsidR="002112AA" w:rsidRDefault="002112AA" w:rsidP="00D02870">
      <w:pPr>
        <w:pStyle w:val="Titre3-3"/>
        <w:outlineLvl w:val="2"/>
      </w:pPr>
      <w:bookmarkStart w:id="247" w:name="_Toc522284572"/>
      <w:bookmarkStart w:id="248" w:name="_Toc522284869"/>
      <w:r>
        <w:t xml:space="preserve">Un échantillon </w:t>
      </w:r>
      <w:r w:rsidR="00584D71">
        <w:t>en accord avec l’histoire de la migration en Grèce</w:t>
      </w:r>
      <w:bookmarkEnd w:id="247"/>
      <w:bookmarkEnd w:id="248"/>
    </w:p>
    <w:p w14:paraId="1ECF2ACC" w14:textId="77777777" w:rsidR="00855CEF" w:rsidRDefault="00584D71" w:rsidP="00584D71">
      <w:pPr>
        <w:ind w:firstLine="360"/>
        <w:rPr>
          <w:lang w:val="fr-FR"/>
        </w:rPr>
      </w:pPr>
      <w:r>
        <w:rPr>
          <w:lang w:val="fr-FR"/>
        </w:rPr>
        <w:t xml:space="preserve">Bien que notre échantillon ne soit pas assez large pour être représentatif, il est bon de s’intéresser aux diverses origines incarnées par nos participants afin de savoir si nous pouvons établir un lien entre ce qui a été préalablement mentionné dans la partie théorique développée au début de ce mémoire. </w:t>
      </w:r>
    </w:p>
    <w:p w14:paraId="0163D1D2" w14:textId="6F4F2214" w:rsidR="00584D71" w:rsidRDefault="00584D71" w:rsidP="00855CEF">
      <w:pPr>
        <w:rPr>
          <w:lang w:val="fr-FR"/>
        </w:rPr>
      </w:pPr>
      <w:r>
        <w:rPr>
          <w:lang w:val="fr-FR"/>
        </w:rPr>
        <w:t xml:space="preserve">Notre population d’élèves est </w:t>
      </w:r>
      <w:r w:rsidRPr="00234CCA">
        <w:rPr>
          <w:lang w:val="fr-FR"/>
        </w:rPr>
        <w:t xml:space="preserve">composée, nous le rappelons, de </w:t>
      </w:r>
      <w:r w:rsidR="0091385C" w:rsidRPr="00234CCA">
        <w:rPr>
          <w:lang w:val="fr-FR"/>
        </w:rPr>
        <w:t>neuf</w:t>
      </w:r>
      <w:r w:rsidRPr="00234CCA">
        <w:rPr>
          <w:lang w:val="fr-FR"/>
        </w:rPr>
        <w:t xml:space="preserve"> origines différentes. L’origine la plus représentée est l’albanaise avec </w:t>
      </w:r>
      <w:r w:rsidR="00BC4C33" w:rsidRPr="00234CCA">
        <w:rPr>
          <w:lang w:val="fr-FR"/>
        </w:rPr>
        <w:t>33</w:t>
      </w:r>
      <w:r w:rsidRPr="00234CCA">
        <w:rPr>
          <w:lang w:val="fr-FR"/>
        </w:rPr>
        <w:t xml:space="preserve">% des participants. Ce constat semble en adéquation avec </w:t>
      </w:r>
      <w:r w:rsidR="007B38D2">
        <w:rPr>
          <w:lang w:val="fr-FR"/>
        </w:rPr>
        <w:t>l</w:t>
      </w:r>
      <w:r w:rsidRPr="00234CCA">
        <w:rPr>
          <w:lang w:val="fr-FR"/>
        </w:rPr>
        <w:t xml:space="preserve">a réalité démographique et sociolinguistique de la Grèce à partir des années 1990 </w:t>
      </w:r>
      <w:r w:rsidR="000E46F4" w:rsidRPr="00234CCA">
        <w:rPr>
          <w:lang w:val="fr-FR"/>
        </w:rPr>
        <w:t>indiquant que la population albanaise est la population</w:t>
      </w:r>
      <w:r w:rsidR="0091385C" w:rsidRPr="00234CCA">
        <w:rPr>
          <w:lang w:val="fr-FR"/>
        </w:rPr>
        <w:t xml:space="preserve"> d’immigrés la plus représentée </w:t>
      </w:r>
      <w:r w:rsidR="000E46F4" w:rsidRPr="00234CCA">
        <w:rPr>
          <w:lang w:val="fr-FR"/>
        </w:rPr>
        <w:t xml:space="preserve">sur tout le territoire (voir travaux de </w:t>
      </w:r>
      <w:proofErr w:type="spellStart"/>
      <w:r w:rsidR="000E46F4" w:rsidRPr="00234CCA">
        <w:rPr>
          <w:lang w:val="fr-FR"/>
        </w:rPr>
        <w:t>Sintès</w:t>
      </w:r>
      <w:proofErr w:type="spellEnd"/>
      <w:r w:rsidR="000E46F4" w:rsidRPr="00234CCA">
        <w:rPr>
          <w:lang w:val="fr-FR"/>
        </w:rPr>
        <w:t xml:space="preserve">, 2003 ; </w:t>
      </w:r>
      <w:proofErr w:type="spellStart"/>
      <w:r w:rsidR="000E46F4" w:rsidRPr="00234CCA">
        <w:rPr>
          <w:lang w:val="fr-FR"/>
        </w:rPr>
        <w:t>Dalègre</w:t>
      </w:r>
      <w:proofErr w:type="spellEnd"/>
      <w:r w:rsidR="000E46F4" w:rsidRPr="00234CCA">
        <w:rPr>
          <w:lang w:val="fr-FR"/>
        </w:rPr>
        <w:t xml:space="preserve"> &amp; </w:t>
      </w:r>
      <w:proofErr w:type="spellStart"/>
      <w:r w:rsidR="000E46F4" w:rsidRPr="00234CCA">
        <w:rPr>
          <w:lang w:val="fr-FR"/>
        </w:rPr>
        <w:t>Tzimakas</w:t>
      </w:r>
      <w:proofErr w:type="spellEnd"/>
      <w:r w:rsidR="000E46F4" w:rsidRPr="00234CCA">
        <w:rPr>
          <w:lang w:val="fr-FR"/>
        </w:rPr>
        <w:t>, 2015)</w:t>
      </w:r>
      <w:r w:rsidRPr="00234CCA">
        <w:rPr>
          <w:lang w:val="fr-FR"/>
        </w:rPr>
        <w:t>. Par ailleurs, nous constatons</w:t>
      </w:r>
      <w:r w:rsidR="00855CEF" w:rsidRPr="00234CCA">
        <w:rPr>
          <w:lang w:val="fr-FR"/>
        </w:rPr>
        <w:t xml:space="preserve"> que les enfants possèdent des origines familiales en provenance d’Asie mineure (Turquie</w:t>
      </w:r>
      <w:r w:rsidR="00561EB3">
        <w:rPr>
          <w:lang w:val="fr-FR"/>
        </w:rPr>
        <w:t>, 13%</w:t>
      </w:r>
      <w:r w:rsidR="00B331CE">
        <w:rPr>
          <w:lang w:val="fr-FR"/>
        </w:rPr>
        <w:t>) et</w:t>
      </w:r>
      <w:r w:rsidR="00276DBE" w:rsidRPr="00234CCA">
        <w:rPr>
          <w:lang w:val="fr-FR"/>
        </w:rPr>
        <w:t xml:space="preserve"> d’Asie </w:t>
      </w:r>
      <w:r w:rsidR="00855CEF" w:rsidRPr="00234CCA">
        <w:rPr>
          <w:lang w:val="fr-FR"/>
        </w:rPr>
        <w:t>« Perse »</w:t>
      </w:r>
      <w:r w:rsidR="00855CEF" w:rsidRPr="00234CCA">
        <w:rPr>
          <w:rStyle w:val="FootnoteReference"/>
          <w:lang w:val="fr-FR"/>
        </w:rPr>
        <w:footnoteReference w:id="10"/>
      </w:r>
      <w:r w:rsidR="00855CEF" w:rsidRPr="00234CCA">
        <w:rPr>
          <w:lang w:val="fr-FR"/>
        </w:rPr>
        <w:t xml:space="preserve"> </w:t>
      </w:r>
      <w:r w:rsidR="00B331CE">
        <w:rPr>
          <w:lang w:val="fr-FR"/>
        </w:rPr>
        <w:t>(</w:t>
      </w:r>
      <w:r w:rsidR="00561EB3">
        <w:rPr>
          <w:lang w:val="fr-FR"/>
        </w:rPr>
        <w:t>7</w:t>
      </w:r>
      <w:r w:rsidR="00855CEF" w:rsidRPr="00234CCA">
        <w:rPr>
          <w:lang w:val="fr-FR"/>
        </w:rPr>
        <w:t xml:space="preserve">%), des Balkans (Albanais  et Roumains à </w:t>
      </w:r>
      <w:r w:rsidR="00BC4C33" w:rsidRPr="00234CCA">
        <w:rPr>
          <w:lang w:val="fr-FR"/>
        </w:rPr>
        <w:t>47</w:t>
      </w:r>
      <w:r w:rsidR="00855CEF" w:rsidRPr="00234CCA">
        <w:rPr>
          <w:lang w:val="fr-FR"/>
        </w:rPr>
        <w:t xml:space="preserve">%) et de pays de l’ex-URSS (Géorgie, </w:t>
      </w:r>
      <w:r w:rsidR="00BC4C33" w:rsidRPr="00234CCA">
        <w:rPr>
          <w:lang w:val="fr-FR"/>
        </w:rPr>
        <w:t>13</w:t>
      </w:r>
      <w:r w:rsidR="00855CEF" w:rsidRPr="00234CCA">
        <w:rPr>
          <w:lang w:val="fr-FR"/>
        </w:rPr>
        <w:t xml:space="preserve">%). </w:t>
      </w:r>
      <w:r w:rsidR="000E46F4" w:rsidRPr="00234CCA">
        <w:rPr>
          <w:lang w:val="fr-FR"/>
        </w:rPr>
        <w:t xml:space="preserve">Là encore, il nous est possible de tisser un lien avec le phénomène d’immigration amené par la chute du régime communiste et de l’empire soviétique. Enfin, </w:t>
      </w:r>
      <w:r w:rsidR="00BC4C33" w:rsidRPr="00234CCA">
        <w:rPr>
          <w:lang w:val="fr-FR"/>
        </w:rPr>
        <w:t>33</w:t>
      </w:r>
      <w:r w:rsidR="000E46F4">
        <w:rPr>
          <w:lang w:val="fr-FR"/>
        </w:rPr>
        <w:t xml:space="preserve">% de l’échantillon provient de pays d’Europe de l’ouest (Italie, Angleterre) et </w:t>
      </w:r>
      <w:r w:rsidR="00BC4C33">
        <w:rPr>
          <w:lang w:val="fr-FR"/>
        </w:rPr>
        <w:t xml:space="preserve">transocéaniques </w:t>
      </w:r>
      <w:r w:rsidR="000E46F4">
        <w:rPr>
          <w:lang w:val="fr-FR"/>
        </w:rPr>
        <w:t>(Canada</w:t>
      </w:r>
      <w:r w:rsidR="00BC4C33">
        <w:rPr>
          <w:lang w:val="fr-FR"/>
        </w:rPr>
        <w:t xml:space="preserve"> et Australie</w:t>
      </w:r>
      <w:r w:rsidR="000E46F4">
        <w:rPr>
          <w:lang w:val="fr-FR"/>
        </w:rPr>
        <w:t xml:space="preserve">). Ce constat nous interpelle sur la possibilité d’un </w:t>
      </w:r>
      <w:r w:rsidR="000E46F4">
        <w:rPr>
          <w:lang w:val="fr-FR"/>
        </w:rPr>
        <w:lastRenderedPageBreak/>
        <w:t xml:space="preserve">retour des familles qui, appartenant à la population grecque émigrante (notamment </w:t>
      </w:r>
      <w:r w:rsidR="009E20A0">
        <w:rPr>
          <w:lang w:val="fr-FR"/>
        </w:rPr>
        <w:t>celle</w:t>
      </w:r>
      <w:r w:rsidR="000E46F4">
        <w:rPr>
          <w:lang w:val="fr-FR"/>
        </w:rPr>
        <w:t xml:space="preserve"> des années 50)</w:t>
      </w:r>
      <w:r w:rsidR="009E20A0">
        <w:rPr>
          <w:lang w:val="fr-FR"/>
        </w:rPr>
        <w:t>,</w:t>
      </w:r>
      <w:r w:rsidR="000E46F4">
        <w:rPr>
          <w:lang w:val="fr-FR"/>
        </w:rPr>
        <w:t xml:space="preserve"> sont revenues au pays fin des années 1970</w:t>
      </w:r>
      <w:r w:rsidR="009E20A0">
        <w:rPr>
          <w:lang w:val="fr-FR"/>
        </w:rPr>
        <w:t xml:space="preserve"> </w:t>
      </w:r>
      <w:r w:rsidR="000E46F4">
        <w:rPr>
          <w:lang w:val="fr-FR"/>
        </w:rPr>
        <w:t xml:space="preserve">- début 1980. Nos suppositions se trouveraient confirmées grâce notamment aux réponses apportées à la question 2 de notre second questionnaire, intitulée « Quand ta famille est-elle arrivée en Grèce ?», dont nous pouvons transposer les réponses comme suit : </w:t>
      </w:r>
    </w:p>
    <w:p w14:paraId="7ECB5AB9" w14:textId="77777777" w:rsidR="00933102" w:rsidRDefault="00933102" w:rsidP="00855CEF">
      <w:pPr>
        <w:rPr>
          <w:lang w:val="fr-FR"/>
        </w:rPr>
      </w:pPr>
    </w:p>
    <w:p w14:paraId="7767BDCB" w14:textId="0FC500DB" w:rsidR="00933102" w:rsidRPr="00933102" w:rsidRDefault="00933102" w:rsidP="00933102">
      <w:pPr>
        <w:pStyle w:val="Caption"/>
        <w:keepNext/>
        <w:jc w:val="left"/>
        <w:rPr>
          <w:lang w:val="fr-FR"/>
        </w:rPr>
      </w:pPr>
      <w:bookmarkStart w:id="249" w:name="_Toc522029051"/>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5</w:t>
      </w:r>
      <w:r>
        <w:fldChar w:fldCharType="end"/>
      </w:r>
      <w:r>
        <w:rPr>
          <w:lang w:val="fr-FR"/>
        </w:rPr>
        <w:t xml:space="preserve"> Arrivée en Grèce des familles des participants.</w:t>
      </w:r>
      <w:bookmarkEnd w:id="249"/>
    </w:p>
    <w:p w14:paraId="7C7BE9D2" w14:textId="77D6997D" w:rsidR="009E20A0" w:rsidRPr="009E20A0" w:rsidRDefault="009E20A0" w:rsidP="009E20A0">
      <w:pPr>
        <w:jc w:val="left"/>
        <w:rPr>
          <w:b/>
          <w:u w:val="single"/>
          <w:lang w:val="fr-FR"/>
        </w:rPr>
      </w:pPr>
    </w:p>
    <w:tbl>
      <w:tblPr>
        <w:tblStyle w:val="GridTable1Light-Accent3"/>
        <w:tblW w:w="8302" w:type="dxa"/>
        <w:tblLayout w:type="fixed"/>
        <w:tblLook w:val="04A0" w:firstRow="1" w:lastRow="0" w:firstColumn="1" w:lastColumn="0" w:noHBand="0" w:noVBand="1"/>
      </w:tblPr>
      <w:tblGrid>
        <w:gridCol w:w="1555"/>
        <w:gridCol w:w="850"/>
        <w:gridCol w:w="851"/>
        <w:gridCol w:w="850"/>
        <w:gridCol w:w="1134"/>
        <w:gridCol w:w="1701"/>
        <w:gridCol w:w="1361"/>
      </w:tblGrid>
      <w:tr w:rsidR="00BC4C33" w14:paraId="1FBB1CB5" w14:textId="247B343D" w:rsidTr="00BC4C33">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4AD97FF7" w14:textId="77777777" w:rsidR="00BC4C33" w:rsidRDefault="00BC4C33" w:rsidP="00855CEF">
            <w:pPr>
              <w:rPr>
                <w:lang w:val="fr-FR"/>
              </w:rPr>
            </w:pPr>
          </w:p>
        </w:tc>
        <w:tc>
          <w:tcPr>
            <w:tcW w:w="850" w:type="dxa"/>
            <w:vMerge w:val="restart"/>
          </w:tcPr>
          <w:p w14:paraId="044E1B27" w14:textId="77777777" w:rsidR="00BC4C33" w:rsidRDefault="00BC4C33" w:rsidP="00977D20">
            <w:pPr>
              <w:jc w:val="center"/>
              <w:cnfStyle w:val="100000000000" w:firstRow="1" w:lastRow="0" w:firstColumn="0" w:lastColumn="0" w:oddVBand="0" w:evenVBand="0" w:oddHBand="0" w:evenHBand="0" w:firstRowFirstColumn="0" w:firstRowLastColumn="0" w:lastRowFirstColumn="0" w:lastRowLastColumn="0"/>
              <w:rPr>
                <w:b w:val="0"/>
                <w:lang w:val="fr-FR"/>
              </w:rPr>
            </w:pPr>
          </w:p>
          <w:p w14:paraId="79EF25B8" w14:textId="34BCC234" w:rsidR="00BC4C33" w:rsidRPr="00977D20" w:rsidRDefault="00BC4C33" w:rsidP="00977D20">
            <w:pPr>
              <w:jc w:val="center"/>
              <w:cnfStyle w:val="100000000000" w:firstRow="1" w:lastRow="0" w:firstColumn="0" w:lastColumn="0" w:oddVBand="0" w:evenVBand="0" w:oddHBand="0" w:evenHBand="0" w:firstRowFirstColumn="0" w:firstRowLastColumn="0" w:lastRowFirstColumn="0" w:lastRowLastColumn="0"/>
              <w:rPr>
                <w:b w:val="0"/>
                <w:lang w:val="fr-FR"/>
              </w:rPr>
            </w:pPr>
            <w:r w:rsidRPr="00977D20">
              <w:rPr>
                <w:b w:val="0"/>
                <w:lang w:val="fr-FR"/>
              </w:rPr>
              <w:t>– de 20 ans</w:t>
            </w:r>
          </w:p>
        </w:tc>
        <w:tc>
          <w:tcPr>
            <w:tcW w:w="851" w:type="dxa"/>
            <w:vMerge w:val="restart"/>
          </w:tcPr>
          <w:p w14:paraId="615EC244" w14:textId="77777777" w:rsidR="00BC4C33" w:rsidRDefault="00BC4C33" w:rsidP="00977D20">
            <w:pPr>
              <w:jc w:val="center"/>
              <w:cnfStyle w:val="100000000000" w:firstRow="1" w:lastRow="0" w:firstColumn="0" w:lastColumn="0" w:oddVBand="0" w:evenVBand="0" w:oddHBand="0" w:evenHBand="0" w:firstRowFirstColumn="0" w:firstRowLastColumn="0" w:lastRowFirstColumn="0" w:lastRowLastColumn="0"/>
              <w:rPr>
                <w:b w:val="0"/>
                <w:lang w:val="fr-FR"/>
              </w:rPr>
            </w:pPr>
          </w:p>
          <w:p w14:paraId="636E40CB" w14:textId="046BB23B" w:rsidR="00BC4C33" w:rsidRPr="00977D20" w:rsidRDefault="00BC4C33" w:rsidP="00977D20">
            <w:pPr>
              <w:jc w:val="center"/>
              <w:cnfStyle w:val="100000000000" w:firstRow="1" w:lastRow="0" w:firstColumn="0" w:lastColumn="0" w:oddVBand="0" w:evenVBand="0" w:oddHBand="0" w:evenHBand="0" w:firstRowFirstColumn="0" w:firstRowLastColumn="0" w:lastRowFirstColumn="0" w:lastRowLastColumn="0"/>
              <w:rPr>
                <w:b w:val="0"/>
                <w:lang w:val="fr-FR"/>
              </w:rPr>
            </w:pPr>
            <w:r w:rsidRPr="00977D20">
              <w:rPr>
                <w:b w:val="0"/>
                <w:lang w:val="fr-FR"/>
              </w:rPr>
              <w:t>– de 30 ans</w:t>
            </w:r>
          </w:p>
        </w:tc>
        <w:tc>
          <w:tcPr>
            <w:tcW w:w="850" w:type="dxa"/>
            <w:vMerge w:val="restart"/>
          </w:tcPr>
          <w:p w14:paraId="7C9ADA8C" w14:textId="77777777" w:rsidR="00BC4C33" w:rsidRDefault="00BC4C33" w:rsidP="00BC4C33">
            <w:pPr>
              <w:jc w:val="center"/>
              <w:cnfStyle w:val="100000000000" w:firstRow="1" w:lastRow="0" w:firstColumn="0" w:lastColumn="0" w:oddVBand="0" w:evenVBand="0" w:oddHBand="0" w:evenHBand="0" w:firstRowFirstColumn="0" w:firstRowLastColumn="0" w:lastRowFirstColumn="0" w:lastRowLastColumn="0"/>
              <w:rPr>
                <w:b w:val="0"/>
                <w:lang w:val="fr-FR"/>
              </w:rPr>
            </w:pPr>
          </w:p>
          <w:p w14:paraId="1D898196" w14:textId="08784BC6" w:rsidR="00BC4C33" w:rsidRPr="00BC4C33" w:rsidRDefault="00112729" w:rsidP="00BC4C33">
            <w:pPr>
              <w:jc w:val="center"/>
              <w:cnfStyle w:val="100000000000" w:firstRow="1" w:lastRow="0" w:firstColumn="0" w:lastColumn="0" w:oddVBand="0" w:evenVBand="0" w:oddHBand="0" w:evenHBand="0" w:firstRowFirstColumn="0" w:firstRowLastColumn="0" w:lastRowFirstColumn="0" w:lastRowLastColumn="0"/>
              <w:rPr>
                <w:b w:val="0"/>
                <w:lang w:val="fr-FR"/>
              </w:rPr>
            </w:pPr>
            <w:r>
              <w:rPr>
                <w:b w:val="0"/>
                <w:lang w:val="fr-FR"/>
              </w:rPr>
              <w:t xml:space="preserve">= ou </w:t>
            </w:r>
            <w:r w:rsidR="00BC4C33" w:rsidRPr="00BC4C33">
              <w:rPr>
                <w:b w:val="0"/>
                <w:lang w:val="fr-FR"/>
              </w:rPr>
              <w:t>+ de 30 ans</w:t>
            </w:r>
          </w:p>
        </w:tc>
        <w:tc>
          <w:tcPr>
            <w:tcW w:w="2835" w:type="dxa"/>
            <w:gridSpan w:val="2"/>
          </w:tcPr>
          <w:p w14:paraId="17B89865" w14:textId="6C3DE510" w:rsidR="00BC4C33" w:rsidRPr="00977D20" w:rsidRDefault="00BC4C33" w:rsidP="00977D20">
            <w:pPr>
              <w:jc w:val="center"/>
              <w:cnfStyle w:val="100000000000" w:firstRow="1" w:lastRow="0" w:firstColumn="0" w:lastColumn="0" w:oddVBand="0" w:evenVBand="0" w:oddHBand="0" w:evenHBand="0" w:firstRowFirstColumn="0" w:firstRowLastColumn="0" w:lastRowFirstColumn="0" w:lastRowLastColumn="0"/>
              <w:rPr>
                <w:b w:val="0"/>
                <w:lang w:val="fr-FR"/>
              </w:rPr>
            </w:pPr>
            <w:r>
              <w:rPr>
                <w:b w:val="0"/>
                <w:lang w:val="fr-FR"/>
              </w:rPr>
              <w:t>Pas d’indication précise mais migration des :</w:t>
            </w:r>
          </w:p>
        </w:tc>
        <w:tc>
          <w:tcPr>
            <w:tcW w:w="1361" w:type="dxa"/>
            <w:vMerge w:val="restart"/>
          </w:tcPr>
          <w:p w14:paraId="7E720AA6" w14:textId="77777777" w:rsidR="00BC4C33" w:rsidRDefault="00BC4C33" w:rsidP="00977D20">
            <w:pPr>
              <w:jc w:val="center"/>
              <w:cnfStyle w:val="100000000000" w:firstRow="1" w:lastRow="0" w:firstColumn="0" w:lastColumn="0" w:oddVBand="0" w:evenVBand="0" w:oddHBand="0" w:evenHBand="0" w:firstRowFirstColumn="0" w:firstRowLastColumn="0" w:lastRowFirstColumn="0" w:lastRowLastColumn="0"/>
              <w:rPr>
                <w:b w:val="0"/>
                <w:lang w:val="fr-FR"/>
              </w:rPr>
            </w:pPr>
          </w:p>
          <w:p w14:paraId="0B3CC95F" w14:textId="77777777" w:rsidR="00BC4C33" w:rsidRDefault="00BC4C33" w:rsidP="00977D20">
            <w:pPr>
              <w:jc w:val="center"/>
              <w:cnfStyle w:val="100000000000" w:firstRow="1" w:lastRow="0" w:firstColumn="0" w:lastColumn="0" w:oddVBand="0" w:evenVBand="0" w:oddHBand="0" w:evenHBand="0" w:firstRowFirstColumn="0" w:firstRowLastColumn="0" w:lastRowFirstColumn="0" w:lastRowLastColumn="0"/>
              <w:rPr>
                <w:b w:val="0"/>
                <w:lang w:val="fr-FR"/>
              </w:rPr>
            </w:pPr>
            <w:r>
              <w:rPr>
                <w:b w:val="0"/>
                <w:lang w:val="fr-FR"/>
              </w:rPr>
              <w:t xml:space="preserve">Pas </w:t>
            </w:r>
          </w:p>
          <w:p w14:paraId="258FD3C4" w14:textId="360601EA" w:rsidR="00BC4C33" w:rsidRDefault="00BC4C33" w:rsidP="00977D20">
            <w:pPr>
              <w:jc w:val="center"/>
              <w:cnfStyle w:val="100000000000" w:firstRow="1" w:lastRow="0" w:firstColumn="0" w:lastColumn="0" w:oddVBand="0" w:evenVBand="0" w:oddHBand="0" w:evenHBand="0" w:firstRowFirstColumn="0" w:firstRowLastColumn="0" w:lastRowFirstColumn="0" w:lastRowLastColumn="0"/>
              <w:rPr>
                <w:b w:val="0"/>
                <w:lang w:val="fr-FR"/>
              </w:rPr>
            </w:pPr>
            <w:r>
              <w:rPr>
                <w:b w:val="0"/>
                <w:lang w:val="fr-FR"/>
              </w:rPr>
              <w:t>de données</w:t>
            </w:r>
          </w:p>
        </w:tc>
      </w:tr>
      <w:tr w:rsidR="00BC4C33" w14:paraId="4CE22BE7" w14:textId="19BBC43F" w:rsidTr="00BC4C33">
        <w:trPr>
          <w:trHeight w:val="622"/>
        </w:trPr>
        <w:tc>
          <w:tcPr>
            <w:cnfStyle w:val="001000000000" w:firstRow="0" w:lastRow="0" w:firstColumn="1" w:lastColumn="0" w:oddVBand="0" w:evenVBand="0" w:oddHBand="0" w:evenHBand="0" w:firstRowFirstColumn="0" w:firstRowLastColumn="0" w:lastRowFirstColumn="0" w:lastRowLastColumn="0"/>
            <w:tcW w:w="1555" w:type="dxa"/>
            <w:vMerge/>
            <w:tcBorders>
              <w:bottom w:val="single" w:sz="12" w:space="0" w:color="C9C9C9" w:themeColor="accent3" w:themeTint="99"/>
            </w:tcBorders>
          </w:tcPr>
          <w:p w14:paraId="03262668" w14:textId="77777777" w:rsidR="00BC4C33" w:rsidRDefault="00BC4C33" w:rsidP="00855CEF">
            <w:pPr>
              <w:rPr>
                <w:lang w:val="fr-FR"/>
              </w:rPr>
            </w:pPr>
          </w:p>
        </w:tc>
        <w:tc>
          <w:tcPr>
            <w:tcW w:w="850" w:type="dxa"/>
            <w:vMerge/>
            <w:tcBorders>
              <w:bottom w:val="single" w:sz="12" w:space="0" w:color="C9C9C9" w:themeColor="accent3" w:themeTint="99"/>
            </w:tcBorders>
          </w:tcPr>
          <w:p w14:paraId="24FB67BB" w14:textId="77777777" w:rsidR="00BC4C33" w:rsidRPr="00977D20" w:rsidRDefault="00BC4C33" w:rsidP="00977D20">
            <w:pPr>
              <w:jc w:val="center"/>
              <w:cnfStyle w:val="000000000000" w:firstRow="0" w:lastRow="0" w:firstColumn="0" w:lastColumn="0" w:oddVBand="0" w:evenVBand="0" w:oddHBand="0" w:evenHBand="0" w:firstRowFirstColumn="0" w:firstRowLastColumn="0" w:lastRowFirstColumn="0" w:lastRowLastColumn="0"/>
              <w:rPr>
                <w:b/>
                <w:lang w:val="fr-FR"/>
              </w:rPr>
            </w:pPr>
          </w:p>
        </w:tc>
        <w:tc>
          <w:tcPr>
            <w:tcW w:w="851" w:type="dxa"/>
            <w:vMerge/>
            <w:tcBorders>
              <w:bottom w:val="single" w:sz="12" w:space="0" w:color="C9C9C9" w:themeColor="accent3" w:themeTint="99"/>
            </w:tcBorders>
          </w:tcPr>
          <w:p w14:paraId="02CF562E" w14:textId="77777777" w:rsidR="00BC4C33" w:rsidRPr="00977D20" w:rsidRDefault="00BC4C33" w:rsidP="00977D20">
            <w:pPr>
              <w:jc w:val="center"/>
              <w:cnfStyle w:val="000000000000" w:firstRow="0" w:lastRow="0" w:firstColumn="0" w:lastColumn="0" w:oddVBand="0" w:evenVBand="0" w:oddHBand="0" w:evenHBand="0" w:firstRowFirstColumn="0" w:firstRowLastColumn="0" w:lastRowFirstColumn="0" w:lastRowLastColumn="0"/>
              <w:rPr>
                <w:b/>
                <w:lang w:val="fr-FR"/>
              </w:rPr>
            </w:pPr>
          </w:p>
        </w:tc>
        <w:tc>
          <w:tcPr>
            <w:tcW w:w="850" w:type="dxa"/>
            <w:vMerge/>
            <w:tcBorders>
              <w:bottom w:val="single" w:sz="12" w:space="0" w:color="C9C9C9" w:themeColor="accent3" w:themeTint="99"/>
            </w:tcBorders>
          </w:tcPr>
          <w:p w14:paraId="28AEA628" w14:textId="77777777" w:rsidR="00BC4C33" w:rsidRPr="00977D20" w:rsidRDefault="00BC4C33" w:rsidP="00006BF4">
            <w:pPr>
              <w:spacing w:before="240"/>
              <w:jc w:val="center"/>
              <w:cnfStyle w:val="000000000000" w:firstRow="0" w:lastRow="0" w:firstColumn="0" w:lastColumn="0" w:oddVBand="0" w:evenVBand="0" w:oddHBand="0" w:evenHBand="0" w:firstRowFirstColumn="0" w:firstRowLastColumn="0" w:lastRowFirstColumn="0" w:lastRowLastColumn="0"/>
              <w:rPr>
                <w:lang w:val="fr-FR"/>
              </w:rPr>
            </w:pPr>
          </w:p>
        </w:tc>
        <w:tc>
          <w:tcPr>
            <w:tcW w:w="1134" w:type="dxa"/>
            <w:tcBorders>
              <w:bottom w:val="single" w:sz="12" w:space="0" w:color="C9C9C9" w:themeColor="accent3" w:themeTint="99"/>
            </w:tcBorders>
          </w:tcPr>
          <w:p w14:paraId="33BFEF08" w14:textId="3F3D2B30" w:rsidR="00BC4C33" w:rsidRPr="00977D20" w:rsidRDefault="00BC4C33" w:rsidP="00006BF4">
            <w:pPr>
              <w:spacing w:before="240"/>
              <w:jc w:val="center"/>
              <w:cnfStyle w:val="000000000000" w:firstRow="0" w:lastRow="0" w:firstColumn="0" w:lastColumn="0" w:oddVBand="0" w:evenVBand="0" w:oddHBand="0" w:evenHBand="0" w:firstRowFirstColumn="0" w:firstRowLastColumn="0" w:lastRowFirstColumn="0" w:lastRowLastColumn="0"/>
              <w:rPr>
                <w:lang w:val="fr-FR"/>
              </w:rPr>
            </w:pPr>
            <w:r w:rsidRPr="00977D20">
              <w:rPr>
                <w:lang w:val="fr-FR"/>
              </w:rPr>
              <w:t>Parent</w:t>
            </w:r>
            <w:r>
              <w:rPr>
                <w:lang w:val="fr-FR"/>
              </w:rPr>
              <w:t>(s)</w:t>
            </w:r>
          </w:p>
        </w:tc>
        <w:tc>
          <w:tcPr>
            <w:tcW w:w="1701" w:type="dxa"/>
            <w:tcBorders>
              <w:bottom w:val="single" w:sz="12" w:space="0" w:color="C9C9C9" w:themeColor="accent3" w:themeTint="99"/>
            </w:tcBorders>
          </w:tcPr>
          <w:p w14:paraId="6729E279" w14:textId="26F8A4B0" w:rsidR="00BC4C33" w:rsidRPr="00977D20"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977D20">
              <w:rPr>
                <w:lang w:val="fr-FR"/>
              </w:rPr>
              <w:t>Grands-parents</w:t>
            </w:r>
          </w:p>
        </w:tc>
        <w:tc>
          <w:tcPr>
            <w:tcW w:w="1361" w:type="dxa"/>
            <w:vMerge/>
            <w:tcBorders>
              <w:bottom w:val="single" w:sz="12" w:space="0" w:color="C9C9C9" w:themeColor="accent3" w:themeTint="99"/>
            </w:tcBorders>
          </w:tcPr>
          <w:p w14:paraId="536467A6" w14:textId="77777777" w:rsidR="00BC4C33" w:rsidRPr="00977D20"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r>
      <w:tr w:rsidR="00BC4C33" w14:paraId="0808A705" w14:textId="4DE91F13" w:rsidTr="00BC4C33">
        <w:tc>
          <w:tcPr>
            <w:cnfStyle w:val="001000000000" w:firstRow="0" w:lastRow="0" w:firstColumn="1" w:lastColumn="0" w:oddVBand="0" w:evenVBand="0" w:oddHBand="0" w:evenHBand="0" w:firstRowFirstColumn="0" w:firstRowLastColumn="0" w:lastRowFirstColumn="0" w:lastRowLastColumn="0"/>
            <w:tcW w:w="1555" w:type="dxa"/>
          </w:tcPr>
          <w:p w14:paraId="68490034" w14:textId="11F3065C" w:rsidR="00BC4C33" w:rsidRPr="00977D20" w:rsidRDefault="00BC4C33" w:rsidP="00977D20">
            <w:pPr>
              <w:jc w:val="center"/>
              <w:rPr>
                <w:b w:val="0"/>
                <w:lang w:val="fr-FR"/>
              </w:rPr>
            </w:pPr>
            <w:r w:rsidRPr="00977D20">
              <w:rPr>
                <w:b w:val="0"/>
                <w:lang w:val="fr-FR"/>
              </w:rPr>
              <w:t xml:space="preserve">Asie </w:t>
            </w:r>
            <w:r w:rsidR="00887BFF">
              <w:rPr>
                <w:b w:val="0"/>
                <w:lang w:val="fr-FR"/>
              </w:rPr>
              <w:t>« Perse »</w:t>
            </w:r>
          </w:p>
        </w:tc>
        <w:tc>
          <w:tcPr>
            <w:tcW w:w="850" w:type="dxa"/>
          </w:tcPr>
          <w:p w14:paraId="492BE1C7" w14:textId="3ACB1E10"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1" w:type="dxa"/>
          </w:tcPr>
          <w:p w14:paraId="05A85AAB"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0" w:type="dxa"/>
          </w:tcPr>
          <w:p w14:paraId="7786E9A1"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134" w:type="dxa"/>
          </w:tcPr>
          <w:p w14:paraId="2CCD0682" w14:textId="4F291E94"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701" w:type="dxa"/>
          </w:tcPr>
          <w:p w14:paraId="26AAF869" w14:textId="31BEBF75"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361" w:type="dxa"/>
          </w:tcPr>
          <w:p w14:paraId="0359F898" w14:textId="7CA260D8"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w:t>
            </w:r>
          </w:p>
        </w:tc>
      </w:tr>
      <w:tr w:rsidR="00561EB3" w14:paraId="7D096121" w14:textId="77777777" w:rsidTr="00BC4C33">
        <w:tc>
          <w:tcPr>
            <w:cnfStyle w:val="001000000000" w:firstRow="0" w:lastRow="0" w:firstColumn="1" w:lastColumn="0" w:oddVBand="0" w:evenVBand="0" w:oddHBand="0" w:evenHBand="0" w:firstRowFirstColumn="0" w:firstRowLastColumn="0" w:lastRowFirstColumn="0" w:lastRowLastColumn="0"/>
            <w:tcW w:w="1555" w:type="dxa"/>
          </w:tcPr>
          <w:p w14:paraId="4A09E9C9" w14:textId="6BE0175C" w:rsidR="00561EB3" w:rsidRPr="00977D20" w:rsidRDefault="00561EB3" w:rsidP="00977D20">
            <w:pPr>
              <w:jc w:val="center"/>
              <w:rPr>
                <w:b w:val="0"/>
                <w:lang w:val="fr-FR"/>
              </w:rPr>
            </w:pPr>
            <w:r>
              <w:rPr>
                <w:b w:val="0"/>
                <w:lang w:val="fr-FR"/>
              </w:rPr>
              <w:t>Asie Mineure</w:t>
            </w:r>
          </w:p>
        </w:tc>
        <w:tc>
          <w:tcPr>
            <w:tcW w:w="850" w:type="dxa"/>
          </w:tcPr>
          <w:p w14:paraId="795A9B4F" w14:textId="0EED25AD" w:rsidR="00561EB3" w:rsidRPr="00234CCA" w:rsidRDefault="00561EB3" w:rsidP="00977D20">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c>
          <w:tcPr>
            <w:tcW w:w="851" w:type="dxa"/>
          </w:tcPr>
          <w:p w14:paraId="240516FE" w14:textId="77777777" w:rsidR="00561EB3" w:rsidRPr="00234CCA" w:rsidRDefault="00561EB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0" w:type="dxa"/>
          </w:tcPr>
          <w:p w14:paraId="724FDA53" w14:textId="77777777" w:rsidR="00561EB3" w:rsidRPr="00234CCA" w:rsidRDefault="00561EB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134" w:type="dxa"/>
          </w:tcPr>
          <w:p w14:paraId="7C778A00" w14:textId="77777777" w:rsidR="00561EB3" w:rsidRPr="00234CCA" w:rsidRDefault="00561EB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701" w:type="dxa"/>
          </w:tcPr>
          <w:p w14:paraId="10F618EA" w14:textId="1D4D18D7" w:rsidR="00561EB3" w:rsidRPr="00234CCA" w:rsidRDefault="00561EB3" w:rsidP="00977D20">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c>
          <w:tcPr>
            <w:tcW w:w="1361" w:type="dxa"/>
          </w:tcPr>
          <w:p w14:paraId="4C2686AC" w14:textId="77777777" w:rsidR="00561EB3" w:rsidRPr="00234CCA" w:rsidRDefault="00561EB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r>
      <w:tr w:rsidR="00BC4C33" w14:paraId="45A5653B" w14:textId="2DA286C8" w:rsidTr="00BC4C33">
        <w:tc>
          <w:tcPr>
            <w:cnfStyle w:val="001000000000" w:firstRow="0" w:lastRow="0" w:firstColumn="1" w:lastColumn="0" w:oddVBand="0" w:evenVBand="0" w:oddHBand="0" w:evenHBand="0" w:firstRowFirstColumn="0" w:firstRowLastColumn="0" w:lastRowFirstColumn="0" w:lastRowLastColumn="0"/>
            <w:tcW w:w="1555" w:type="dxa"/>
          </w:tcPr>
          <w:p w14:paraId="4EFC1A3F" w14:textId="24490E09" w:rsidR="00BC4C33" w:rsidRPr="00977D20" w:rsidRDefault="00BC4C33" w:rsidP="00977D20">
            <w:pPr>
              <w:jc w:val="center"/>
              <w:rPr>
                <w:b w:val="0"/>
                <w:lang w:val="fr-FR"/>
              </w:rPr>
            </w:pPr>
            <w:r w:rsidRPr="00977D20">
              <w:rPr>
                <w:b w:val="0"/>
                <w:lang w:val="fr-FR"/>
              </w:rPr>
              <w:t>Balkans</w:t>
            </w:r>
          </w:p>
        </w:tc>
        <w:tc>
          <w:tcPr>
            <w:tcW w:w="850" w:type="dxa"/>
          </w:tcPr>
          <w:p w14:paraId="4A405EAA" w14:textId="4E9411F3" w:rsidR="00BC4C33" w:rsidRPr="00234CCA" w:rsidRDefault="00112729"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3</w:t>
            </w:r>
          </w:p>
        </w:tc>
        <w:tc>
          <w:tcPr>
            <w:tcW w:w="851" w:type="dxa"/>
          </w:tcPr>
          <w:p w14:paraId="1D4BC901" w14:textId="218182F4"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0" w:type="dxa"/>
          </w:tcPr>
          <w:p w14:paraId="45419E71" w14:textId="09FF9F9C" w:rsidR="00BC4C33" w:rsidRPr="00234CCA" w:rsidRDefault="00112729"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w:t>
            </w:r>
          </w:p>
        </w:tc>
        <w:tc>
          <w:tcPr>
            <w:tcW w:w="1134" w:type="dxa"/>
          </w:tcPr>
          <w:p w14:paraId="2A972A82" w14:textId="0DBDCBD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w:t>
            </w:r>
          </w:p>
        </w:tc>
        <w:tc>
          <w:tcPr>
            <w:tcW w:w="1701" w:type="dxa"/>
          </w:tcPr>
          <w:p w14:paraId="7F6AF77D" w14:textId="66140F2D"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361" w:type="dxa"/>
          </w:tcPr>
          <w:p w14:paraId="4F197CE6" w14:textId="70D72376" w:rsidR="00BC4C33" w:rsidRPr="00234CCA" w:rsidRDefault="00112729"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2</w:t>
            </w:r>
          </w:p>
        </w:tc>
      </w:tr>
      <w:tr w:rsidR="00BC4C33" w14:paraId="15C1F3E4" w14:textId="1FD96005" w:rsidTr="00BC4C33">
        <w:tc>
          <w:tcPr>
            <w:cnfStyle w:val="001000000000" w:firstRow="0" w:lastRow="0" w:firstColumn="1" w:lastColumn="0" w:oddVBand="0" w:evenVBand="0" w:oddHBand="0" w:evenHBand="0" w:firstRowFirstColumn="0" w:firstRowLastColumn="0" w:lastRowFirstColumn="0" w:lastRowLastColumn="0"/>
            <w:tcW w:w="1555" w:type="dxa"/>
          </w:tcPr>
          <w:p w14:paraId="752954C8" w14:textId="22AEE980" w:rsidR="00BC4C33" w:rsidRPr="00977D20" w:rsidRDefault="00BC4C33" w:rsidP="00977D20">
            <w:pPr>
              <w:jc w:val="center"/>
              <w:rPr>
                <w:b w:val="0"/>
                <w:lang w:val="fr-FR"/>
              </w:rPr>
            </w:pPr>
            <w:r w:rsidRPr="00977D20">
              <w:rPr>
                <w:b w:val="0"/>
                <w:lang w:val="fr-FR"/>
              </w:rPr>
              <w:t>Ex-URSS</w:t>
            </w:r>
          </w:p>
        </w:tc>
        <w:tc>
          <w:tcPr>
            <w:tcW w:w="850" w:type="dxa"/>
          </w:tcPr>
          <w:p w14:paraId="0797EFAB"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1" w:type="dxa"/>
          </w:tcPr>
          <w:p w14:paraId="1CDD1936" w14:textId="482B1395"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w:t>
            </w:r>
          </w:p>
        </w:tc>
        <w:tc>
          <w:tcPr>
            <w:tcW w:w="850" w:type="dxa"/>
          </w:tcPr>
          <w:p w14:paraId="16EF7A94"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134" w:type="dxa"/>
          </w:tcPr>
          <w:p w14:paraId="157BE080" w14:textId="01683CC1"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701" w:type="dxa"/>
          </w:tcPr>
          <w:p w14:paraId="691CED21" w14:textId="3901CF56"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361" w:type="dxa"/>
          </w:tcPr>
          <w:p w14:paraId="714558D6"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r>
      <w:tr w:rsidR="00BC4C33" w14:paraId="45C70436" w14:textId="0C6DEC5A" w:rsidTr="00BC4C33">
        <w:tc>
          <w:tcPr>
            <w:cnfStyle w:val="001000000000" w:firstRow="0" w:lastRow="0" w:firstColumn="1" w:lastColumn="0" w:oddVBand="0" w:evenVBand="0" w:oddHBand="0" w:evenHBand="0" w:firstRowFirstColumn="0" w:firstRowLastColumn="0" w:lastRowFirstColumn="0" w:lastRowLastColumn="0"/>
            <w:tcW w:w="1555" w:type="dxa"/>
          </w:tcPr>
          <w:p w14:paraId="4CB630B1" w14:textId="6A3E13C5" w:rsidR="00BC4C33" w:rsidRPr="00977D20" w:rsidRDefault="00BC4C33" w:rsidP="00977D20">
            <w:pPr>
              <w:jc w:val="center"/>
              <w:rPr>
                <w:b w:val="0"/>
                <w:lang w:val="fr-FR"/>
              </w:rPr>
            </w:pPr>
            <w:r w:rsidRPr="00977D20">
              <w:rPr>
                <w:b w:val="0"/>
                <w:lang w:val="fr-FR"/>
              </w:rPr>
              <w:t>Europe de l’ouest</w:t>
            </w:r>
          </w:p>
        </w:tc>
        <w:tc>
          <w:tcPr>
            <w:tcW w:w="850" w:type="dxa"/>
          </w:tcPr>
          <w:p w14:paraId="5F634C7F"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1" w:type="dxa"/>
          </w:tcPr>
          <w:p w14:paraId="1A4B0578"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0" w:type="dxa"/>
          </w:tcPr>
          <w:p w14:paraId="79EA4710"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134" w:type="dxa"/>
          </w:tcPr>
          <w:p w14:paraId="6E0B6A2B" w14:textId="037952C9" w:rsidR="00BC4C33" w:rsidRPr="00234CCA" w:rsidRDefault="00112729"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w:t>
            </w:r>
          </w:p>
        </w:tc>
        <w:tc>
          <w:tcPr>
            <w:tcW w:w="1701" w:type="dxa"/>
          </w:tcPr>
          <w:p w14:paraId="4B1D8012" w14:textId="156E6078" w:rsidR="00BC4C33" w:rsidRPr="00234CCA" w:rsidRDefault="00112729"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2</w:t>
            </w:r>
          </w:p>
        </w:tc>
        <w:tc>
          <w:tcPr>
            <w:tcW w:w="1361" w:type="dxa"/>
          </w:tcPr>
          <w:p w14:paraId="7010EDAB"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r>
      <w:tr w:rsidR="00BC4C33" w14:paraId="43E97FBF" w14:textId="547AA312" w:rsidTr="00BC4C33">
        <w:tc>
          <w:tcPr>
            <w:cnfStyle w:val="001000000000" w:firstRow="0" w:lastRow="0" w:firstColumn="1" w:lastColumn="0" w:oddVBand="0" w:evenVBand="0" w:oddHBand="0" w:evenHBand="0" w:firstRowFirstColumn="0" w:firstRowLastColumn="0" w:lastRowFirstColumn="0" w:lastRowLastColumn="0"/>
            <w:tcW w:w="1555" w:type="dxa"/>
          </w:tcPr>
          <w:p w14:paraId="7EF96501" w14:textId="6125004D" w:rsidR="00BC4C33" w:rsidRPr="00977D20" w:rsidRDefault="00BC4C33" w:rsidP="00977D20">
            <w:pPr>
              <w:jc w:val="center"/>
              <w:rPr>
                <w:b w:val="0"/>
                <w:lang w:val="fr-FR"/>
              </w:rPr>
            </w:pPr>
            <w:r>
              <w:rPr>
                <w:b w:val="0"/>
                <w:lang w:val="fr-FR"/>
              </w:rPr>
              <w:t xml:space="preserve">Transocéanique </w:t>
            </w:r>
          </w:p>
        </w:tc>
        <w:tc>
          <w:tcPr>
            <w:tcW w:w="850" w:type="dxa"/>
          </w:tcPr>
          <w:p w14:paraId="0D311B66"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1" w:type="dxa"/>
          </w:tcPr>
          <w:p w14:paraId="5B1D2A01"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850" w:type="dxa"/>
          </w:tcPr>
          <w:p w14:paraId="6159F5DF" w14:textId="06BF5F4C"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w:t>
            </w:r>
          </w:p>
        </w:tc>
        <w:tc>
          <w:tcPr>
            <w:tcW w:w="1134" w:type="dxa"/>
          </w:tcPr>
          <w:p w14:paraId="0B9E18DD" w14:textId="5AF5947D" w:rsidR="00BC4C33" w:rsidRPr="00234CCA" w:rsidRDefault="00112729" w:rsidP="00977D20">
            <w:pPr>
              <w:jc w:val="center"/>
              <w:cnfStyle w:val="000000000000" w:firstRow="0" w:lastRow="0" w:firstColumn="0" w:lastColumn="0" w:oddVBand="0" w:evenVBand="0" w:oddHBand="0" w:evenHBand="0" w:firstRowFirstColumn="0" w:firstRowLastColumn="0" w:lastRowFirstColumn="0" w:lastRowLastColumn="0"/>
              <w:rPr>
                <w:lang w:val="fr-FR"/>
              </w:rPr>
            </w:pPr>
            <w:r w:rsidRPr="00234CCA">
              <w:rPr>
                <w:lang w:val="fr-FR"/>
              </w:rPr>
              <w:t>1</w:t>
            </w:r>
          </w:p>
        </w:tc>
        <w:tc>
          <w:tcPr>
            <w:tcW w:w="1701" w:type="dxa"/>
          </w:tcPr>
          <w:p w14:paraId="08E13CE3" w14:textId="70B5DAF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361" w:type="dxa"/>
          </w:tcPr>
          <w:p w14:paraId="7FCEBD61" w14:textId="77777777" w:rsidR="00BC4C33" w:rsidRPr="00234CCA" w:rsidRDefault="00BC4C33" w:rsidP="00977D20">
            <w:pPr>
              <w:jc w:val="center"/>
              <w:cnfStyle w:val="000000000000" w:firstRow="0" w:lastRow="0" w:firstColumn="0" w:lastColumn="0" w:oddVBand="0" w:evenVBand="0" w:oddHBand="0" w:evenHBand="0" w:firstRowFirstColumn="0" w:firstRowLastColumn="0" w:lastRowFirstColumn="0" w:lastRowLastColumn="0"/>
              <w:rPr>
                <w:lang w:val="fr-FR"/>
              </w:rPr>
            </w:pPr>
          </w:p>
        </w:tc>
      </w:tr>
      <w:tr w:rsidR="00BC4C33" w14:paraId="52DBEA1A" w14:textId="39443C42" w:rsidTr="00BC4C33">
        <w:tc>
          <w:tcPr>
            <w:cnfStyle w:val="001000000000" w:firstRow="0" w:lastRow="0" w:firstColumn="1" w:lastColumn="0" w:oddVBand="0" w:evenVBand="0" w:oddHBand="0" w:evenHBand="0" w:firstRowFirstColumn="0" w:firstRowLastColumn="0" w:lastRowFirstColumn="0" w:lastRowLastColumn="0"/>
            <w:tcW w:w="1555" w:type="dxa"/>
          </w:tcPr>
          <w:p w14:paraId="44A4B2ED" w14:textId="59B0C45B" w:rsidR="00BC4C33" w:rsidRDefault="00BC4C33" w:rsidP="00977D20">
            <w:pPr>
              <w:jc w:val="center"/>
              <w:rPr>
                <w:lang w:val="fr-FR"/>
              </w:rPr>
            </w:pPr>
            <w:r>
              <w:rPr>
                <w:lang w:val="fr-FR"/>
              </w:rPr>
              <w:t>Total</w:t>
            </w:r>
          </w:p>
        </w:tc>
        <w:tc>
          <w:tcPr>
            <w:tcW w:w="850" w:type="dxa"/>
          </w:tcPr>
          <w:p w14:paraId="739DDB9E" w14:textId="4FAB69D3" w:rsidR="00BC4C33" w:rsidRPr="009E20A0" w:rsidRDefault="00BC4C33" w:rsidP="00977D20">
            <w:pPr>
              <w:jc w:val="center"/>
              <w:cnfStyle w:val="000000000000" w:firstRow="0" w:lastRow="0" w:firstColumn="0" w:lastColumn="0" w:oddVBand="0" w:evenVBand="0" w:oddHBand="0" w:evenHBand="0" w:firstRowFirstColumn="0" w:firstRowLastColumn="0" w:lastRowFirstColumn="0" w:lastRowLastColumn="0"/>
              <w:rPr>
                <w:b/>
                <w:lang w:val="fr-FR"/>
              </w:rPr>
            </w:pPr>
            <w:r>
              <w:rPr>
                <w:b/>
                <w:lang w:val="fr-FR"/>
              </w:rPr>
              <w:t>4</w:t>
            </w:r>
          </w:p>
        </w:tc>
        <w:tc>
          <w:tcPr>
            <w:tcW w:w="851" w:type="dxa"/>
          </w:tcPr>
          <w:p w14:paraId="1C88D6F1" w14:textId="35D1F568" w:rsidR="00BC4C33" w:rsidRPr="009E20A0" w:rsidRDefault="00112729" w:rsidP="00977D20">
            <w:pPr>
              <w:jc w:val="center"/>
              <w:cnfStyle w:val="000000000000" w:firstRow="0" w:lastRow="0" w:firstColumn="0" w:lastColumn="0" w:oddVBand="0" w:evenVBand="0" w:oddHBand="0" w:evenHBand="0" w:firstRowFirstColumn="0" w:firstRowLastColumn="0" w:lastRowFirstColumn="0" w:lastRowLastColumn="0"/>
              <w:rPr>
                <w:b/>
                <w:lang w:val="fr-FR"/>
              </w:rPr>
            </w:pPr>
            <w:r>
              <w:rPr>
                <w:b/>
                <w:lang w:val="fr-FR"/>
              </w:rPr>
              <w:t>1</w:t>
            </w:r>
          </w:p>
        </w:tc>
        <w:tc>
          <w:tcPr>
            <w:tcW w:w="850" w:type="dxa"/>
          </w:tcPr>
          <w:p w14:paraId="7EF25E37" w14:textId="3BCCFF7A" w:rsidR="00BC4C33" w:rsidRPr="009E20A0" w:rsidRDefault="00112729" w:rsidP="00977D20">
            <w:pPr>
              <w:jc w:val="center"/>
              <w:cnfStyle w:val="000000000000" w:firstRow="0" w:lastRow="0" w:firstColumn="0" w:lastColumn="0" w:oddVBand="0" w:evenVBand="0" w:oddHBand="0" w:evenHBand="0" w:firstRowFirstColumn="0" w:firstRowLastColumn="0" w:lastRowFirstColumn="0" w:lastRowLastColumn="0"/>
              <w:rPr>
                <w:b/>
                <w:lang w:val="fr-FR"/>
              </w:rPr>
            </w:pPr>
            <w:r>
              <w:rPr>
                <w:b/>
                <w:lang w:val="fr-FR"/>
              </w:rPr>
              <w:t>2</w:t>
            </w:r>
          </w:p>
        </w:tc>
        <w:tc>
          <w:tcPr>
            <w:tcW w:w="1134" w:type="dxa"/>
          </w:tcPr>
          <w:p w14:paraId="10368391" w14:textId="533A4EEB" w:rsidR="00BC4C33" w:rsidRPr="009E20A0" w:rsidRDefault="00BC4C33" w:rsidP="00977D20">
            <w:pPr>
              <w:jc w:val="center"/>
              <w:cnfStyle w:val="000000000000" w:firstRow="0" w:lastRow="0" w:firstColumn="0" w:lastColumn="0" w:oddVBand="0" w:evenVBand="0" w:oddHBand="0" w:evenHBand="0" w:firstRowFirstColumn="0" w:firstRowLastColumn="0" w:lastRowFirstColumn="0" w:lastRowLastColumn="0"/>
              <w:rPr>
                <w:b/>
                <w:lang w:val="fr-FR"/>
              </w:rPr>
            </w:pPr>
            <w:r w:rsidRPr="009E20A0">
              <w:rPr>
                <w:b/>
                <w:lang w:val="fr-FR"/>
              </w:rPr>
              <w:t>3</w:t>
            </w:r>
          </w:p>
        </w:tc>
        <w:tc>
          <w:tcPr>
            <w:tcW w:w="1701" w:type="dxa"/>
          </w:tcPr>
          <w:p w14:paraId="48AA9326" w14:textId="7B19D8EE" w:rsidR="00BC4C33" w:rsidRPr="009E20A0" w:rsidRDefault="00BC4C33" w:rsidP="00977D20">
            <w:pPr>
              <w:jc w:val="center"/>
              <w:cnfStyle w:val="000000000000" w:firstRow="0" w:lastRow="0" w:firstColumn="0" w:lastColumn="0" w:oddVBand="0" w:evenVBand="0" w:oddHBand="0" w:evenHBand="0" w:firstRowFirstColumn="0" w:firstRowLastColumn="0" w:lastRowFirstColumn="0" w:lastRowLastColumn="0"/>
              <w:rPr>
                <w:b/>
                <w:lang w:val="fr-FR"/>
              </w:rPr>
            </w:pPr>
            <w:r w:rsidRPr="009E20A0">
              <w:rPr>
                <w:b/>
                <w:lang w:val="fr-FR"/>
              </w:rPr>
              <w:t>3</w:t>
            </w:r>
          </w:p>
        </w:tc>
        <w:tc>
          <w:tcPr>
            <w:tcW w:w="1361" w:type="dxa"/>
          </w:tcPr>
          <w:p w14:paraId="09C879EF" w14:textId="29A41CBF" w:rsidR="00BC4C33" w:rsidRPr="009E20A0" w:rsidRDefault="00BC4C33" w:rsidP="00977D20">
            <w:pPr>
              <w:jc w:val="center"/>
              <w:cnfStyle w:val="000000000000" w:firstRow="0" w:lastRow="0" w:firstColumn="0" w:lastColumn="0" w:oddVBand="0" w:evenVBand="0" w:oddHBand="0" w:evenHBand="0" w:firstRowFirstColumn="0" w:firstRowLastColumn="0" w:lastRowFirstColumn="0" w:lastRowLastColumn="0"/>
              <w:rPr>
                <w:b/>
                <w:lang w:val="fr-FR"/>
              </w:rPr>
            </w:pPr>
            <w:r w:rsidRPr="009E20A0">
              <w:rPr>
                <w:b/>
                <w:lang w:val="fr-FR"/>
              </w:rPr>
              <w:t>3</w:t>
            </w:r>
          </w:p>
        </w:tc>
      </w:tr>
    </w:tbl>
    <w:p w14:paraId="701964A5" w14:textId="738DF725" w:rsidR="000E46F4" w:rsidRDefault="00006BF4" w:rsidP="00855CEF">
      <w:pPr>
        <w:rPr>
          <w:lang w:val="fr-FR"/>
        </w:rPr>
      </w:pPr>
      <w:r w:rsidRPr="009E20A0">
        <w:rPr>
          <w:i/>
          <w:lang w:val="fr-FR"/>
        </w:rPr>
        <w:t xml:space="preserve">Remarque : un enfant </w:t>
      </w:r>
      <w:r w:rsidR="009E20A0" w:rsidRPr="009E20A0">
        <w:rPr>
          <w:i/>
          <w:lang w:val="fr-FR"/>
        </w:rPr>
        <w:t xml:space="preserve">à une double origine étrangère (turque et italienne) à travers ses </w:t>
      </w:r>
      <w:r w:rsidRPr="009E20A0">
        <w:rPr>
          <w:i/>
          <w:lang w:val="fr-FR"/>
        </w:rPr>
        <w:t>g</w:t>
      </w:r>
      <w:r w:rsidR="009E20A0" w:rsidRPr="009E20A0">
        <w:rPr>
          <w:i/>
          <w:lang w:val="fr-FR"/>
        </w:rPr>
        <w:t>ran</w:t>
      </w:r>
      <w:r w:rsidRPr="009E20A0">
        <w:rPr>
          <w:i/>
          <w:lang w:val="fr-FR"/>
        </w:rPr>
        <w:t>d</w:t>
      </w:r>
      <w:r w:rsidR="009E20A0" w:rsidRPr="009E20A0">
        <w:rPr>
          <w:i/>
          <w:lang w:val="fr-FR"/>
        </w:rPr>
        <w:t>s-</w:t>
      </w:r>
      <w:r w:rsidRPr="009E20A0">
        <w:rPr>
          <w:i/>
          <w:lang w:val="fr-FR"/>
        </w:rPr>
        <w:t>parents</w:t>
      </w:r>
      <w:r w:rsidR="009E20A0">
        <w:rPr>
          <w:lang w:val="fr-FR"/>
        </w:rPr>
        <w:t xml:space="preserve">. </w:t>
      </w:r>
      <w:r>
        <w:rPr>
          <w:lang w:val="fr-FR"/>
        </w:rPr>
        <w:t xml:space="preserve"> </w:t>
      </w:r>
    </w:p>
    <w:p w14:paraId="5F5B0C01" w14:textId="1A04C77A" w:rsidR="00F122B3" w:rsidRDefault="00DB4CE6" w:rsidP="00584D71">
      <w:pPr>
        <w:rPr>
          <w:lang w:val="fr-FR"/>
        </w:rPr>
      </w:pPr>
      <w:r>
        <w:rPr>
          <w:lang w:val="fr-FR"/>
        </w:rPr>
        <w:t>Ces résultats nous renseignent approximativement sur l’arrivée des familles des participants en Grèce. Nous constatons que cette immigration intervient au plus loin à la génération des grands-parents des enfants. Nos participants représentent donc la 3</w:t>
      </w:r>
      <w:r w:rsidRPr="00DB4CE6">
        <w:rPr>
          <w:vertAlign w:val="superscript"/>
          <w:lang w:val="fr-FR"/>
        </w:rPr>
        <w:t>ème</w:t>
      </w:r>
      <w:r>
        <w:rPr>
          <w:lang w:val="fr-FR"/>
        </w:rPr>
        <w:t xml:space="preserve"> ou la 2</w:t>
      </w:r>
      <w:r w:rsidRPr="00DB4CE6">
        <w:rPr>
          <w:vertAlign w:val="superscript"/>
          <w:lang w:val="fr-FR"/>
        </w:rPr>
        <w:t>nde</w:t>
      </w:r>
      <w:r>
        <w:rPr>
          <w:lang w:val="fr-FR"/>
        </w:rPr>
        <w:t xml:space="preserve"> génération de migrants. Bien que ces résultats soient </w:t>
      </w:r>
      <w:r w:rsidR="007448FB">
        <w:rPr>
          <w:lang w:val="fr-FR"/>
        </w:rPr>
        <w:t>imprécis</w:t>
      </w:r>
      <w:r w:rsidR="00CD2D6A">
        <w:rPr>
          <w:lang w:val="fr-FR"/>
        </w:rPr>
        <w:t>,</w:t>
      </w:r>
      <w:r>
        <w:rPr>
          <w:lang w:val="fr-FR"/>
        </w:rPr>
        <w:t xml:space="preserve"> ils sont un indice sur l’histoire migratoire des familles des élèves de notre étude. </w:t>
      </w:r>
    </w:p>
    <w:p w14:paraId="42678FCF" w14:textId="5BB9A93A" w:rsidR="00F122B3" w:rsidRPr="00584D71" w:rsidRDefault="00F122B3" w:rsidP="00F122B3">
      <w:pPr>
        <w:spacing w:after="160" w:line="259" w:lineRule="auto"/>
        <w:jc w:val="left"/>
        <w:rPr>
          <w:lang w:val="fr-FR"/>
        </w:rPr>
      </w:pPr>
      <w:r>
        <w:rPr>
          <w:lang w:val="fr-FR"/>
        </w:rPr>
        <w:br w:type="page"/>
      </w:r>
    </w:p>
    <w:p w14:paraId="1544B67D" w14:textId="153ED63E" w:rsidR="00FD6771" w:rsidRDefault="00FD6771" w:rsidP="00D02870">
      <w:pPr>
        <w:pStyle w:val="Titre3-3"/>
        <w:outlineLvl w:val="2"/>
      </w:pPr>
      <w:bookmarkStart w:id="250" w:name="_Toc522284573"/>
      <w:bookmarkStart w:id="251" w:name="_Toc522284870"/>
      <w:r>
        <w:lastRenderedPageBreak/>
        <w:t>Une sensibilité plurilingue et pluriculturelle stimulant la motivation à l’apprentissage des langues et une ouverture à l’altérité</w:t>
      </w:r>
      <w:bookmarkEnd w:id="250"/>
      <w:bookmarkEnd w:id="251"/>
    </w:p>
    <w:p w14:paraId="5774579F" w14:textId="26EACAC7" w:rsidR="00FC34FF" w:rsidRDefault="00D63341" w:rsidP="009C3505">
      <w:pPr>
        <w:ind w:firstLine="360"/>
        <w:rPr>
          <w:lang w:val="fr-FR"/>
        </w:rPr>
      </w:pPr>
      <w:r>
        <w:rPr>
          <w:lang w:val="fr-FR"/>
        </w:rPr>
        <w:t xml:space="preserve">Les réponses obtenues à travers les différents questionnaires et activités </w:t>
      </w:r>
      <w:r w:rsidR="009C3505">
        <w:rPr>
          <w:lang w:val="fr-FR"/>
        </w:rPr>
        <w:t>proposées</w:t>
      </w:r>
      <w:r>
        <w:rPr>
          <w:lang w:val="fr-FR"/>
        </w:rPr>
        <w:t xml:space="preserve"> aux participants mettent en lumière le fort degré de plurilinguisme des enfants de l’étude. Malgré leur jeune âge, ces enfants sont quotidiennement en contact avec différentes langues qu’ils pratiquent régulièrement. Nous faisons remarquer au lecteur que nous ne prenons pas en compte le degré de plurilinguisme</w:t>
      </w:r>
      <w:r w:rsidR="009C3505">
        <w:rPr>
          <w:lang w:val="fr-FR"/>
        </w:rPr>
        <w:t>, de maîtrise linguistique,</w:t>
      </w:r>
      <w:r>
        <w:rPr>
          <w:lang w:val="fr-FR"/>
        </w:rPr>
        <w:t xml:space="preserve"> de chaque enfant</w:t>
      </w:r>
      <w:r w:rsidR="009C3505">
        <w:rPr>
          <w:lang w:val="fr-FR"/>
        </w:rPr>
        <w:t xml:space="preserve"> dans les différentes langues</w:t>
      </w:r>
      <w:r>
        <w:rPr>
          <w:lang w:val="fr-FR"/>
        </w:rPr>
        <w:t xml:space="preserve"> puisque nous adoptons la définition de Cuq (</w:t>
      </w:r>
      <w:r w:rsidR="009C3505">
        <w:rPr>
          <w:lang w:val="fr-FR"/>
        </w:rPr>
        <w:t xml:space="preserve">2003, p.195) : « La compétence plurilingue n’est pas simplement un faisceau de compétences égales, et surtout pas parfaites ni uniformes ». En effet, les participants pratiquent tous trois langues à l’école : le grec, l’anglais et le français. Par ailleurs ils parlent tous (sauf notre cas particulier) une langue d’origine voire une autre langue étrangère (espagnol, italien) à la maison. De manière générale, nous observons donc que les enfants pratiquent </w:t>
      </w:r>
      <w:r w:rsidR="007448FB">
        <w:rPr>
          <w:lang w:val="fr-FR"/>
        </w:rPr>
        <w:t xml:space="preserve">majoritairement </w:t>
      </w:r>
      <w:r w:rsidR="009C3505">
        <w:rPr>
          <w:lang w:val="fr-FR"/>
        </w:rPr>
        <w:t xml:space="preserve">au minimum quatre langues au </w:t>
      </w:r>
      <w:r w:rsidR="007B38D2">
        <w:rPr>
          <w:lang w:val="fr-FR"/>
        </w:rPr>
        <w:t>quotidien :</w:t>
      </w:r>
      <w:r w:rsidR="009C3505">
        <w:rPr>
          <w:lang w:val="fr-FR"/>
        </w:rPr>
        <w:t xml:space="preserve"> leur langue première (grec ou langue d’origine), une langue seconde (le grec ou une langue d’origine</w:t>
      </w:r>
      <w:r w:rsidR="008C013D">
        <w:rPr>
          <w:lang w:val="fr-FR"/>
        </w:rPr>
        <w:t>)</w:t>
      </w:r>
      <w:r w:rsidR="009C3505">
        <w:rPr>
          <w:lang w:val="fr-FR"/>
        </w:rPr>
        <w:t>, et deux langues étrangère</w:t>
      </w:r>
      <w:r w:rsidR="006C2AB8">
        <w:rPr>
          <w:lang w:val="fr-FR"/>
        </w:rPr>
        <w:t>s</w:t>
      </w:r>
      <w:r w:rsidR="009C3505">
        <w:rPr>
          <w:lang w:val="fr-FR"/>
        </w:rPr>
        <w:t xml:space="preserve"> que sont l’anglais (s’il n’est pas langue d’origine) et le français. </w:t>
      </w:r>
      <w:r w:rsidR="007448FB">
        <w:rPr>
          <w:lang w:val="fr-FR"/>
        </w:rPr>
        <w:t xml:space="preserve">Ces résultats sont aussi le reflet des données obtenues lors de l’activité du portrait dans laquelle 87% des participants indiquent posséder au minimum quatre langues dans leur répertoire langagier. </w:t>
      </w:r>
      <w:r w:rsidR="009C3505">
        <w:rPr>
          <w:lang w:val="fr-FR"/>
        </w:rPr>
        <w:t xml:space="preserve">Ce constat fait écho aux propos de </w:t>
      </w:r>
      <w:r w:rsidR="007B38D2">
        <w:rPr>
          <w:lang w:val="fr-FR"/>
        </w:rPr>
        <w:t>Maalouf (</w:t>
      </w:r>
      <w:r w:rsidR="00A27A4A">
        <w:rPr>
          <w:lang w:val="fr-FR"/>
        </w:rPr>
        <w:t>1998, p.162) qui affirme</w:t>
      </w:r>
      <w:r w:rsidR="00E2570C">
        <w:rPr>
          <w:lang w:val="fr-FR"/>
        </w:rPr>
        <w:t>, par ailleurs,</w:t>
      </w:r>
      <w:r w:rsidR="00A27A4A">
        <w:rPr>
          <w:lang w:val="fr-FR"/>
        </w:rPr>
        <w:t xml:space="preserve"> que pour que les sociétés s’ouvrent à l’altérité tout en conservant leur propre iden</w:t>
      </w:r>
      <w:r w:rsidR="006C2AB8">
        <w:rPr>
          <w:lang w:val="fr-FR"/>
        </w:rPr>
        <w:t xml:space="preserve">tité, tout individu a besoin </w:t>
      </w:r>
      <w:r w:rsidR="00A27A4A">
        <w:rPr>
          <w:lang w:val="fr-FR"/>
        </w:rPr>
        <w:t>d’au minimum trois langues : une langue identitaire, une langue étrangère et l’anglais. Selon cet auteur, nos participants seraient donc plus à même d’être ouverts aux autres et d’évoluer sereinement sans qu’il n’existe de conf</w:t>
      </w:r>
      <w:r w:rsidR="006C2AB8">
        <w:rPr>
          <w:lang w:val="fr-FR"/>
        </w:rPr>
        <w:t>l</w:t>
      </w:r>
      <w:r w:rsidR="00A27A4A">
        <w:rPr>
          <w:lang w:val="fr-FR"/>
        </w:rPr>
        <w:t>it entre deux appa</w:t>
      </w:r>
      <w:r w:rsidR="006C2AB8">
        <w:rPr>
          <w:lang w:val="fr-FR"/>
        </w:rPr>
        <w:t>rtenances. L’identité de tous s’en</w:t>
      </w:r>
      <w:r w:rsidR="00A27A4A">
        <w:rPr>
          <w:lang w:val="fr-FR"/>
        </w:rPr>
        <w:t xml:space="preserve"> trouve</w:t>
      </w:r>
      <w:r w:rsidR="006C2AB8">
        <w:rPr>
          <w:lang w:val="fr-FR"/>
        </w:rPr>
        <w:t>rait</w:t>
      </w:r>
      <w:r w:rsidR="00A27A4A">
        <w:rPr>
          <w:lang w:val="fr-FR"/>
        </w:rPr>
        <w:t xml:space="preserve"> préservée, les appartenances multiples reconnues et valorisées. </w:t>
      </w:r>
    </w:p>
    <w:p w14:paraId="593B4615" w14:textId="7B1D50E2" w:rsidR="00E2570C" w:rsidRDefault="00A27A4A" w:rsidP="00A27A4A">
      <w:pPr>
        <w:rPr>
          <w:lang w:val="fr-FR"/>
        </w:rPr>
      </w:pPr>
      <w:r>
        <w:rPr>
          <w:lang w:val="fr-FR"/>
        </w:rPr>
        <w:t>Par ailleurs, nous constatons que les participants de cette étude montrent un intérêt particulier dans l’apprentissage des langues étrangères</w:t>
      </w:r>
      <w:r w:rsidR="00786535">
        <w:rPr>
          <w:lang w:val="fr-FR"/>
        </w:rPr>
        <w:t xml:space="preserve"> puisque plus de la majorité (67%) déclare adorer cet exercice.</w:t>
      </w:r>
      <w:r w:rsidR="00E2570C">
        <w:rPr>
          <w:lang w:val="fr-FR"/>
        </w:rPr>
        <w:t xml:space="preserve"> Une attirance pour l’espagnol et l’italien est par ailleurs évidente.</w:t>
      </w:r>
      <w:r w:rsidR="00317548">
        <w:rPr>
          <w:lang w:val="fr-FR"/>
        </w:rPr>
        <w:t xml:space="preserve"> Notons également la présence de langues plus atypiques dans les souhaits des enfants tels le suédois, le coréen ou le japonais.</w:t>
      </w:r>
      <w:r w:rsidR="00786535">
        <w:rPr>
          <w:lang w:val="fr-FR"/>
        </w:rPr>
        <w:t xml:space="preserve"> </w:t>
      </w:r>
      <w:r w:rsidR="00317548">
        <w:rPr>
          <w:lang w:val="fr-FR"/>
        </w:rPr>
        <w:t>Les participants</w:t>
      </w:r>
      <w:r w:rsidR="00786535">
        <w:rPr>
          <w:lang w:val="fr-FR"/>
        </w:rPr>
        <w:t xml:space="preserve"> n’en négligent pas non plus leur langue première (très majoritairement le grec à 80%) qu’ils aiment tout particulièrement (67%). Leurs représentations envers les langues et le plurilinguisme sont d’ailleurs très positives et illustrent une motivation accrue ainsi qu’une curiosité face à l’altérité qu’il s’agisse d’une collectivité (culture et langue), </w:t>
      </w:r>
      <w:r w:rsidR="00786535">
        <w:rPr>
          <w:lang w:val="fr-FR"/>
        </w:rPr>
        <w:lastRenderedPageBreak/>
        <w:t>d</w:t>
      </w:r>
      <w:r w:rsidR="00E2570C">
        <w:rPr>
          <w:lang w:val="fr-FR"/>
        </w:rPr>
        <w:t>’une</w:t>
      </w:r>
      <w:r w:rsidR="00786535">
        <w:rPr>
          <w:lang w:val="fr-FR"/>
        </w:rPr>
        <w:t xml:space="preserve"> singularité (rencontrer un allophone) ou de voyages. Nous remarquons également que 93% des élèves admet</w:t>
      </w:r>
      <w:r w:rsidR="007B38D2">
        <w:rPr>
          <w:lang w:val="fr-FR"/>
        </w:rPr>
        <w:t>tent</w:t>
      </w:r>
      <w:r w:rsidR="00786535">
        <w:rPr>
          <w:lang w:val="fr-FR"/>
        </w:rPr>
        <w:t xml:space="preserve"> qu’il est très utile de sa</w:t>
      </w:r>
      <w:r w:rsidR="00E2570C">
        <w:rPr>
          <w:lang w:val="fr-FR"/>
        </w:rPr>
        <w:t>voir parler plusieurs langues. Les participants</w:t>
      </w:r>
      <w:r w:rsidR="00786535">
        <w:rPr>
          <w:lang w:val="fr-FR"/>
        </w:rPr>
        <w:t xml:space="preserve"> sont donc motivés par l’aspect utilitaire du plurilinguisme en ce qu’il permet d’accéder à de plus large horizons : personnels (</w:t>
      </w:r>
      <w:r w:rsidR="00317548">
        <w:rPr>
          <w:lang w:val="fr-FR"/>
        </w:rPr>
        <w:t>promotion personnelle, bien-être, lien social)</w:t>
      </w:r>
      <w:r w:rsidR="00786535">
        <w:rPr>
          <w:lang w:val="fr-FR"/>
        </w:rPr>
        <w:t xml:space="preserve">, professionnels et géographiques. </w:t>
      </w:r>
      <w:r w:rsidR="00317548">
        <w:rPr>
          <w:lang w:val="fr-FR"/>
        </w:rPr>
        <w:t>Les voyages semblent effectivement être une source</w:t>
      </w:r>
      <w:r w:rsidR="00641B46">
        <w:rPr>
          <w:lang w:val="fr-FR"/>
        </w:rPr>
        <w:t xml:space="preserve"> de motivation pour les enfants qui </w:t>
      </w:r>
      <w:r w:rsidR="00E2570C">
        <w:rPr>
          <w:lang w:val="fr-FR"/>
        </w:rPr>
        <w:t>paraissent</w:t>
      </w:r>
      <w:r w:rsidR="00641B46">
        <w:rPr>
          <w:lang w:val="fr-FR"/>
        </w:rPr>
        <w:t xml:space="preserve"> s’intéresser davantage aux pays occidentaux (It</w:t>
      </w:r>
      <w:r w:rsidR="006C2AB8">
        <w:rPr>
          <w:lang w:val="fr-FR"/>
        </w:rPr>
        <w:t>alie, France, Espagne) et influents</w:t>
      </w:r>
      <w:r w:rsidR="00641B46">
        <w:rPr>
          <w:lang w:val="fr-FR"/>
        </w:rPr>
        <w:t xml:space="preserve"> dans la mondialisation (États-Unis).</w:t>
      </w:r>
      <w:r w:rsidR="00317548">
        <w:rPr>
          <w:lang w:val="fr-FR"/>
        </w:rPr>
        <w:t xml:space="preserve"> Il</w:t>
      </w:r>
      <w:r w:rsidR="00145624">
        <w:rPr>
          <w:lang w:val="fr-FR"/>
        </w:rPr>
        <w:t>s</w:t>
      </w:r>
      <w:r w:rsidR="00317548">
        <w:rPr>
          <w:lang w:val="fr-FR"/>
        </w:rPr>
        <w:t xml:space="preserve"> </w:t>
      </w:r>
      <w:r w:rsidR="00E2570C">
        <w:rPr>
          <w:lang w:val="fr-FR"/>
        </w:rPr>
        <w:t>établissent donc un</w:t>
      </w:r>
      <w:r w:rsidR="00145624">
        <w:rPr>
          <w:lang w:val="fr-FR"/>
        </w:rPr>
        <w:t xml:space="preserve"> lien </w:t>
      </w:r>
      <w:r w:rsidR="00E2570C">
        <w:rPr>
          <w:lang w:val="fr-FR"/>
        </w:rPr>
        <w:t xml:space="preserve">étroit </w:t>
      </w:r>
      <w:r w:rsidR="00145624">
        <w:rPr>
          <w:lang w:val="fr-FR"/>
        </w:rPr>
        <w:t>entre langue et pays</w:t>
      </w:r>
      <w:r w:rsidR="006C2AB8">
        <w:rPr>
          <w:lang w:val="fr-FR"/>
        </w:rPr>
        <w:t xml:space="preserve"> (cf. </w:t>
      </w:r>
      <w:proofErr w:type="spellStart"/>
      <w:r w:rsidR="006C2AB8">
        <w:rPr>
          <w:lang w:val="fr-FR"/>
        </w:rPr>
        <w:t>Perregaux</w:t>
      </w:r>
      <w:proofErr w:type="spellEnd"/>
      <w:r w:rsidR="006C2AB8">
        <w:rPr>
          <w:lang w:val="fr-FR"/>
        </w:rPr>
        <w:t>, 2009)</w:t>
      </w:r>
      <w:r w:rsidR="00145624">
        <w:rPr>
          <w:lang w:val="fr-FR"/>
        </w:rPr>
        <w:t xml:space="preserve"> et </w:t>
      </w:r>
      <w:r w:rsidR="006C2AB8">
        <w:rPr>
          <w:lang w:val="fr-FR"/>
        </w:rPr>
        <w:t>semblent penser</w:t>
      </w:r>
      <w:r w:rsidR="00145624">
        <w:rPr>
          <w:lang w:val="fr-FR"/>
        </w:rPr>
        <w:t xml:space="preserve"> qu’il est nécessaire de découvrir et apprendre la langue du pays que l’on visite ou dans lequel on vit. </w:t>
      </w:r>
    </w:p>
    <w:p w14:paraId="54AED4E2" w14:textId="19E0CB2D" w:rsidR="00C52F82" w:rsidRDefault="00145624" w:rsidP="00A27A4A">
      <w:pPr>
        <w:rPr>
          <w:lang w:val="fr-FR"/>
        </w:rPr>
      </w:pPr>
      <w:r>
        <w:rPr>
          <w:lang w:val="fr-FR"/>
        </w:rPr>
        <w:t>Nous</w:t>
      </w:r>
      <w:r w:rsidR="00317548">
        <w:rPr>
          <w:lang w:val="fr-FR"/>
        </w:rPr>
        <w:t xml:space="preserve"> constatons</w:t>
      </w:r>
      <w:r>
        <w:rPr>
          <w:lang w:val="fr-FR"/>
        </w:rPr>
        <w:t xml:space="preserve"> également</w:t>
      </w:r>
      <w:r w:rsidR="00317548">
        <w:rPr>
          <w:lang w:val="fr-FR"/>
        </w:rPr>
        <w:t xml:space="preserve"> une forte mobilité des familles des participants ayant possiblement ouvert la curiosité des enfants et stimulé l’envie de parcourir le monde</w:t>
      </w:r>
      <w:r>
        <w:rPr>
          <w:lang w:val="fr-FR"/>
        </w:rPr>
        <w:t xml:space="preserve"> dans un avenir plus ou moins proche</w:t>
      </w:r>
      <w:r w:rsidR="00317548">
        <w:rPr>
          <w:lang w:val="fr-FR"/>
        </w:rPr>
        <w:t xml:space="preserve">. </w:t>
      </w:r>
      <w:r>
        <w:rPr>
          <w:lang w:val="fr-FR"/>
        </w:rPr>
        <w:t>Par ailleurs, les participants ont pour la majorité (60%) déjà visité le pays d’origine avec leur famille</w:t>
      </w:r>
      <w:r w:rsidR="00641B46">
        <w:rPr>
          <w:lang w:val="fr-FR"/>
        </w:rPr>
        <w:t>, 20%</w:t>
      </w:r>
      <w:r>
        <w:rPr>
          <w:lang w:val="fr-FR"/>
        </w:rPr>
        <w:t xml:space="preserve"> n’</w:t>
      </w:r>
      <w:r w:rsidR="00641B46">
        <w:rPr>
          <w:lang w:val="fr-FR"/>
        </w:rPr>
        <w:t>a</w:t>
      </w:r>
      <w:r>
        <w:rPr>
          <w:lang w:val="fr-FR"/>
        </w:rPr>
        <w:t xml:space="preserve"> pas eu cette chance </w:t>
      </w:r>
      <w:r w:rsidR="00641B46">
        <w:rPr>
          <w:lang w:val="fr-FR"/>
        </w:rPr>
        <w:t>et 20% en a le désir</w:t>
      </w:r>
      <w:r>
        <w:rPr>
          <w:lang w:val="fr-FR"/>
        </w:rPr>
        <w:t xml:space="preserve"> (Italie, Géorgie, Australie)</w:t>
      </w:r>
      <w:r w:rsidR="00E2570C">
        <w:rPr>
          <w:lang w:val="fr-FR"/>
        </w:rPr>
        <w:t>. Il y a donc eu contact entre la majorité d</w:t>
      </w:r>
      <w:r>
        <w:rPr>
          <w:lang w:val="fr-FR"/>
        </w:rPr>
        <w:t>es en</w:t>
      </w:r>
      <w:r w:rsidR="00E2570C">
        <w:rPr>
          <w:lang w:val="fr-FR"/>
        </w:rPr>
        <w:t>fants avec</w:t>
      </w:r>
      <w:r w:rsidR="006C2AB8">
        <w:rPr>
          <w:lang w:val="fr-FR"/>
        </w:rPr>
        <w:t xml:space="preserve"> </w:t>
      </w:r>
      <w:r w:rsidR="00E2570C">
        <w:rPr>
          <w:lang w:val="fr-FR"/>
        </w:rPr>
        <w:t>sa</w:t>
      </w:r>
      <w:r w:rsidR="006C2AB8">
        <w:rPr>
          <w:lang w:val="fr-FR"/>
        </w:rPr>
        <w:t xml:space="preserve"> culture d’origine. Ils </w:t>
      </w:r>
      <w:r>
        <w:rPr>
          <w:lang w:val="fr-FR"/>
        </w:rPr>
        <w:t>ont pu avoir un aperçu de l’endroit où leurs ancêtres sont nés, ou plus simplement</w:t>
      </w:r>
      <w:r w:rsidR="006C2AB8">
        <w:rPr>
          <w:lang w:val="fr-FR"/>
        </w:rPr>
        <w:t>,</w:t>
      </w:r>
      <w:r>
        <w:rPr>
          <w:lang w:val="fr-FR"/>
        </w:rPr>
        <w:t xml:space="preserve"> où leurs parents (ou un des parents) </w:t>
      </w:r>
      <w:r w:rsidR="00E2570C">
        <w:rPr>
          <w:lang w:val="fr-FR"/>
        </w:rPr>
        <w:t>ont vu le jour</w:t>
      </w:r>
      <w:r>
        <w:rPr>
          <w:lang w:val="fr-FR"/>
        </w:rPr>
        <w:t>.</w:t>
      </w:r>
      <w:r w:rsidR="00641B46">
        <w:rPr>
          <w:lang w:val="fr-FR"/>
        </w:rPr>
        <w:t xml:space="preserve"> </w:t>
      </w:r>
      <w:r>
        <w:rPr>
          <w:lang w:val="fr-FR"/>
        </w:rPr>
        <w:t xml:space="preserve"> </w:t>
      </w:r>
      <w:r w:rsidR="00C52F82">
        <w:rPr>
          <w:lang w:val="fr-FR"/>
        </w:rPr>
        <w:t>Cependant, le pays d’origine n’est pas le pays le plus apprécié de notre échantillon puisqu’ils sont 80% à préférer un autre p</w:t>
      </w:r>
      <w:r w:rsidR="006C2AB8">
        <w:rPr>
          <w:lang w:val="fr-FR"/>
        </w:rPr>
        <w:t>ays et notamment la Grèce (33%) qui</w:t>
      </w:r>
      <w:r w:rsidR="00C52F82">
        <w:rPr>
          <w:lang w:val="fr-FR"/>
        </w:rPr>
        <w:t xml:space="preserve"> est le p</w:t>
      </w:r>
      <w:r w:rsidR="00FE175A">
        <w:rPr>
          <w:lang w:val="fr-FR"/>
        </w:rPr>
        <w:t>ays qui obtient le plus de voix</w:t>
      </w:r>
      <w:r w:rsidR="00C52F82">
        <w:rPr>
          <w:lang w:val="fr-FR"/>
        </w:rPr>
        <w:t xml:space="preserve"> parmi ces enfants. </w:t>
      </w:r>
    </w:p>
    <w:p w14:paraId="3617F633" w14:textId="708D9CE7" w:rsidR="00716723" w:rsidRPr="00716723" w:rsidRDefault="00955D06" w:rsidP="00794EBD">
      <w:pPr>
        <w:rPr>
          <w:lang w:val="fr-FR"/>
        </w:rPr>
      </w:pPr>
      <w:r>
        <w:rPr>
          <w:lang w:val="fr-FR"/>
        </w:rPr>
        <w:t>Enfin, l’expression de leur désir ou non de partir un jour vivre à l’étranger es</w:t>
      </w:r>
      <w:r w:rsidR="00E2570C">
        <w:rPr>
          <w:lang w:val="fr-FR"/>
        </w:rPr>
        <w:t>t un indicateur supplémentaire de</w:t>
      </w:r>
      <w:r>
        <w:rPr>
          <w:lang w:val="fr-FR"/>
        </w:rPr>
        <w:t xml:space="preserve"> leur représentation de l’altérité et de l’interculturel. Plus de la majori</w:t>
      </w:r>
      <w:r w:rsidR="00FE175A">
        <w:rPr>
          <w:lang w:val="fr-FR"/>
        </w:rPr>
        <w:t>té des enfants (60%) considère</w:t>
      </w:r>
      <w:r>
        <w:rPr>
          <w:lang w:val="fr-FR"/>
        </w:rPr>
        <w:t xml:space="preserve"> en effet cette perspective. </w:t>
      </w:r>
      <w:r w:rsidR="006C2AB8">
        <w:rPr>
          <w:lang w:val="fr-FR"/>
        </w:rPr>
        <w:t>Il</w:t>
      </w:r>
      <w:r>
        <w:rPr>
          <w:lang w:val="fr-FR"/>
        </w:rPr>
        <w:t xml:space="preserve"> est intéressant de noter est que parmi ces enfants</w:t>
      </w:r>
      <w:r w:rsidR="006C2AB8">
        <w:rPr>
          <w:lang w:val="fr-FR"/>
        </w:rPr>
        <w:t>,</w:t>
      </w:r>
      <w:r>
        <w:rPr>
          <w:lang w:val="fr-FR"/>
        </w:rPr>
        <w:t xml:space="preserve"> 56</w:t>
      </w:r>
      <w:r w:rsidR="00FE175A">
        <w:rPr>
          <w:lang w:val="fr-FR"/>
        </w:rPr>
        <w:t>% (</w:t>
      </w:r>
      <w:r>
        <w:rPr>
          <w:lang w:val="fr-FR"/>
        </w:rPr>
        <w:t xml:space="preserve">soit 33% de l’échantillon </w:t>
      </w:r>
      <w:r w:rsidR="006C2AB8">
        <w:rPr>
          <w:lang w:val="fr-FR"/>
        </w:rPr>
        <w:t>total) n’a</w:t>
      </w:r>
      <w:r>
        <w:rPr>
          <w:lang w:val="fr-FR"/>
        </w:rPr>
        <w:t xml:space="preserve"> pas de pays précis en tête mais montre une conscience plus accrue que </w:t>
      </w:r>
      <w:r w:rsidR="00FE175A">
        <w:rPr>
          <w:lang w:val="fr-FR"/>
        </w:rPr>
        <w:t>ses</w:t>
      </w:r>
      <w:r>
        <w:rPr>
          <w:lang w:val="fr-FR"/>
        </w:rPr>
        <w:t xml:space="preserve"> camarades à l’altérité et aux échanges interculturels : </w:t>
      </w:r>
      <w:r w:rsidRPr="00AE0761">
        <w:rPr>
          <w:lang w:val="fr-FR"/>
        </w:rPr>
        <w:t xml:space="preserve">« ce serait quelque chose de </w:t>
      </w:r>
      <w:r w:rsidRPr="00E2570C">
        <w:rPr>
          <w:u w:val="single"/>
          <w:lang w:val="fr-FR"/>
        </w:rPr>
        <w:t>nouveau</w:t>
      </w:r>
      <w:r w:rsidRPr="00AE0761">
        <w:rPr>
          <w:lang w:val="fr-FR"/>
        </w:rPr>
        <w:t> » (E2), « je veux r</w:t>
      </w:r>
      <w:r w:rsidRPr="00E2570C">
        <w:rPr>
          <w:u w:val="single"/>
          <w:lang w:val="fr-FR"/>
        </w:rPr>
        <w:t>encontrer</w:t>
      </w:r>
      <w:r w:rsidRPr="00AE0761">
        <w:rPr>
          <w:lang w:val="fr-FR"/>
        </w:rPr>
        <w:t xml:space="preserve"> de </w:t>
      </w:r>
      <w:r w:rsidRPr="00E2570C">
        <w:rPr>
          <w:u w:val="single"/>
          <w:lang w:val="fr-FR"/>
        </w:rPr>
        <w:t>nouvelles</w:t>
      </w:r>
      <w:r w:rsidRPr="00AE0761">
        <w:rPr>
          <w:lang w:val="fr-FR"/>
        </w:rPr>
        <w:t xml:space="preserve"> personnes » (E6), « tu peux voir des choses qui </w:t>
      </w:r>
      <w:r w:rsidRPr="00E2570C">
        <w:rPr>
          <w:u w:val="single"/>
          <w:lang w:val="fr-FR"/>
        </w:rPr>
        <w:t xml:space="preserve">sortent de </w:t>
      </w:r>
      <w:proofErr w:type="gramStart"/>
      <w:r w:rsidRPr="00E2570C">
        <w:rPr>
          <w:u w:val="single"/>
          <w:lang w:val="fr-FR"/>
        </w:rPr>
        <w:t>l’habituel</w:t>
      </w:r>
      <w:r w:rsidRPr="00AE0761">
        <w:rPr>
          <w:lang w:val="fr-FR"/>
        </w:rPr>
        <w:t>»</w:t>
      </w:r>
      <w:proofErr w:type="gramEnd"/>
      <w:r w:rsidRPr="00AE0761">
        <w:rPr>
          <w:lang w:val="fr-FR"/>
        </w:rPr>
        <w:t xml:space="preserve"> (E1), « je </w:t>
      </w:r>
      <w:r w:rsidRPr="00E2570C">
        <w:rPr>
          <w:u w:val="single"/>
          <w:lang w:val="fr-FR"/>
        </w:rPr>
        <w:t>veux voir</w:t>
      </w:r>
      <w:r w:rsidRPr="00AE0761">
        <w:rPr>
          <w:lang w:val="fr-FR"/>
        </w:rPr>
        <w:t xml:space="preserve"> comment c’est » (E8), « je veux </w:t>
      </w:r>
      <w:r w:rsidRPr="00E2570C">
        <w:rPr>
          <w:u w:val="single"/>
          <w:lang w:val="fr-FR"/>
        </w:rPr>
        <w:t>découvrir le monde</w:t>
      </w:r>
      <w:r w:rsidRPr="00AE0761">
        <w:rPr>
          <w:lang w:val="fr-FR"/>
        </w:rPr>
        <w:t xml:space="preserve"> entier » (E13)</w:t>
      </w:r>
      <w:r>
        <w:rPr>
          <w:lang w:val="fr-FR"/>
        </w:rPr>
        <w:t xml:space="preserve">. Ces commentaires sont pertinents et illustrent la naissance d’une compétence interculturelle de ces enfants qui pourtant sont encore très jeunes. </w:t>
      </w:r>
      <w:r w:rsidR="006C2AB8">
        <w:rPr>
          <w:lang w:val="fr-FR"/>
        </w:rPr>
        <w:t xml:space="preserve">Ils sont curieux, attirés par la nouveauté et la découverte d’autrui et son environnement culturel. </w:t>
      </w:r>
      <w:r>
        <w:rPr>
          <w:lang w:val="fr-FR"/>
        </w:rPr>
        <w:t>Il est important d’ajouter que 40% des enfants envisagent leur avenir en Grèce</w:t>
      </w:r>
      <w:r w:rsidR="00740877">
        <w:rPr>
          <w:lang w:val="fr-FR"/>
        </w:rPr>
        <w:t xml:space="preserve"> car ils se sentent bien dans leur pays et qu’ils y ont toutes leurs habitudes et tous leurs amis. </w:t>
      </w:r>
      <w:r w:rsidR="00740877">
        <w:rPr>
          <w:lang w:val="fr-FR"/>
        </w:rPr>
        <w:lastRenderedPageBreak/>
        <w:t>Ils ne souhaite</w:t>
      </w:r>
      <w:r w:rsidR="006C2AB8">
        <w:rPr>
          <w:lang w:val="fr-FR"/>
        </w:rPr>
        <w:t>nt pas quitter leurs attaches ni</w:t>
      </w:r>
      <w:r w:rsidR="00740877">
        <w:rPr>
          <w:lang w:val="fr-FR"/>
        </w:rPr>
        <w:t xml:space="preserve"> leurs proches et </w:t>
      </w:r>
      <w:r w:rsidR="006C2AB8">
        <w:rPr>
          <w:lang w:val="fr-FR"/>
        </w:rPr>
        <w:t>s’épanouissent</w:t>
      </w:r>
      <w:r w:rsidR="00740877">
        <w:rPr>
          <w:lang w:val="fr-FR"/>
        </w:rPr>
        <w:t xml:space="preserve"> </w:t>
      </w:r>
      <w:r w:rsidR="006C2AB8">
        <w:rPr>
          <w:lang w:val="fr-FR"/>
        </w:rPr>
        <w:t xml:space="preserve">dans leur propre </w:t>
      </w:r>
      <w:r w:rsidR="00E2570C">
        <w:rPr>
          <w:lang w:val="fr-FR"/>
        </w:rPr>
        <w:t>environnement qui leur est sécurisant</w:t>
      </w:r>
      <w:r w:rsidR="006C2AB8">
        <w:rPr>
          <w:lang w:val="fr-FR"/>
        </w:rPr>
        <w:t xml:space="preserve">. </w:t>
      </w:r>
    </w:p>
    <w:p w14:paraId="1EF5F46E" w14:textId="4C37F837" w:rsidR="00234CCA" w:rsidRDefault="00234CCA">
      <w:pPr>
        <w:spacing w:after="160" w:line="259" w:lineRule="auto"/>
        <w:jc w:val="left"/>
        <w:rPr>
          <w:b/>
          <w:lang w:val="fr-FR"/>
        </w:rPr>
      </w:pPr>
      <w:bookmarkStart w:id="252" w:name="_Toc522284574"/>
      <w:bookmarkStart w:id="253" w:name="_Toc522284871"/>
    </w:p>
    <w:p w14:paraId="7B24B941" w14:textId="27E1DD5D" w:rsidR="0097776A" w:rsidRDefault="00FD6771" w:rsidP="00D02870">
      <w:pPr>
        <w:pStyle w:val="Titre3-3"/>
        <w:outlineLvl w:val="2"/>
      </w:pPr>
      <w:r>
        <w:t>La transmission linguistique et culturelle : entre préservation identitaire et primauté accordée à la langue du pays d’accueil</w:t>
      </w:r>
      <w:bookmarkEnd w:id="252"/>
      <w:bookmarkEnd w:id="253"/>
    </w:p>
    <w:p w14:paraId="7645743B" w14:textId="1D0F569B" w:rsidR="00D11DCF" w:rsidRDefault="00E63880" w:rsidP="00F96981">
      <w:pPr>
        <w:ind w:firstLine="360"/>
        <w:rPr>
          <w:lang w:val="fr-FR"/>
        </w:rPr>
      </w:pPr>
      <w:r>
        <w:rPr>
          <w:lang w:val="fr-FR"/>
        </w:rPr>
        <w:t>La langue première des participants est à 80% le grec. S</w:t>
      </w:r>
      <w:r w:rsidR="00FE175A">
        <w:rPr>
          <w:lang w:val="fr-FR"/>
        </w:rPr>
        <w:t>eul</w:t>
      </w:r>
      <w:r w:rsidR="00F96981">
        <w:rPr>
          <w:lang w:val="fr-FR"/>
        </w:rPr>
        <w:t xml:space="preserve"> 27% </w:t>
      </w:r>
      <w:r w:rsidR="00FE175A">
        <w:rPr>
          <w:lang w:val="fr-FR"/>
        </w:rPr>
        <w:t>des enfants a</w:t>
      </w:r>
      <w:r w:rsidR="00F96981">
        <w:rPr>
          <w:lang w:val="fr-FR"/>
        </w:rPr>
        <w:t xml:space="preserve"> comme langue première </w:t>
      </w:r>
      <w:r>
        <w:rPr>
          <w:lang w:val="fr-FR"/>
        </w:rPr>
        <w:t xml:space="preserve">(ou une de ses langues premières) </w:t>
      </w:r>
      <w:r w:rsidR="00F96981">
        <w:rPr>
          <w:lang w:val="fr-FR"/>
        </w:rPr>
        <w:t xml:space="preserve">la langue d’origine familiale. Ces enfants sont d’origine turque (un élève), albanaise (un élève) et anglaise (deux élèves). </w:t>
      </w:r>
      <w:r>
        <w:rPr>
          <w:lang w:val="fr-FR"/>
        </w:rPr>
        <w:t xml:space="preserve">Il est intéressant de s’attarder quelques instants sur ces quatre cas.  L’élève d’origine turque </w:t>
      </w:r>
      <w:r w:rsidR="001F30FC">
        <w:rPr>
          <w:lang w:val="fr-FR"/>
        </w:rPr>
        <w:t xml:space="preserve">(E6) </w:t>
      </w:r>
      <w:r>
        <w:rPr>
          <w:lang w:val="fr-FR"/>
        </w:rPr>
        <w:t xml:space="preserve">est le seul à avoir deux langues premières (turc et grec). Ce dernier indique par ailleurs qu’il ne parle qu’exclusivement turc avec sa mère, tandis qu’avec son père il parle les deux langues. </w:t>
      </w:r>
      <w:r w:rsidR="001F30FC">
        <w:rPr>
          <w:lang w:val="fr-FR"/>
        </w:rPr>
        <w:t xml:space="preserve">Il semblerait alors que la mère de cet enfant ne soit pas hellénophone (par ailleurs notons que l’arrivée de la famille en Grèce date de 2006). L’élève en question déclare parler </w:t>
      </w:r>
      <w:r w:rsidR="00F14EA0">
        <w:rPr>
          <w:lang w:val="fr-FR"/>
        </w:rPr>
        <w:t>« </w:t>
      </w:r>
      <w:r w:rsidR="001F30FC">
        <w:rPr>
          <w:lang w:val="fr-FR"/>
        </w:rPr>
        <w:t>toujours</w:t>
      </w:r>
      <w:r w:rsidR="00F14EA0">
        <w:rPr>
          <w:lang w:val="fr-FR"/>
        </w:rPr>
        <w:t> »</w:t>
      </w:r>
      <w:r w:rsidR="001F30FC">
        <w:rPr>
          <w:lang w:val="fr-FR"/>
        </w:rPr>
        <w:t xml:space="preserve"> le turc et le grec à la maison. E6 indique à ce titre que l’utilisation du turc lui est notamment nécessaire pour communiquer avec sa famille en Turquie.  E6 est donc perpétuellement en contact avec la langue d’origine familiale</w:t>
      </w:r>
      <w:r w:rsidR="00400C5C">
        <w:rPr>
          <w:lang w:val="fr-FR"/>
        </w:rPr>
        <w:t xml:space="preserve"> à travers sa famille en Grèce ou à l’étranger</w:t>
      </w:r>
      <w:r w:rsidR="001F30FC">
        <w:rPr>
          <w:lang w:val="fr-FR"/>
        </w:rPr>
        <w:t xml:space="preserve">. </w:t>
      </w:r>
    </w:p>
    <w:p w14:paraId="002536A0" w14:textId="70DA7D0D" w:rsidR="00FE2CFC" w:rsidRDefault="001F30FC" w:rsidP="00D11DCF">
      <w:pPr>
        <w:rPr>
          <w:lang w:val="fr-FR"/>
        </w:rPr>
      </w:pPr>
      <w:r>
        <w:rPr>
          <w:lang w:val="fr-FR"/>
        </w:rPr>
        <w:t xml:space="preserve">Les élèves </w:t>
      </w:r>
      <w:r w:rsidR="00287952">
        <w:rPr>
          <w:lang w:val="fr-FR"/>
        </w:rPr>
        <w:t>originaires du Canada (E1) et de l’Angleterre</w:t>
      </w:r>
      <w:r>
        <w:rPr>
          <w:lang w:val="fr-FR"/>
        </w:rPr>
        <w:t xml:space="preserve"> (E10) ont eu l’anglais comme langue première alors </w:t>
      </w:r>
      <w:r w:rsidRPr="001836DE">
        <w:rPr>
          <w:lang w:val="fr-FR"/>
        </w:rPr>
        <w:t>qu’</w:t>
      </w:r>
      <w:r w:rsidR="00D11DCF" w:rsidRPr="001836DE">
        <w:rPr>
          <w:lang w:val="fr-FR"/>
        </w:rPr>
        <w:t xml:space="preserve">un seul de </w:t>
      </w:r>
      <w:r w:rsidRPr="001836DE">
        <w:rPr>
          <w:lang w:val="fr-FR"/>
        </w:rPr>
        <w:t xml:space="preserve">leurs parents est </w:t>
      </w:r>
      <w:r w:rsidR="004663D9">
        <w:rPr>
          <w:lang w:val="fr-FR"/>
        </w:rPr>
        <w:t>d’origine étrangère</w:t>
      </w:r>
      <w:r w:rsidR="00287952">
        <w:rPr>
          <w:lang w:val="fr-FR"/>
        </w:rPr>
        <w:t xml:space="preserve"> </w:t>
      </w:r>
      <w:r w:rsidR="00D11DCF">
        <w:rPr>
          <w:lang w:val="fr-FR"/>
        </w:rPr>
        <w:t xml:space="preserve">(ils sont </w:t>
      </w:r>
      <w:r w:rsidR="004663D9">
        <w:rPr>
          <w:lang w:val="fr-FR"/>
        </w:rPr>
        <w:t>nés dans ces pays</w:t>
      </w:r>
      <w:r w:rsidR="00D11DCF">
        <w:rPr>
          <w:lang w:val="fr-FR"/>
        </w:rPr>
        <w:t>)</w:t>
      </w:r>
      <w:r>
        <w:rPr>
          <w:lang w:val="fr-FR"/>
        </w:rPr>
        <w:t xml:space="preserve">. Ce qui laisse sous-entendre que le second parent au sein de chaque couple est </w:t>
      </w:r>
      <w:r w:rsidR="00D11DCF">
        <w:rPr>
          <w:lang w:val="fr-FR"/>
        </w:rPr>
        <w:t xml:space="preserve">grec </w:t>
      </w:r>
      <w:r w:rsidR="00287952">
        <w:rPr>
          <w:lang w:val="fr-FR"/>
        </w:rPr>
        <w:t>et, qui plus est,</w:t>
      </w:r>
      <w:r>
        <w:rPr>
          <w:lang w:val="fr-FR"/>
        </w:rPr>
        <w:t xml:space="preserve"> bilingue en anglais. </w:t>
      </w:r>
      <w:r w:rsidR="00D11DCF">
        <w:rPr>
          <w:lang w:val="fr-FR"/>
        </w:rPr>
        <w:t xml:space="preserve">Ces couples ont </w:t>
      </w:r>
      <w:proofErr w:type="gramStart"/>
      <w:r w:rsidR="00FE175A">
        <w:rPr>
          <w:lang w:val="fr-FR"/>
        </w:rPr>
        <w:t>semble</w:t>
      </w:r>
      <w:proofErr w:type="gramEnd"/>
      <w:r w:rsidR="00D11DCF">
        <w:rPr>
          <w:lang w:val="fr-FR"/>
        </w:rPr>
        <w:t xml:space="preserve">-t-il </w:t>
      </w:r>
      <w:r w:rsidR="00D11DCF" w:rsidRPr="001836DE">
        <w:rPr>
          <w:lang w:val="fr-FR"/>
        </w:rPr>
        <w:t>pris le parti d’enseigner en premier lieu la langue d’origine</w:t>
      </w:r>
      <w:r w:rsidR="00561EB3">
        <w:rPr>
          <w:lang w:val="fr-FR"/>
        </w:rPr>
        <w:t xml:space="preserve"> du parent étranger</w:t>
      </w:r>
      <w:r w:rsidR="00D11DCF" w:rsidRPr="001836DE">
        <w:rPr>
          <w:lang w:val="fr-FR"/>
        </w:rPr>
        <w:t>,</w:t>
      </w:r>
      <w:r w:rsidR="00D11DCF">
        <w:rPr>
          <w:lang w:val="fr-FR"/>
        </w:rPr>
        <w:t xml:space="preserve"> qui est par ailleurs la langue « internationale » de communication par excellence et non la langue du pays où ils vivent (le grec). </w:t>
      </w:r>
      <w:r w:rsidR="00287952">
        <w:rPr>
          <w:lang w:val="fr-FR"/>
        </w:rPr>
        <w:t>Toutefois,</w:t>
      </w:r>
      <w:r>
        <w:rPr>
          <w:lang w:val="fr-FR"/>
        </w:rPr>
        <w:t xml:space="preserve"> nous constatons un contraste parmi ces deux cas. Tandis que E1 continue de parler </w:t>
      </w:r>
      <w:r w:rsidR="00F14EA0">
        <w:rPr>
          <w:lang w:val="fr-FR"/>
        </w:rPr>
        <w:t xml:space="preserve">« toujours » </w:t>
      </w:r>
      <w:r>
        <w:rPr>
          <w:lang w:val="fr-FR"/>
        </w:rPr>
        <w:t>anglais</w:t>
      </w:r>
      <w:r w:rsidR="00287952">
        <w:rPr>
          <w:lang w:val="fr-FR"/>
        </w:rPr>
        <w:t>,</w:t>
      </w:r>
      <w:r>
        <w:rPr>
          <w:lang w:val="fr-FR"/>
        </w:rPr>
        <w:t xml:space="preserve"> </w:t>
      </w:r>
      <w:r w:rsidR="00755784">
        <w:rPr>
          <w:lang w:val="fr-FR"/>
        </w:rPr>
        <w:t xml:space="preserve">uniquement </w:t>
      </w:r>
      <w:r>
        <w:rPr>
          <w:lang w:val="fr-FR"/>
        </w:rPr>
        <w:t xml:space="preserve">chez </w:t>
      </w:r>
      <w:r w:rsidR="00D11DCF">
        <w:rPr>
          <w:lang w:val="fr-FR"/>
        </w:rPr>
        <w:t>lui</w:t>
      </w:r>
      <w:r>
        <w:rPr>
          <w:lang w:val="fr-FR"/>
        </w:rPr>
        <w:t xml:space="preserve"> </w:t>
      </w:r>
      <w:r w:rsidR="00755784">
        <w:rPr>
          <w:lang w:val="fr-FR"/>
        </w:rPr>
        <w:t>et</w:t>
      </w:r>
      <w:r w:rsidR="00D11DCF">
        <w:rPr>
          <w:lang w:val="fr-FR"/>
        </w:rPr>
        <w:t xml:space="preserve"> seulement avec sa mère (née au Canada), E10 lui a totalement abandonné la pratique de l’anglais à la maison </w:t>
      </w:r>
      <w:r w:rsidR="00287952">
        <w:rPr>
          <w:lang w:val="fr-FR"/>
        </w:rPr>
        <w:t>(</w:t>
      </w:r>
      <w:r w:rsidR="00D11DCF">
        <w:rPr>
          <w:lang w:val="fr-FR"/>
        </w:rPr>
        <w:t>pour des raisons personnelles</w:t>
      </w:r>
      <w:r w:rsidR="00287952">
        <w:rPr>
          <w:lang w:val="fr-FR"/>
        </w:rPr>
        <w:t>)</w:t>
      </w:r>
      <w:r w:rsidR="00F14EA0">
        <w:rPr>
          <w:lang w:val="fr-FR"/>
        </w:rPr>
        <w:t xml:space="preserve"> et parle « toujours » grec</w:t>
      </w:r>
      <w:r w:rsidR="00D11DCF">
        <w:rPr>
          <w:lang w:val="fr-FR"/>
        </w:rPr>
        <w:t xml:space="preserve"> : « j’aime toutes les langues mais l’anglais moins parce que quand j’étais bébé je parlais anglais et anglais et anglais et </w:t>
      </w:r>
      <w:r w:rsidR="00287952">
        <w:rPr>
          <w:lang w:val="fr-FR"/>
        </w:rPr>
        <w:t>ça m’a ennuyé</w:t>
      </w:r>
      <w:r w:rsidR="00D11DCF">
        <w:rPr>
          <w:lang w:val="fr-FR"/>
        </w:rPr>
        <w:t>, mais je l’aime bien ». Notons qu’E10 a choisi de substituer l’anglais par l’espagnol qu’il pratique</w:t>
      </w:r>
      <w:r w:rsidR="004663D9">
        <w:rPr>
          <w:lang w:val="fr-FR"/>
        </w:rPr>
        <w:t xml:space="preserve"> souvent avec son père, traduisant tout de même un fort intérêt pour l’apprentissage des langues, si tant est qu’il s’agisse d’une langue qu’il affectionne. </w:t>
      </w:r>
      <w:r w:rsidR="00F14EA0">
        <w:rPr>
          <w:lang w:val="fr-FR"/>
        </w:rPr>
        <w:t xml:space="preserve"> </w:t>
      </w:r>
    </w:p>
    <w:p w14:paraId="61F04833" w14:textId="01039565" w:rsidR="00F96981" w:rsidRDefault="00F14EA0" w:rsidP="00F14EA0">
      <w:pPr>
        <w:rPr>
          <w:lang w:val="fr-FR"/>
        </w:rPr>
      </w:pPr>
      <w:r>
        <w:rPr>
          <w:lang w:val="fr-FR"/>
        </w:rPr>
        <w:t xml:space="preserve">Le dernier élève </w:t>
      </w:r>
      <w:r w:rsidR="002305DB">
        <w:rPr>
          <w:lang w:val="fr-FR"/>
        </w:rPr>
        <w:t xml:space="preserve">(E3) </w:t>
      </w:r>
      <w:r>
        <w:rPr>
          <w:lang w:val="fr-FR"/>
        </w:rPr>
        <w:t xml:space="preserve">possède l’albanais comme langue première. Contrairement à ses camarades que nous venons de mentionner, les parents d’E3 sont tous deux originaires </w:t>
      </w:r>
      <w:r>
        <w:rPr>
          <w:lang w:val="fr-FR"/>
        </w:rPr>
        <w:lastRenderedPageBreak/>
        <w:t xml:space="preserve">d’Albanie et sont arrivés en Grèce en 2005. </w:t>
      </w:r>
      <w:r w:rsidR="002305DB">
        <w:rPr>
          <w:lang w:val="fr-FR"/>
        </w:rPr>
        <w:t xml:space="preserve">Cependant, E3 est tout à fait hellénophone et déclare parler autant le grec que l’albanais à la maison. La langue d’origine semble avoir été </w:t>
      </w:r>
      <w:r w:rsidR="00755784">
        <w:rPr>
          <w:lang w:val="fr-FR"/>
        </w:rPr>
        <w:t xml:space="preserve">privilégiée </w:t>
      </w:r>
      <w:r w:rsidR="002305DB">
        <w:rPr>
          <w:lang w:val="fr-FR"/>
        </w:rPr>
        <w:t>comme langue première pour des raisons identitaires</w:t>
      </w:r>
      <w:r w:rsidR="00755784">
        <w:rPr>
          <w:lang w:val="fr-FR"/>
        </w:rPr>
        <w:t xml:space="preserve"> puisqu’E3 précise qu’il ne parle pas l’albanais en dehors de la maison</w:t>
      </w:r>
      <w:r w:rsidR="002305DB">
        <w:rPr>
          <w:lang w:val="fr-FR"/>
        </w:rPr>
        <w:t xml:space="preserve">. Par ailleurs, E3 considère le grec comme « l’autre langue de la maison ». </w:t>
      </w:r>
    </w:p>
    <w:p w14:paraId="352A6A47" w14:textId="4FDE34E7" w:rsidR="00413B98" w:rsidRDefault="00755784" w:rsidP="00961839">
      <w:pPr>
        <w:rPr>
          <w:lang w:val="fr-FR"/>
        </w:rPr>
      </w:pPr>
      <w:r>
        <w:rPr>
          <w:lang w:val="fr-FR"/>
        </w:rPr>
        <w:t>Ces quatre élèves illustrent l’exemple des familles qui choisissent de privilégier la langue d’origine en l’enseignant en langue première à leurs enfants et ce pour des raisons qui semblent être identitaire</w:t>
      </w:r>
      <w:r w:rsidR="006D1191">
        <w:rPr>
          <w:lang w:val="fr-FR"/>
        </w:rPr>
        <w:t>s</w:t>
      </w:r>
      <w:r w:rsidR="00FE175A">
        <w:rPr>
          <w:lang w:val="fr-FR"/>
        </w:rPr>
        <w:t>,</w:t>
      </w:r>
      <w:r>
        <w:rPr>
          <w:lang w:val="fr-FR"/>
        </w:rPr>
        <w:t xml:space="preserve"> afin de conserver un lien avec les origines</w:t>
      </w:r>
      <w:r w:rsidR="00FE175A">
        <w:rPr>
          <w:lang w:val="fr-FR"/>
        </w:rPr>
        <w:t>,</w:t>
      </w:r>
      <w:r>
        <w:rPr>
          <w:lang w:val="fr-FR"/>
        </w:rPr>
        <w:t xml:space="preserve"> </w:t>
      </w:r>
      <w:r w:rsidR="004663D9">
        <w:rPr>
          <w:lang w:val="fr-FR"/>
        </w:rPr>
        <w:t>ainsi qu’</w:t>
      </w:r>
      <w:r>
        <w:rPr>
          <w:lang w:val="fr-FR"/>
        </w:rPr>
        <w:t>utilitaires</w:t>
      </w:r>
      <w:r w:rsidR="00FE175A">
        <w:rPr>
          <w:lang w:val="fr-FR"/>
        </w:rPr>
        <w:t>,</w:t>
      </w:r>
      <w:r>
        <w:rPr>
          <w:lang w:val="fr-FR"/>
        </w:rPr>
        <w:t xml:space="preserve"> dans le but de communiquer avec des proches (en Grèce ou ailleurs) qui ne parlent pas </w:t>
      </w:r>
      <w:r w:rsidR="004663D9">
        <w:rPr>
          <w:lang w:val="fr-FR"/>
        </w:rPr>
        <w:t>le grec</w:t>
      </w:r>
      <w:r>
        <w:rPr>
          <w:lang w:val="fr-FR"/>
        </w:rPr>
        <w:t>. Nous émettons également une hypothèse concernant l’anglais : compte tenu de son statut à l’échelle international</w:t>
      </w:r>
      <w:r w:rsidR="006D1191">
        <w:rPr>
          <w:lang w:val="fr-FR"/>
        </w:rPr>
        <w:t>e</w:t>
      </w:r>
      <w:r>
        <w:rPr>
          <w:lang w:val="fr-FR"/>
        </w:rPr>
        <w:t xml:space="preserve">, il se pourrait que les parents aient également profité de leurs compétences linguistiques pour transmettre une langue véhiculaire et parlée dans de nombreux pays notamment dans le monde du travail (cet exemple est davantage représenté avec E10 qui parle une autre langue très diffusée mondialement : l’espagnol). </w:t>
      </w:r>
    </w:p>
    <w:p w14:paraId="573C7DC1" w14:textId="700B374E" w:rsidR="00831B41" w:rsidRPr="00BF324D" w:rsidRDefault="00413B98" w:rsidP="00BF324D">
      <w:pPr>
        <w:ind w:firstLine="708"/>
        <w:rPr>
          <w:lang w:val="fr-FR"/>
        </w:rPr>
      </w:pPr>
      <w:r>
        <w:rPr>
          <w:lang w:val="fr-FR"/>
        </w:rPr>
        <w:t>Néanmoins</w:t>
      </w:r>
      <w:r w:rsidR="00755784">
        <w:rPr>
          <w:lang w:val="fr-FR"/>
        </w:rPr>
        <w:t xml:space="preserve">, ces élèves ne représentent pas la majorité des situations familiales </w:t>
      </w:r>
      <w:r>
        <w:rPr>
          <w:lang w:val="fr-FR"/>
        </w:rPr>
        <w:t>des participants de l’étude</w:t>
      </w:r>
      <w:r w:rsidR="00755784">
        <w:rPr>
          <w:lang w:val="fr-FR"/>
        </w:rPr>
        <w:t xml:space="preserve">. </w:t>
      </w:r>
      <w:r w:rsidR="00682D7D">
        <w:rPr>
          <w:lang w:val="fr-FR"/>
        </w:rPr>
        <w:t>Nous</w:t>
      </w:r>
      <w:r w:rsidR="00755784">
        <w:rPr>
          <w:lang w:val="fr-FR"/>
        </w:rPr>
        <w:t xml:space="preserve"> constatons </w:t>
      </w:r>
      <w:r w:rsidR="00682D7D">
        <w:rPr>
          <w:lang w:val="fr-FR"/>
        </w:rPr>
        <w:t xml:space="preserve">sur l’ensemble de notre échantillon </w:t>
      </w:r>
      <w:r w:rsidR="00755784">
        <w:rPr>
          <w:lang w:val="fr-FR"/>
        </w:rPr>
        <w:t>une prédominance du grec qu’il s’agisse de son enseignement en tant que langue première ou b</w:t>
      </w:r>
      <w:r w:rsidR="0039792B">
        <w:rPr>
          <w:lang w:val="fr-FR"/>
        </w:rPr>
        <w:t>ien de sa place au sein du foye</w:t>
      </w:r>
      <w:r w:rsidR="00755784">
        <w:rPr>
          <w:lang w:val="fr-FR"/>
        </w:rPr>
        <w:t xml:space="preserve">r familial. Les enfants </w:t>
      </w:r>
      <w:r w:rsidR="0039792B">
        <w:rPr>
          <w:lang w:val="fr-FR"/>
        </w:rPr>
        <w:t>s</w:t>
      </w:r>
      <w:r w:rsidR="00FF2F94">
        <w:rPr>
          <w:lang w:val="fr-FR"/>
        </w:rPr>
        <w:t>eraient</w:t>
      </w:r>
      <w:r w:rsidR="0039792B">
        <w:rPr>
          <w:lang w:val="fr-FR"/>
        </w:rPr>
        <w:t xml:space="preserve"> 87</w:t>
      </w:r>
      <w:r w:rsidR="00755784">
        <w:rPr>
          <w:lang w:val="fr-FR"/>
        </w:rPr>
        <w:t>% à pratiquer le grec à la maison</w:t>
      </w:r>
      <w:r w:rsidR="00FF2F94">
        <w:rPr>
          <w:lang w:val="fr-FR"/>
        </w:rPr>
        <w:t xml:space="preserve"> (nous utilisons le conditionnel ici pour nuancer ce résultat qui peut s’expliquer par une mauvaise construction du questionnaire 2 dont nous ferons par</w:t>
      </w:r>
      <w:r w:rsidR="006D1191">
        <w:rPr>
          <w:lang w:val="fr-FR"/>
        </w:rPr>
        <w:t>t</w:t>
      </w:r>
      <w:r w:rsidR="00FF2F94">
        <w:rPr>
          <w:lang w:val="fr-FR"/>
        </w:rPr>
        <w:t xml:space="preserve"> ultérieurement) contre 80% à pratiquer la langue d’origine</w:t>
      </w:r>
      <w:r w:rsidR="00755784">
        <w:rPr>
          <w:lang w:val="fr-FR"/>
        </w:rPr>
        <w:t>.</w:t>
      </w:r>
      <w:r w:rsidR="00FF2F94">
        <w:rPr>
          <w:lang w:val="fr-FR"/>
        </w:rPr>
        <w:t xml:space="preserve"> La fréquence d’emploi du grec est</w:t>
      </w:r>
      <w:r w:rsidR="00233555">
        <w:rPr>
          <w:lang w:val="fr-FR"/>
        </w:rPr>
        <w:t>,</w:t>
      </w:r>
      <w:r w:rsidR="00FF2F94">
        <w:rPr>
          <w:lang w:val="fr-FR"/>
        </w:rPr>
        <w:t xml:space="preserve"> </w:t>
      </w:r>
      <w:r w:rsidR="00233555">
        <w:rPr>
          <w:lang w:val="fr-FR"/>
        </w:rPr>
        <w:t>de surcroît</w:t>
      </w:r>
      <w:r w:rsidR="00287952">
        <w:rPr>
          <w:lang w:val="fr-FR"/>
        </w:rPr>
        <w:t>,</w:t>
      </w:r>
      <w:r w:rsidR="00FF2F94">
        <w:rPr>
          <w:lang w:val="fr-FR"/>
        </w:rPr>
        <w:t xml:space="preserve"> supérieure à celle de la langue d’origine ce qui placerait cette dernière en tant que « deuxième langue de la famille ». L</w:t>
      </w:r>
      <w:r w:rsidR="00831B41">
        <w:rPr>
          <w:lang w:val="fr-FR"/>
        </w:rPr>
        <w:t xml:space="preserve">e grec serait privilégié, et, consciemment ou non, désigné comme la « langue </w:t>
      </w:r>
      <w:r w:rsidR="00831B41" w:rsidRPr="003869B3">
        <w:rPr>
          <w:lang w:val="fr-FR"/>
        </w:rPr>
        <w:t>“familiale”, c’est-à-dire celle qui est déclarée comme la plus utilisée</w:t>
      </w:r>
      <w:r w:rsidR="00831B41">
        <w:rPr>
          <w:lang w:val="fr-FR"/>
        </w:rPr>
        <w:t xml:space="preserve">. » (Condon &amp; </w:t>
      </w:r>
      <w:proofErr w:type="spellStart"/>
      <w:r w:rsidR="00831B41">
        <w:rPr>
          <w:lang w:val="fr-FR"/>
        </w:rPr>
        <w:t>Régnard</w:t>
      </w:r>
      <w:proofErr w:type="spellEnd"/>
      <w:r w:rsidR="00831B41">
        <w:rPr>
          <w:lang w:val="fr-FR"/>
        </w:rPr>
        <w:t>,</w:t>
      </w:r>
      <w:r w:rsidR="00884510">
        <w:rPr>
          <w:lang w:val="fr-FR"/>
        </w:rPr>
        <w:t xml:space="preserve"> </w:t>
      </w:r>
      <w:r w:rsidR="00831B41">
        <w:rPr>
          <w:lang w:val="fr-FR"/>
        </w:rPr>
        <w:t xml:space="preserve">2010 p.50). </w:t>
      </w:r>
      <w:r w:rsidR="00BF324D">
        <w:rPr>
          <w:lang w:val="fr-FR"/>
        </w:rPr>
        <w:t>Nous</w:t>
      </w:r>
      <w:r w:rsidR="00FF2F94">
        <w:rPr>
          <w:lang w:val="fr-FR"/>
        </w:rPr>
        <w:t xml:space="preserve"> constatons que l’emploi de la langue d’origine ne se réalise </w:t>
      </w:r>
      <w:r w:rsidR="00831B41">
        <w:rPr>
          <w:lang w:val="fr-FR"/>
        </w:rPr>
        <w:t xml:space="preserve">pas </w:t>
      </w:r>
      <w:r w:rsidR="00BF324D">
        <w:rPr>
          <w:lang w:val="fr-FR"/>
        </w:rPr>
        <w:t xml:space="preserve">exclusivement au sein du foyer familial. </w:t>
      </w:r>
      <w:r w:rsidR="004663D9">
        <w:rPr>
          <w:lang w:val="fr-FR"/>
        </w:rPr>
        <w:t xml:space="preserve"> </w:t>
      </w:r>
      <w:r w:rsidR="00BF324D">
        <w:rPr>
          <w:lang w:val="fr-FR"/>
        </w:rPr>
        <w:t>C</w:t>
      </w:r>
      <w:r w:rsidR="004663D9">
        <w:rPr>
          <w:lang w:val="fr-FR"/>
        </w:rPr>
        <w:t>ertains participants utilisent leur langue d’origine afin de créer du lien social avec autrui.</w:t>
      </w:r>
      <w:r w:rsidR="00FF2F94">
        <w:rPr>
          <w:lang w:val="fr-FR"/>
        </w:rPr>
        <w:t xml:space="preserve"> </w:t>
      </w:r>
      <w:r w:rsidR="00831B41">
        <w:rPr>
          <w:lang w:val="fr-FR"/>
        </w:rPr>
        <w:t>La moitié des enfants parlant leur l</w:t>
      </w:r>
      <w:r w:rsidR="008C23A0">
        <w:rPr>
          <w:lang w:val="fr-FR"/>
        </w:rPr>
        <w:t>angue d’origine chez eux le fait</w:t>
      </w:r>
      <w:r w:rsidR="00831B41">
        <w:rPr>
          <w:lang w:val="fr-FR"/>
        </w:rPr>
        <w:t xml:space="preserve"> également avec </w:t>
      </w:r>
      <w:r w:rsidR="008C23A0">
        <w:rPr>
          <w:lang w:val="fr-FR"/>
        </w:rPr>
        <w:t>ses</w:t>
      </w:r>
      <w:r w:rsidR="00831B41">
        <w:rPr>
          <w:lang w:val="fr-FR"/>
        </w:rPr>
        <w:t xml:space="preserve"> amis (qui possèdent soit les mêmes origines, cas de l’albanais</w:t>
      </w:r>
      <w:r w:rsidR="00561EB3">
        <w:rPr>
          <w:lang w:val="fr-FR"/>
        </w:rPr>
        <w:t xml:space="preserve"> pour deux</w:t>
      </w:r>
      <w:r w:rsidR="00400C5C">
        <w:rPr>
          <w:lang w:val="fr-FR"/>
        </w:rPr>
        <w:t xml:space="preserve"> élèves</w:t>
      </w:r>
      <w:r w:rsidR="00831B41">
        <w:rPr>
          <w:lang w:val="fr-FR"/>
        </w:rPr>
        <w:t>, soit pratiquent eux aussi une langue étrangère qui correspond à la langue d’origine de l’enfant, cas de l’anglais</w:t>
      </w:r>
      <w:r w:rsidR="00400C5C">
        <w:rPr>
          <w:lang w:val="fr-FR"/>
        </w:rPr>
        <w:t xml:space="preserve"> pour un élève</w:t>
      </w:r>
      <w:r w:rsidR="00831B41">
        <w:rPr>
          <w:lang w:val="fr-FR"/>
        </w:rPr>
        <w:t xml:space="preserve">). </w:t>
      </w:r>
      <w:r w:rsidR="00A922D0">
        <w:rPr>
          <w:lang w:val="fr-FR"/>
        </w:rPr>
        <w:t xml:space="preserve">Enfin, un élève affirme utiliser sa langue d’origine </w:t>
      </w:r>
      <w:r w:rsidR="00A922D0" w:rsidRPr="00A922D0">
        <w:rPr>
          <w:b/>
          <w:lang w:val="fr-FR"/>
        </w:rPr>
        <w:t>« </w:t>
      </w:r>
      <w:r w:rsidR="00287952">
        <w:rPr>
          <w:lang w:val="fr-FR"/>
        </w:rPr>
        <w:t xml:space="preserve">avec tous ceux </w:t>
      </w:r>
      <w:proofErr w:type="spellStart"/>
      <w:r w:rsidR="00287952">
        <w:rPr>
          <w:lang w:val="fr-FR"/>
        </w:rPr>
        <w:t>qu</w:t>
      </w:r>
      <w:proofErr w:type="spellEnd"/>
      <w:r w:rsidR="00287952">
        <w:rPr>
          <w:lang w:val="fr-FR"/>
        </w:rPr>
        <w:t>[‘il]</w:t>
      </w:r>
      <w:r w:rsidR="00A922D0" w:rsidRPr="00A922D0">
        <w:rPr>
          <w:lang w:val="fr-FR"/>
        </w:rPr>
        <w:t xml:space="preserve"> rencontre à l’étranger » </w:t>
      </w:r>
      <w:r w:rsidR="00A922D0">
        <w:rPr>
          <w:lang w:val="fr-FR"/>
        </w:rPr>
        <w:t>parce qu</w:t>
      </w:r>
      <w:proofErr w:type="gramStart"/>
      <w:r w:rsidR="00A922D0">
        <w:rPr>
          <w:lang w:val="fr-FR"/>
        </w:rPr>
        <w:t>’</w:t>
      </w:r>
      <w:r w:rsidR="00A922D0" w:rsidRPr="00A922D0">
        <w:rPr>
          <w:b/>
          <w:lang w:val="fr-FR"/>
        </w:rPr>
        <w:t>«</w:t>
      </w:r>
      <w:proofErr w:type="gramEnd"/>
      <w:r w:rsidR="00A922D0" w:rsidRPr="00A922D0">
        <w:rPr>
          <w:lang w:val="fr-FR"/>
        </w:rPr>
        <w:t> ils ne connaissent pas d’autres langues » (E13</w:t>
      </w:r>
      <w:r w:rsidR="00A922D0" w:rsidRPr="008C23A0">
        <w:rPr>
          <w:lang w:val="fr-FR"/>
        </w:rPr>
        <w:t>).</w:t>
      </w:r>
      <w:r w:rsidR="00A922D0">
        <w:rPr>
          <w:b/>
          <w:lang w:val="fr-FR"/>
        </w:rPr>
        <w:t xml:space="preserve"> </w:t>
      </w:r>
      <w:r w:rsidR="00A922D0" w:rsidRPr="00A922D0">
        <w:rPr>
          <w:lang w:val="fr-FR"/>
        </w:rPr>
        <w:t xml:space="preserve">Cet enfant semble montrer un intérêt à la </w:t>
      </w:r>
      <w:r w:rsidR="00A922D0" w:rsidRPr="00A922D0">
        <w:rPr>
          <w:lang w:val="fr-FR"/>
        </w:rPr>
        <w:lastRenderedPageBreak/>
        <w:t>communication avec des locuteurs partageant sa langue d’origine</w:t>
      </w:r>
      <w:r w:rsidR="00A922D0">
        <w:rPr>
          <w:b/>
          <w:lang w:val="fr-FR"/>
        </w:rPr>
        <w:t xml:space="preserve">. </w:t>
      </w:r>
      <w:r w:rsidR="00BF324D">
        <w:rPr>
          <w:lang w:val="fr-FR"/>
        </w:rPr>
        <w:t xml:space="preserve">Toutefois ces enfants représentent une faible minorité. </w:t>
      </w:r>
    </w:p>
    <w:p w14:paraId="61A01120" w14:textId="1B7795F0" w:rsidR="00CA24FE" w:rsidRDefault="00CA24FE" w:rsidP="00CA24FE">
      <w:pPr>
        <w:rPr>
          <w:lang w:val="fr-FR"/>
        </w:rPr>
      </w:pPr>
      <w:r>
        <w:rPr>
          <w:lang w:val="fr-FR"/>
        </w:rPr>
        <w:tab/>
        <w:t xml:space="preserve">Les raisons de l’emploi des diverses langues d’origine sont multiples. </w:t>
      </w:r>
      <w:r w:rsidRPr="00234CCA">
        <w:rPr>
          <w:lang w:val="fr-FR"/>
        </w:rPr>
        <w:t>L’influence parentale semble tenir un rôle important</w:t>
      </w:r>
      <w:r>
        <w:rPr>
          <w:lang w:val="fr-FR"/>
        </w:rPr>
        <w:t xml:space="preserve"> puisque la moitié des élèves déclare qu’il s’agit là de la volonté de ses parents qui</w:t>
      </w:r>
      <w:r w:rsidR="00E84289">
        <w:rPr>
          <w:lang w:val="fr-FR"/>
        </w:rPr>
        <w:t xml:space="preserve"> voient dans le plurilinguisme </w:t>
      </w:r>
      <w:r>
        <w:rPr>
          <w:lang w:val="fr-FR"/>
        </w:rPr>
        <w:t>une utilité certaine et un impact favorable pour l’</w:t>
      </w:r>
      <w:r w:rsidRPr="00234CCA">
        <w:rPr>
          <w:lang w:val="fr-FR"/>
        </w:rPr>
        <w:t>avenir</w:t>
      </w:r>
      <w:r w:rsidR="004663D9">
        <w:rPr>
          <w:lang w:val="fr-FR"/>
        </w:rPr>
        <w:t xml:space="preserve"> de </w:t>
      </w:r>
      <w:r w:rsidR="00884510">
        <w:rPr>
          <w:lang w:val="fr-FR"/>
        </w:rPr>
        <w:t xml:space="preserve">leur </w:t>
      </w:r>
      <w:r w:rsidR="004663D9">
        <w:rPr>
          <w:lang w:val="fr-FR"/>
        </w:rPr>
        <w:t>enfant</w:t>
      </w:r>
      <w:r>
        <w:rPr>
          <w:lang w:val="fr-FR"/>
        </w:rPr>
        <w:t>.</w:t>
      </w:r>
      <w:r w:rsidR="007F10A0">
        <w:rPr>
          <w:lang w:val="fr-FR"/>
        </w:rPr>
        <w:t xml:space="preserve"> </w:t>
      </w:r>
      <w:r w:rsidR="007F10A0" w:rsidRPr="00561EB3">
        <w:rPr>
          <w:lang w:val="fr-FR"/>
        </w:rPr>
        <w:t>Les langues d’origine sont alors l’anglais (3 élèves), l’albanais (2 élèves), le russe et l’espagnol (1 élève chacun</w:t>
      </w:r>
      <w:r w:rsidR="007F10A0" w:rsidRPr="007F10A0">
        <w:rPr>
          <w:i/>
          <w:lang w:val="fr-FR"/>
        </w:rPr>
        <w:t>).</w:t>
      </w:r>
      <w:r>
        <w:rPr>
          <w:lang w:val="fr-FR"/>
        </w:rPr>
        <w:t xml:space="preserve"> Certains participants (43%) expriment cependant qu’ils désirent eux-mêmes </w:t>
      </w:r>
      <w:r w:rsidR="007F10A0">
        <w:rPr>
          <w:lang w:val="fr-FR"/>
        </w:rPr>
        <w:t>parler</w:t>
      </w:r>
      <w:r>
        <w:rPr>
          <w:lang w:val="fr-FR"/>
        </w:rPr>
        <w:t xml:space="preserve"> ces langues et qu’ils sollicitent les compétences de leurs parents pour les </w:t>
      </w:r>
      <w:r w:rsidR="008C23A0">
        <w:rPr>
          <w:lang w:val="fr-FR"/>
        </w:rPr>
        <w:t>pratiquer quotidiennement. Seul 36% affirme</w:t>
      </w:r>
      <w:r>
        <w:rPr>
          <w:lang w:val="fr-FR"/>
        </w:rPr>
        <w:t xml:space="preserve"> que la pratique de la langue d’origine revêt d’un enjeu (</w:t>
      </w:r>
      <w:r w:rsidR="007F10A0">
        <w:rPr>
          <w:lang w:val="fr-FR"/>
        </w:rPr>
        <w:t>e</w:t>
      </w:r>
      <w:r>
        <w:rPr>
          <w:lang w:val="fr-FR"/>
        </w:rPr>
        <w:t xml:space="preserve">t d’une motivation) utilitaire puisqu’il s’agit du seul moyen de communication </w:t>
      </w:r>
      <w:r w:rsidR="007F10A0">
        <w:rPr>
          <w:lang w:val="fr-FR"/>
        </w:rPr>
        <w:t xml:space="preserve">à </w:t>
      </w:r>
      <w:r w:rsidR="008C23A0">
        <w:rPr>
          <w:lang w:val="fr-FR"/>
        </w:rPr>
        <w:t>sa</w:t>
      </w:r>
      <w:r w:rsidR="007F10A0">
        <w:rPr>
          <w:lang w:val="fr-FR"/>
        </w:rPr>
        <w:t xml:space="preserve"> disposition avec </w:t>
      </w:r>
      <w:r w:rsidR="008C23A0">
        <w:rPr>
          <w:lang w:val="fr-FR"/>
        </w:rPr>
        <w:t>ses</w:t>
      </w:r>
      <w:r w:rsidR="007F10A0">
        <w:rPr>
          <w:lang w:val="fr-FR"/>
        </w:rPr>
        <w:t xml:space="preserve"> proches (en Grèce ou à l’étranger). </w:t>
      </w:r>
      <w:r>
        <w:rPr>
          <w:lang w:val="fr-FR"/>
        </w:rPr>
        <w:t xml:space="preserve"> </w:t>
      </w:r>
    </w:p>
    <w:p w14:paraId="1F1EF599" w14:textId="0DF05DF5" w:rsidR="00413B98" w:rsidRPr="00A922D0" w:rsidRDefault="007F10A0" w:rsidP="00887BFF">
      <w:pPr>
        <w:ind w:firstLine="708"/>
        <w:rPr>
          <w:lang w:val="fr-FR"/>
        </w:rPr>
      </w:pPr>
      <w:r>
        <w:rPr>
          <w:lang w:val="fr-FR"/>
        </w:rPr>
        <w:t xml:space="preserve">Bien qu’une très forte majorité de notre échantillon parle la langue d’origine à la maison, il apparaît que la culture soit </w:t>
      </w:r>
      <w:r w:rsidR="00234CCA">
        <w:rPr>
          <w:lang w:val="fr-FR"/>
        </w:rPr>
        <w:t>moins présente</w:t>
      </w:r>
      <w:r>
        <w:rPr>
          <w:lang w:val="fr-FR"/>
        </w:rPr>
        <w:t xml:space="preserve"> au sein des foyers familiaux. Ce fait est assez surprenant et invite à nous poser certaines questions. En effet, seul 21% des participants déclare posséder des traditions culturelles familiales appartenant à la culture d’origine. </w:t>
      </w:r>
      <w:r w:rsidR="004663D9">
        <w:rPr>
          <w:lang w:val="fr-FR"/>
        </w:rPr>
        <w:t xml:space="preserve">Il y aurait donc transmission purement linguistique et non culturelle. Ce constat va à l’encontre de l’idée que langue et culture sont intimement liées (travaux de </w:t>
      </w:r>
      <w:proofErr w:type="spellStart"/>
      <w:r w:rsidR="004663D9">
        <w:rPr>
          <w:lang w:val="fr-FR"/>
        </w:rPr>
        <w:t>Siguan</w:t>
      </w:r>
      <w:proofErr w:type="spellEnd"/>
      <w:r w:rsidR="004663D9">
        <w:rPr>
          <w:lang w:val="fr-FR"/>
        </w:rPr>
        <w:t xml:space="preserve">, 1996 ; Maalouf, 1998 ; </w:t>
      </w:r>
      <w:proofErr w:type="spellStart"/>
      <w:r w:rsidR="004663D9">
        <w:rPr>
          <w:lang w:val="fr-FR"/>
        </w:rPr>
        <w:t>Baraké</w:t>
      </w:r>
      <w:proofErr w:type="spellEnd"/>
      <w:r w:rsidR="004663D9">
        <w:rPr>
          <w:lang w:val="fr-FR"/>
        </w:rPr>
        <w:t xml:space="preserve">, 2009 ; Moro, 2002). Il est possible que les enfants n’arrivent pas à déceler explicitement quels éléments de leur vie quotidienne font référence à telle ou telle culture. En effet, dès leur naissance, </w:t>
      </w:r>
      <w:r w:rsidR="0066718F">
        <w:rPr>
          <w:lang w:val="fr-FR"/>
        </w:rPr>
        <w:t xml:space="preserve">chacun a </w:t>
      </w:r>
      <w:r w:rsidR="004663D9">
        <w:rPr>
          <w:lang w:val="fr-FR"/>
        </w:rPr>
        <w:t xml:space="preserve">baigné dans un environnement culturel </w:t>
      </w:r>
      <w:r w:rsidR="00403178">
        <w:rPr>
          <w:lang w:val="fr-FR"/>
        </w:rPr>
        <w:t xml:space="preserve">mixte et </w:t>
      </w:r>
      <w:r w:rsidR="004663D9">
        <w:rPr>
          <w:lang w:val="fr-FR"/>
        </w:rPr>
        <w:t xml:space="preserve">unique crée par </w:t>
      </w:r>
      <w:r w:rsidR="0066718F">
        <w:rPr>
          <w:lang w:val="fr-FR"/>
        </w:rPr>
        <w:t xml:space="preserve">ses </w:t>
      </w:r>
      <w:r w:rsidR="00403178">
        <w:rPr>
          <w:lang w:val="fr-FR"/>
        </w:rPr>
        <w:t>parents. Pour ces enfants</w:t>
      </w:r>
      <w:r w:rsidR="004663D9">
        <w:rPr>
          <w:lang w:val="fr-FR"/>
        </w:rPr>
        <w:t xml:space="preserve">, </w:t>
      </w:r>
      <w:r w:rsidR="00403178">
        <w:rPr>
          <w:lang w:val="fr-FR"/>
        </w:rPr>
        <w:t>leurs traditions sont ordinair</w:t>
      </w:r>
      <w:r w:rsidR="004663D9">
        <w:rPr>
          <w:lang w:val="fr-FR"/>
        </w:rPr>
        <w:t>es, ils les ont toujours connues</w:t>
      </w:r>
      <w:r w:rsidR="00403178">
        <w:rPr>
          <w:lang w:val="fr-FR"/>
        </w:rPr>
        <w:t>, elles forment un tout indissociable</w:t>
      </w:r>
      <w:r w:rsidR="004663D9">
        <w:rPr>
          <w:lang w:val="fr-FR"/>
        </w:rPr>
        <w:t>. Par ailleurs, leur jeune âge ne leur permet peut-être pas de prendre le recul nécessaire et de conscientiser véritablement la notion de culture et ce qu’elle peut signifier pour eux. Cette hypothèse pourrait expliquer le fait que les enfants aient été 36% à affirmer apprécier des traditions familiales du pays d’origine alors que seulement 21% déclare en avoir. Il semble</w:t>
      </w:r>
      <w:r w:rsidR="004F50CE">
        <w:rPr>
          <w:lang w:val="fr-FR"/>
        </w:rPr>
        <w:t xml:space="preserve"> </w:t>
      </w:r>
      <w:r w:rsidR="008C23A0">
        <w:rPr>
          <w:lang w:val="fr-FR"/>
        </w:rPr>
        <w:t>ainsi y</w:t>
      </w:r>
      <w:r w:rsidR="004663D9">
        <w:rPr>
          <w:lang w:val="fr-FR"/>
        </w:rPr>
        <w:t xml:space="preserve"> avoir un décalage entre les propos des enfants et la possible réalité. </w:t>
      </w:r>
    </w:p>
    <w:p w14:paraId="1CD29712" w14:textId="0D244C28" w:rsidR="00961839" w:rsidRDefault="00FF2F94" w:rsidP="00887BFF">
      <w:pPr>
        <w:ind w:firstLine="360"/>
        <w:rPr>
          <w:lang w:val="fr-FR"/>
        </w:rPr>
      </w:pPr>
      <w:r>
        <w:rPr>
          <w:lang w:val="fr-FR"/>
        </w:rPr>
        <w:t xml:space="preserve">Ainsi la langue d’origine reste une langue familiale, qui symboliserait donc les origines des enfants, la langue première de leurs parents (ou d’un des deux parents) et/ou de leurs grands-parents. </w:t>
      </w:r>
      <w:r w:rsidR="00755784">
        <w:rPr>
          <w:lang w:val="fr-FR"/>
        </w:rPr>
        <w:t xml:space="preserve"> </w:t>
      </w:r>
      <w:r w:rsidR="00A1325A">
        <w:rPr>
          <w:lang w:val="fr-FR"/>
        </w:rPr>
        <w:t xml:space="preserve">À la lumière des résultats obtenus, nous percevons que la transmission linguistique, et donc culturelle, chez les familles migrantes ou issues de l’immigration relève d’une motivation intégrative </w:t>
      </w:r>
      <w:r w:rsidR="00831B41">
        <w:rPr>
          <w:lang w:val="fr-FR"/>
        </w:rPr>
        <w:t xml:space="preserve">puisque la grande majorité des </w:t>
      </w:r>
      <w:r w:rsidR="00831B41">
        <w:rPr>
          <w:lang w:val="fr-FR"/>
        </w:rPr>
        <w:lastRenderedPageBreak/>
        <w:t xml:space="preserve">familles ont choisi d’enseigner le grec à leurs enfants avant la langue d’origine. </w:t>
      </w:r>
      <w:proofErr w:type="spellStart"/>
      <w:r w:rsidR="00A922D0">
        <w:rPr>
          <w:lang w:val="fr-FR"/>
        </w:rPr>
        <w:t>Dalègre</w:t>
      </w:r>
      <w:proofErr w:type="spellEnd"/>
      <w:r w:rsidR="00A922D0">
        <w:rPr>
          <w:lang w:val="fr-FR"/>
        </w:rPr>
        <w:t xml:space="preserve"> (2015, p.202) ajoute en effet que </w:t>
      </w:r>
      <w:r w:rsidR="00A922D0" w:rsidRPr="00961839">
        <w:rPr>
          <w:lang w:val="fr-FR"/>
        </w:rPr>
        <w:t>« tous les parents [des enfants des minorités] restent persuadés que le grec est indispensable à la promotion sociale de leurs enfants »</w:t>
      </w:r>
      <w:r w:rsidR="00A922D0">
        <w:rPr>
          <w:lang w:val="fr-FR"/>
        </w:rPr>
        <w:t xml:space="preserve">. </w:t>
      </w:r>
      <w:r w:rsidR="00831B41">
        <w:rPr>
          <w:lang w:val="fr-FR"/>
        </w:rPr>
        <w:t>Cependant, ces familles n’en effacent pas pour autant leurs appartenances à une culture étrangère et c’est ainsi que l’héritage linguistique est tr</w:t>
      </w:r>
      <w:r w:rsidR="004663D9">
        <w:rPr>
          <w:lang w:val="fr-FR"/>
        </w:rPr>
        <w:t>ansmis à la nouvelle génération dans une volonté de conservation de l’identité culturelle, linguistique et familiale.</w:t>
      </w:r>
      <w:r w:rsidR="00A922D0">
        <w:rPr>
          <w:lang w:val="fr-FR"/>
        </w:rPr>
        <w:t xml:space="preserve"> </w:t>
      </w:r>
      <w:r w:rsidR="004663D9">
        <w:rPr>
          <w:lang w:val="fr-FR"/>
        </w:rPr>
        <w:t xml:space="preserve">Selon Condon et </w:t>
      </w:r>
      <w:proofErr w:type="spellStart"/>
      <w:r w:rsidR="004663D9">
        <w:rPr>
          <w:lang w:val="fr-FR"/>
        </w:rPr>
        <w:t>Régnard</w:t>
      </w:r>
      <w:proofErr w:type="spellEnd"/>
      <w:r w:rsidR="004663D9">
        <w:rPr>
          <w:lang w:val="fr-FR"/>
        </w:rPr>
        <w:t xml:space="preserve"> (2010, p.52), le choix dans la transmission linguistique des parents à leurs enfants dépend de nombreux « </w:t>
      </w:r>
      <w:r w:rsidR="004663D9" w:rsidRPr="003869B3">
        <w:rPr>
          <w:lang w:val="fr-FR"/>
        </w:rPr>
        <w:t>facteurs familiaux, cul</w:t>
      </w:r>
      <w:r w:rsidR="004663D9">
        <w:rPr>
          <w:lang w:val="fr-FR"/>
        </w:rPr>
        <w:t xml:space="preserve">turels, identitaires ou liés au </w:t>
      </w:r>
      <w:r w:rsidR="004663D9" w:rsidRPr="003869B3">
        <w:rPr>
          <w:lang w:val="fr-FR"/>
        </w:rPr>
        <w:t>niveau de scolarisation ou de maîtrise</w:t>
      </w:r>
      <w:r w:rsidR="004663D9">
        <w:rPr>
          <w:lang w:val="fr-FR"/>
        </w:rPr>
        <w:t xml:space="preserve"> » de la langue du pays hôte. </w:t>
      </w:r>
      <w:r w:rsidR="00A922D0">
        <w:rPr>
          <w:lang w:val="fr-FR"/>
        </w:rPr>
        <w:t xml:space="preserve">L’héritage vertical </w:t>
      </w:r>
      <w:r w:rsidR="00413B98">
        <w:rPr>
          <w:lang w:val="fr-FR"/>
        </w:rPr>
        <w:t xml:space="preserve">(Maalouf, 1998) </w:t>
      </w:r>
      <w:r w:rsidR="00A922D0">
        <w:rPr>
          <w:lang w:val="fr-FR"/>
        </w:rPr>
        <w:t xml:space="preserve">est transmis mais ne semble </w:t>
      </w:r>
      <w:r w:rsidR="004663D9">
        <w:rPr>
          <w:lang w:val="fr-FR"/>
        </w:rPr>
        <w:t>néanmoins pas</w:t>
      </w:r>
      <w:r w:rsidR="00A922D0">
        <w:rPr>
          <w:lang w:val="fr-FR"/>
        </w:rPr>
        <w:t xml:space="preserve"> être une priorité.</w:t>
      </w:r>
      <w:r w:rsidR="00831B41">
        <w:rPr>
          <w:lang w:val="fr-FR"/>
        </w:rPr>
        <w:t xml:space="preserve"> Cependant, une certaine rupture semble s’opérer entre les générations précédentes (nées au pays d’origine ou issues de la première génération</w:t>
      </w:r>
      <w:r w:rsidR="004663D9">
        <w:rPr>
          <w:lang w:val="fr-FR"/>
        </w:rPr>
        <w:t>)</w:t>
      </w:r>
      <w:r w:rsidR="00831B41">
        <w:rPr>
          <w:lang w:val="fr-FR"/>
        </w:rPr>
        <w:t xml:space="preserve">. </w:t>
      </w:r>
      <w:r w:rsidR="009C2724" w:rsidRPr="00234CCA">
        <w:rPr>
          <w:lang w:val="fr-FR"/>
        </w:rPr>
        <w:t>Bien</w:t>
      </w:r>
      <w:r w:rsidR="00831B41" w:rsidRPr="00234CCA">
        <w:rPr>
          <w:lang w:val="fr-FR"/>
        </w:rPr>
        <w:t xml:space="preserve"> que les enfants aient conscience de leur histoire familiale et de leurs racines, </w:t>
      </w:r>
      <w:r w:rsidR="00A9397C" w:rsidRPr="00234CCA">
        <w:rPr>
          <w:lang w:val="fr-FR"/>
        </w:rPr>
        <w:t>ils</w:t>
      </w:r>
      <w:r w:rsidR="00831B41" w:rsidRPr="00234CCA">
        <w:rPr>
          <w:lang w:val="fr-FR"/>
        </w:rPr>
        <w:t xml:space="preserve"> ne paraissent pas s’identifier totalement à leur culture d’origine. En effet, ils sont nés en Grèce, on</w:t>
      </w:r>
      <w:r w:rsidR="00A51F1B" w:rsidRPr="00234CCA">
        <w:rPr>
          <w:lang w:val="fr-FR"/>
        </w:rPr>
        <w:t>t</w:t>
      </w:r>
      <w:r w:rsidR="00831B41" w:rsidRPr="00234CCA">
        <w:rPr>
          <w:lang w:val="fr-FR"/>
        </w:rPr>
        <w:t xml:space="preserve"> premièrement parlé le grec, sont immergés dans la culture </w:t>
      </w:r>
      <w:r w:rsidR="00335DC5">
        <w:rPr>
          <w:lang w:val="fr-FR"/>
        </w:rPr>
        <w:t>grecque, leurs amis sont grecs, etc.</w:t>
      </w:r>
      <w:r w:rsidR="00831B41" w:rsidRPr="00234CCA">
        <w:rPr>
          <w:lang w:val="fr-FR"/>
        </w:rPr>
        <w:t xml:space="preserve"> En somme leur environnement entier est conditionné par la langue et</w:t>
      </w:r>
      <w:r w:rsidR="00413B98" w:rsidRPr="00234CCA">
        <w:rPr>
          <w:lang w:val="fr-FR"/>
        </w:rPr>
        <w:t xml:space="preserve"> la culture grecque ce qui explique ce fort sentiment d’appartenance à celle</w:t>
      </w:r>
      <w:r w:rsidR="009757A2">
        <w:rPr>
          <w:lang w:val="fr-FR"/>
        </w:rPr>
        <w:t>s</w:t>
      </w:r>
      <w:r w:rsidR="00413B98" w:rsidRPr="00234CCA">
        <w:rPr>
          <w:lang w:val="fr-FR"/>
        </w:rPr>
        <w:t>-ci</w:t>
      </w:r>
      <w:r w:rsidR="00413B98">
        <w:rPr>
          <w:lang w:val="fr-FR"/>
        </w:rPr>
        <w:t xml:space="preserve">. </w:t>
      </w:r>
    </w:p>
    <w:p w14:paraId="22EF0CF7" w14:textId="4A6984E8" w:rsidR="007F780F" w:rsidRPr="00794EBD" w:rsidRDefault="007F780F" w:rsidP="00794EBD">
      <w:pPr>
        <w:rPr>
          <w:lang w:val="fr-FR"/>
        </w:rPr>
      </w:pPr>
    </w:p>
    <w:p w14:paraId="571B74C0" w14:textId="24B2C589" w:rsidR="00794EBD" w:rsidRDefault="00FD6771" w:rsidP="00FD6771">
      <w:pPr>
        <w:pStyle w:val="Titre3-3"/>
        <w:outlineLvl w:val="2"/>
      </w:pPr>
      <w:bookmarkStart w:id="254" w:name="_Toc522284575"/>
      <w:bookmarkStart w:id="255" w:name="_Toc522284872"/>
      <w:r>
        <w:t>Les enfants face à leurs langues : des représentations positives </w:t>
      </w:r>
      <w:r w:rsidR="004663D9">
        <w:t>envers la langue d’origine</w:t>
      </w:r>
      <w:r w:rsidR="009757A2">
        <w:t xml:space="preserve"> </w:t>
      </w:r>
      <w:r>
        <w:t>?</w:t>
      </w:r>
      <w:bookmarkEnd w:id="254"/>
      <w:bookmarkEnd w:id="255"/>
    </w:p>
    <w:p w14:paraId="5D2F9839" w14:textId="40FE0DF9" w:rsidR="00794EBD" w:rsidRDefault="00670C6F" w:rsidP="00670C6F">
      <w:pPr>
        <w:ind w:firstLine="360"/>
        <w:rPr>
          <w:lang w:val="fr-FR"/>
        </w:rPr>
      </w:pPr>
      <w:r>
        <w:rPr>
          <w:lang w:val="fr-FR"/>
        </w:rPr>
        <w:t xml:space="preserve">Les portraits langagiers ont représenté une activité pertinente en ce qu’elle a permis aux participants de mieux exprimer leurs rapports avec leurs différentes langues. C’est un constat que nous pouvons faire notamment car il a permis l’obtention de résultats plus complets que ceux récoltés lors des deux questionnaires. La réflexion semble ainsi avoir été plus approfondie notamment concernant le « statut » de chacune des langues composant le répertoire langagier de chaque enfant. En effet, lorsque nous analysons l’ordre des langues répertoriées dans le tableau, qui sert de schéma au dessin des enfants, nous constatons un fait intéressant. Les enfants sont une très grande majorité à avoir placé en premier leur langue première, en second leur langue seconde qui correspond à leur langue d’origine puis en troisième et quatrième position leurs langues étrangères (avec une sensible « victoire » pour l’anglais en troisième puis le français en quatrième position). Il est possible que le choix de ce classement très logique des langues ait été influencé par l’activité des langues effectuée avec les enfants la semaine précédant l’activité du portrait mais toutefois nous ne </w:t>
      </w:r>
      <w:proofErr w:type="spellStart"/>
      <w:r>
        <w:rPr>
          <w:lang w:val="fr-FR"/>
        </w:rPr>
        <w:t>pouvons nous</w:t>
      </w:r>
      <w:proofErr w:type="spellEnd"/>
      <w:r>
        <w:rPr>
          <w:lang w:val="fr-FR"/>
        </w:rPr>
        <w:t xml:space="preserve"> avancer sur des </w:t>
      </w:r>
      <w:r>
        <w:rPr>
          <w:lang w:val="fr-FR"/>
        </w:rPr>
        <w:lastRenderedPageBreak/>
        <w:t xml:space="preserve">conclusions trop hâtives. Quand bien même cela s’avèrerait erroné, les enfants auraient par eux-mêmes classé les langues selon une chronologie dans l’apprentissage de chacune ce qui serait un indice d’une réflexion de leur part durant l’activité. </w:t>
      </w:r>
    </w:p>
    <w:p w14:paraId="68976DCD" w14:textId="52DD4A1D" w:rsidR="00670C6F" w:rsidRDefault="00670C6F" w:rsidP="00670C6F">
      <w:pPr>
        <w:ind w:firstLine="360"/>
        <w:rPr>
          <w:lang w:val="fr-FR"/>
        </w:rPr>
      </w:pPr>
      <w:r>
        <w:rPr>
          <w:lang w:val="fr-FR"/>
        </w:rPr>
        <w:t xml:space="preserve">L’association des couleurs avec chacune des langues nous guide également sur les représentations que les enfants se font de leur plurilinguisme et plus particulièrement des émotions qu’elles véhiculent en eux. Encore une fois, les participants ont fait part d’une certaine logique et ont majoritairement procédé de la même manière. Plutôt que </w:t>
      </w:r>
      <w:r w:rsidR="00545EBA">
        <w:rPr>
          <w:lang w:val="fr-FR"/>
        </w:rPr>
        <w:t>d’associer </w:t>
      </w:r>
      <w:r>
        <w:rPr>
          <w:lang w:val="fr-FR"/>
        </w:rPr>
        <w:t>leurs langues préférées avec leurs couleurs préférées et inversement</w:t>
      </w:r>
      <w:r w:rsidR="00545EBA">
        <w:rPr>
          <w:lang w:val="fr-FR"/>
        </w:rPr>
        <w:t xml:space="preserve">, </w:t>
      </w:r>
      <w:r>
        <w:rPr>
          <w:lang w:val="fr-FR"/>
        </w:rPr>
        <w:t xml:space="preserve">pour les langues dépréciées, les enfants ont choisi des couleurs culturellement et socialement attribuées aux pays auxquels leurs langues leur font penser. Nous retrouvons cette association et simplification du plurilinguisme évoqué dans les travaux de </w:t>
      </w:r>
      <w:proofErr w:type="spellStart"/>
      <w:r>
        <w:rPr>
          <w:lang w:val="fr-FR"/>
        </w:rPr>
        <w:t>Perregaux</w:t>
      </w:r>
      <w:proofErr w:type="spellEnd"/>
      <w:r>
        <w:rPr>
          <w:lang w:val="fr-FR"/>
        </w:rPr>
        <w:t xml:space="preserve"> (2009). Ainsi, ce sont principalement les couleurs des drapeaux qui ont influencé les choix esthétiques des enfants. Nous notons cependant un rapport plus subjectif de quelques enfants avec leurs langues (ou pays) faisant notamment échos à leur mobilité passée et à la façon dont ils se représentent le monde</w:t>
      </w:r>
      <w:r w:rsidR="00545EBA">
        <w:rPr>
          <w:lang w:val="fr-FR"/>
        </w:rPr>
        <w:t>.</w:t>
      </w:r>
      <w:r>
        <w:rPr>
          <w:lang w:val="fr-FR"/>
        </w:rPr>
        <w:t xml:space="preserve"> </w:t>
      </w:r>
      <w:r w:rsidR="00545EBA">
        <w:rPr>
          <w:lang w:val="fr-FR"/>
        </w:rPr>
        <w:t>E</w:t>
      </w:r>
      <w:r>
        <w:rPr>
          <w:lang w:val="fr-FR"/>
        </w:rPr>
        <w:t>n voici quelques commentaires</w:t>
      </w:r>
      <w:r w:rsidR="00545EBA">
        <w:rPr>
          <w:lang w:val="fr-FR"/>
        </w:rPr>
        <w:t xml:space="preserve"> : </w:t>
      </w:r>
    </w:p>
    <w:p w14:paraId="33C39358" w14:textId="59B1251E" w:rsidR="00670C6F" w:rsidRDefault="00670C6F" w:rsidP="00794EBD">
      <w:pPr>
        <w:rPr>
          <w:lang w:val="fr-FR"/>
        </w:rPr>
      </w:pPr>
      <w:r w:rsidRPr="00670C6F">
        <w:rPr>
          <w:lang w:val="fr-FR"/>
        </w:rPr>
        <w:t>« </w:t>
      </w:r>
      <w:proofErr w:type="gramStart"/>
      <w:r w:rsidRPr="00670C6F">
        <w:rPr>
          <w:lang w:val="fr-FR"/>
        </w:rPr>
        <w:t>ça</w:t>
      </w:r>
      <w:proofErr w:type="gramEnd"/>
      <w:r w:rsidRPr="00670C6F">
        <w:rPr>
          <w:lang w:val="fr-FR"/>
        </w:rPr>
        <w:t xml:space="preserve"> me rappelle les mers » </w:t>
      </w:r>
      <w:r>
        <w:rPr>
          <w:lang w:val="fr-FR"/>
        </w:rPr>
        <w:t>(</w:t>
      </w:r>
      <w:r w:rsidRPr="00670C6F">
        <w:rPr>
          <w:lang w:val="fr-FR"/>
        </w:rPr>
        <w:t>E2</w:t>
      </w:r>
      <w:r>
        <w:rPr>
          <w:lang w:val="fr-FR"/>
        </w:rPr>
        <w:t xml:space="preserve"> en parlant de la Grèce), </w:t>
      </w:r>
      <w:r w:rsidRPr="00670C6F">
        <w:rPr>
          <w:lang w:val="fr-FR"/>
        </w:rPr>
        <w:t>« l’Espagne a beaucoup de vert et parce que je mange beaucoup de nourriture espagnole qui est géniale » (E10)</w:t>
      </w:r>
      <w:r>
        <w:rPr>
          <w:lang w:val="fr-FR"/>
        </w:rPr>
        <w:t xml:space="preserve">, </w:t>
      </w:r>
      <w:r w:rsidRPr="00670C6F">
        <w:rPr>
          <w:lang w:val="fr-FR"/>
        </w:rPr>
        <w:t>« ça lui va bien » (E10</w:t>
      </w:r>
      <w:r>
        <w:rPr>
          <w:lang w:val="fr-FR"/>
        </w:rPr>
        <w:t xml:space="preserve"> en justifiant l’attribution du jaune pour la France</w:t>
      </w:r>
      <w:r w:rsidRPr="00670C6F">
        <w:rPr>
          <w:lang w:val="fr-FR"/>
        </w:rPr>
        <w:t>)</w:t>
      </w:r>
      <w:r>
        <w:rPr>
          <w:lang w:val="fr-FR"/>
        </w:rPr>
        <w:t xml:space="preserve">, </w:t>
      </w:r>
      <w:r w:rsidRPr="00670C6F">
        <w:rPr>
          <w:lang w:val="fr-FR"/>
        </w:rPr>
        <w:t>« quand je pense au perse je pense au soleil » (E4), « quand j’étais en Italie, beaucoup de maisons et de fleurs et tout</w:t>
      </w:r>
      <w:r w:rsidR="00403178">
        <w:rPr>
          <w:lang w:val="fr-FR"/>
        </w:rPr>
        <w:t>,</w:t>
      </w:r>
      <w:r w:rsidRPr="00670C6F">
        <w:rPr>
          <w:lang w:val="fr-FR"/>
        </w:rPr>
        <w:t xml:space="preserve"> étai</w:t>
      </w:r>
      <w:r w:rsidR="00403178">
        <w:rPr>
          <w:lang w:val="fr-FR"/>
        </w:rPr>
        <w:t>en</w:t>
      </w:r>
      <w:r w:rsidRPr="00670C6F">
        <w:rPr>
          <w:lang w:val="fr-FR"/>
        </w:rPr>
        <w:t>t orange » (E10)</w:t>
      </w:r>
      <w:r>
        <w:rPr>
          <w:lang w:val="fr-FR"/>
        </w:rPr>
        <w:t xml:space="preserve"> ou encore </w:t>
      </w:r>
      <w:r w:rsidRPr="00670C6F">
        <w:rPr>
          <w:lang w:val="fr-FR"/>
        </w:rPr>
        <w:t xml:space="preserve">« c’est une </w:t>
      </w:r>
      <w:r w:rsidR="00403178">
        <w:rPr>
          <w:lang w:val="fr-FR"/>
        </w:rPr>
        <w:t>couleur douce et je pense que la</w:t>
      </w:r>
      <w:r w:rsidRPr="00670C6F">
        <w:rPr>
          <w:lang w:val="fr-FR"/>
        </w:rPr>
        <w:t xml:space="preserve"> France est un doux pays » (E2)</w:t>
      </w:r>
      <w:r>
        <w:rPr>
          <w:lang w:val="fr-FR"/>
        </w:rPr>
        <w:t xml:space="preserve">. Si nous analysons ces commentaires en fonction de l’enfant qui les émet, nous constatons que seuls trois enfants (E2, E4 et E10) évoquent leurs émotions et leur expérience personnelle. Un seul élève mentionne un stéréotype en justifiant son choix du gris pour l’anglais : </w:t>
      </w:r>
      <w:r w:rsidRPr="00670C6F">
        <w:rPr>
          <w:lang w:val="fr-FR"/>
        </w:rPr>
        <w:t>« En Angleterre il pleut beaucoup » (E1)</w:t>
      </w:r>
      <w:r>
        <w:rPr>
          <w:lang w:val="fr-FR"/>
        </w:rPr>
        <w:t>. Autre constat, l</w:t>
      </w:r>
      <w:r w:rsidR="007410B4">
        <w:rPr>
          <w:lang w:val="fr-FR"/>
        </w:rPr>
        <w:t>a grande majorité des enfants a</w:t>
      </w:r>
      <w:r>
        <w:rPr>
          <w:lang w:val="fr-FR"/>
        </w:rPr>
        <w:t xml:space="preserve"> associé des couleurs vives et chaudes (rouge, jaune, orange)</w:t>
      </w:r>
      <w:r w:rsidR="007410B4">
        <w:rPr>
          <w:lang w:val="fr-FR"/>
        </w:rPr>
        <w:t xml:space="preserve"> à leur</w:t>
      </w:r>
      <w:r>
        <w:rPr>
          <w:lang w:val="fr-FR"/>
        </w:rPr>
        <w:t xml:space="preserve"> </w:t>
      </w:r>
      <w:r w:rsidR="007410B4">
        <w:rPr>
          <w:lang w:val="fr-FR"/>
        </w:rPr>
        <w:t>langue</w:t>
      </w:r>
      <w:r>
        <w:rPr>
          <w:lang w:val="fr-FR"/>
        </w:rPr>
        <w:t xml:space="preserve"> d’origine. </w:t>
      </w:r>
      <w:r w:rsidR="007410B4">
        <w:rPr>
          <w:lang w:val="fr-FR"/>
        </w:rPr>
        <w:t xml:space="preserve">Selon </w:t>
      </w:r>
      <w:proofErr w:type="spellStart"/>
      <w:r w:rsidR="007410B4">
        <w:rPr>
          <w:lang w:val="fr-FR"/>
        </w:rPr>
        <w:t>Busch</w:t>
      </w:r>
      <w:proofErr w:type="spellEnd"/>
      <w:r w:rsidR="007410B4">
        <w:rPr>
          <w:lang w:val="fr-FR"/>
        </w:rPr>
        <w:t xml:space="preserve"> (2006), l’association de telles couleurs est souvent effectuée pour les premières langues de l’auteur du portrait pour qui elle revêt une forte valeur émotionnelle. Pour notre étude, ce constat serait à nuancer car non seulement les couleurs ont, selon les enfants, été choisies pour le drapeau du pays (et beaucoup de drapeaux possèdent du rouge) </w:t>
      </w:r>
      <w:r w:rsidR="000B0D64">
        <w:rPr>
          <w:lang w:val="fr-FR"/>
        </w:rPr>
        <w:t>mais </w:t>
      </w:r>
      <w:r w:rsidR="007410B4">
        <w:rPr>
          <w:lang w:val="fr-FR"/>
        </w:rPr>
        <w:t xml:space="preserve">principalement car la couleur de la langue grecque, langue première de la majorité, a été le bleu. </w:t>
      </w:r>
    </w:p>
    <w:p w14:paraId="64561A6A" w14:textId="4F040556" w:rsidR="007410B4" w:rsidRDefault="00670C6F" w:rsidP="009C2724">
      <w:pPr>
        <w:rPr>
          <w:lang w:val="fr-FR"/>
        </w:rPr>
      </w:pPr>
      <w:r>
        <w:rPr>
          <w:lang w:val="fr-FR"/>
        </w:rPr>
        <w:tab/>
        <w:t xml:space="preserve">Le rapport au corps semble également trouver une certaine cohésion dans les représentations. Premièrement nous constatons que </w:t>
      </w:r>
      <w:r w:rsidR="00B34FA2">
        <w:rPr>
          <w:lang w:val="fr-FR"/>
        </w:rPr>
        <w:t xml:space="preserve">80% des participants ont utilisé </w:t>
      </w:r>
      <w:r w:rsidR="00B34FA2">
        <w:rPr>
          <w:lang w:val="fr-FR"/>
        </w:rPr>
        <w:lastRenderedPageBreak/>
        <w:t xml:space="preserve">toutes les parties du corps sur leur dessin. Ce choix nous mène à penser que les enfants se représentent leur plurilinguisme comme un phénomène qu’ils vivent pleinement et faisant partie intégrante de leur identité. </w:t>
      </w:r>
      <w:r w:rsidR="00794EBD" w:rsidRPr="00291371">
        <w:rPr>
          <w:lang w:val="fr-FR"/>
        </w:rPr>
        <w:t xml:space="preserve">Aux vues des commentaires apportés par les enfants, il semblerait que la partie supérieure du corps soit associée à des sentiments positifs, à l’amour pour la langue (« c’est ma première langue et je l’ai vraiment apprise et je l’aime » (E2)), à son utilité (« c’est la partie du corps qu’on utilise le plus et j’utilise le grec beaucoup » (E10)), sa place dans le quotidien de l’enfant (« je l’ai mis dans mon cerveau car c’est la première langue que j’ai appris et j’ai mis l’anglais dans ma tête car quand je pense dans moi-même je pense en anglais» (E4), « je l’apprends […] avec ma famille » (E8)) et même toutes ces raisons combinées (« j’aime mon visage et j’aime l’espagnol, je pratique toujours l’espagnol avec mon père et </w:t>
      </w:r>
      <w:r w:rsidR="00E11B75">
        <w:rPr>
          <w:lang w:val="fr-FR"/>
        </w:rPr>
        <w:t xml:space="preserve">je le parle beaucoup » (E10)). </w:t>
      </w:r>
      <w:r w:rsidR="00794EBD" w:rsidRPr="00A8029D">
        <w:rPr>
          <w:lang w:val="fr-FR"/>
        </w:rPr>
        <w:t>Les parties inférieures du corps semblent</w:t>
      </w:r>
      <w:r w:rsidR="008E1B53">
        <w:rPr>
          <w:lang w:val="fr-FR"/>
        </w:rPr>
        <w:t>,</w:t>
      </w:r>
      <w:r w:rsidR="00794EBD" w:rsidRPr="00A8029D">
        <w:rPr>
          <w:lang w:val="fr-FR"/>
        </w:rPr>
        <w:t xml:space="preserve"> elles</w:t>
      </w:r>
      <w:r w:rsidR="008E1B53">
        <w:rPr>
          <w:lang w:val="fr-FR"/>
        </w:rPr>
        <w:t>,</w:t>
      </w:r>
      <w:r w:rsidR="00794EBD" w:rsidRPr="00A8029D">
        <w:rPr>
          <w:lang w:val="fr-FR"/>
        </w:rPr>
        <w:t xml:space="preserve"> diviser les élèves quant aux sentiments auxquels elles leur font penser. On y retrouve ainsi </w:t>
      </w:r>
      <w:r w:rsidR="00E11B75">
        <w:rPr>
          <w:lang w:val="fr-FR"/>
        </w:rPr>
        <w:t xml:space="preserve">beaucoup </w:t>
      </w:r>
      <w:r w:rsidR="00794EBD" w:rsidRPr="00A8029D">
        <w:rPr>
          <w:lang w:val="fr-FR"/>
        </w:rPr>
        <w:t>moins d</w:t>
      </w:r>
      <w:r w:rsidR="00291A20">
        <w:rPr>
          <w:lang w:val="fr-FR"/>
        </w:rPr>
        <w:t>'</w:t>
      </w:r>
      <w:r w:rsidR="00794EBD" w:rsidRPr="00A8029D">
        <w:rPr>
          <w:lang w:val="fr-FR"/>
        </w:rPr>
        <w:t>appréciations positives, plus d’appréciations négatives et davantage de choix non expliqués.</w:t>
      </w:r>
      <w:r w:rsidR="00E11B75">
        <w:rPr>
          <w:lang w:val="fr-FR"/>
        </w:rPr>
        <w:t xml:space="preserve"> Nous remarquons en effet beaucoup de choix qui ne permettent pas d’interprétation directe </w:t>
      </w:r>
      <w:r w:rsidR="00291A20">
        <w:rPr>
          <w:lang w:val="fr-FR"/>
        </w:rPr>
        <w:t>du </w:t>
      </w:r>
      <w:r w:rsidR="00E11B75">
        <w:rPr>
          <w:lang w:val="fr-FR"/>
        </w:rPr>
        <w:t>rapport de l’enfant avec la langue et la partie du corps à laquelle il l’associe. Cependant ce constat nous montre bien la volonté de l’enfant à représenter son plurilinguisme sur tout son corps. Nous observons également des p</w:t>
      </w:r>
      <w:r w:rsidR="00324B9C">
        <w:rPr>
          <w:lang w:val="fr-FR"/>
        </w:rPr>
        <w:t xml:space="preserve">arties </w:t>
      </w:r>
      <w:proofErr w:type="gramStart"/>
      <w:r w:rsidR="00324B9C">
        <w:rPr>
          <w:lang w:val="fr-FR"/>
        </w:rPr>
        <w:t>du corps ajoutées</w:t>
      </w:r>
      <w:proofErr w:type="gramEnd"/>
      <w:r w:rsidR="00324B9C">
        <w:rPr>
          <w:lang w:val="fr-FR"/>
        </w:rPr>
        <w:t xml:space="preserve"> par 27% des élèves</w:t>
      </w:r>
      <w:r w:rsidR="00E11B75">
        <w:rPr>
          <w:lang w:val="fr-FR"/>
        </w:rPr>
        <w:t xml:space="preserve"> (visages, cœur,</w:t>
      </w:r>
      <w:r w:rsidR="00324B9C">
        <w:rPr>
          <w:lang w:val="fr-FR"/>
        </w:rPr>
        <w:t xml:space="preserve"> yeux, genou). Pour</w:t>
      </w:r>
      <w:r w:rsidR="00E11B75">
        <w:rPr>
          <w:lang w:val="fr-FR"/>
        </w:rPr>
        <w:t xml:space="preserve"> la quasi-totalité </w:t>
      </w:r>
      <w:r w:rsidR="00324B9C">
        <w:rPr>
          <w:lang w:val="fr-FR"/>
        </w:rPr>
        <w:t xml:space="preserve">d’entre eux </w:t>
      </w:r>
      <w:r w:rsidR="00354A53">
        <w:rPr>
          <w:lang w:val="fr-FR"/>
        </w:rPr>
        <w:t xml:space="preserve">elles </w:t>
      </w:r>
      <w:r w:rsidR="00E11B75">
        <w:rPr>
          <w:lang w:val="fr-FR"/>
        </w:rPr>
        <w:t xml:space="preserve">symbolisent des sentiments très positifs et une réflexion plus poussée voire philosophique amenant à un changement de perspective : c’est le cas </w:t>
      </w:r>
      <w:r w:rsidR="00324B9C">
        <w:rPr>
          <w:lang w:val="fr-FR"/>
        </w:rPr>
        <w:t>d’E15</w:t>
      </w:r>
      <w:r w:rsidR="00E11B75">
        <w:rPr>
          <w:lang w:val="fr-FR"/>
        </w:rPr>
        <w:t xml:space="preserve"> qui déclare que le français lui a ouvert les yeux. Il voit le monde différemment à travers la langue française. </w:t>
      </w:r>
      <w:r w:rsidR="00324B9C">
        <w:rPr>
          <w:lang w:val="fr-FR"/>
        </w:rPr>
        <w:t xml:space="preserve">L’ajout de ces parties du corps n’a représenté pour certains (40% de l’échantillon) aucune signification particulière en rapport à une langue mais cela reste selon nous un détail important. </w:t>
      </w:r>
      <w:r w:rsidR="00E11B75">
        <w:rPr>
          <w:lang w:val="fr-FR"/>
        </w:rPr>
        <w:t>Cette personnification plus poussée effectuée par certains enfants</w:t>
      </w:r>
      <w:r w:rsidR="00324B9C">
        <w:rPr>
          <w:lang w:val="fr-FR"/>
        </w:rPr>
        <w:t xml:space="preserve"> ainsi que la personnification du portrait</w:t>
      </w:r>
      <w:r w:rsidR="00E11B75">
        <w:rPr>
          <w:lang w:val="fr-FR"/>
        </w:rPr>
        <w:t xml:space="preserve"> ferait écho </w:t>
      </w:r>
      <w:r w:rsidR="00324B9C">
        <w:rPr>
          <w:lang w:val="fr-FR"/>
        </w:rPr>
        <w:t>au</w:t>
      </w:r>
      <w:r w:rsidR="00E11B75">
        <w:rPr>
          <w:lang w:val="fr-FR"/>
        </w:rPr>
        <w:t xml:space="preserve"> bien-être </w:t>
      </w:r>
      <w:r w:rsidR="00324B9C">
        <w:rPr>
          <w:lang w:val="fr-FR"/>
        </w:rPr>
        <w:t xml:space="preserve">des enfants </w:t>
      </w:r>
      <w:r w:rsidR="00E11B75">
        <w:rPr>
          <w:lang w:val="fr-FR"/>
        </w:rPr>
        <w:t xml:space="preserve">et leur équilibre </w:t>
      </w:r>
      <w:r w:rsidR="00324B9C">
        <w:rPr>
          <w:lang w:val="fr-FR"/>
        </w:rPr>
        <w:t xml:space="preserve">identitaire </w:t>
      </w:r>
      <w:r w:rsidR="00E11B75">
        <w:rPr>
          <w:lang w:val="fr-FR"/>
        </w:rPr>
        <w:t xml:space="preserve">au sein de leur plurilinguisme.  </w:t>
      </w:r>
    </w:p>
    <w:p w14:paraId="7CB6BF05" w14:textId="7617DB4C" w:rsidR="007410B4" w:rsidRDefault="00335DC5" w:rsidP="007410B4">
      <w:pPr>
        <w:rPr>
          <w:lang w:val="fr-FR"/>
        </w:rPr>
      </w:pPr>
      <w:r w:rsidRPr="00335DC5">
        <w:rPr>
          <w:lang w:val="fr-FR"/>
        </w:rPr>
        <w:t>Les divers petits entretiens menés collectivement à la suite de l’activité créative nous ont permis de mettre en évidence les préférences linguistiques des enfants. Nous avions supposé que les enfants ne valoriseraient pas leur langue d’origine et que leur langue préférée serait une langue internationalement et socialement valorisée et populaire. Les résultats montrent que ni l’une ni l’autre d</w:t>
      </w:r>
      <w:r>
        <w:rPr>
          <w:lang w:val="fr-FR"/>
        </w:rPr>
        <w:t>e ces affirmations n’est vraie</w:t>
      </w:r>
      <w:r w:rsidR="007410B4">
        <w:rPr>
          <w:lang w:val="fr-FR"/>
        </w:rPr>
        <w:t xml:space="preserve">. La langue préférée de la majorité des élèves est le grec (qui remporte le plus d’affection avec 40% de l’échantillon) suivie de très près par l’anglais (33%) tandis que la langue </w:t>
      </w:r>
      <w:proofErr w:type="gramStart"/>
      <w:r w:rsidR="007410B4">
        <w:rPr>
          <w:lang w:val="fr-FR"/>
        </w:rPr>
        <w:t>la</w:t>
      </w:r>
      <w:proofErr w:type="gramEnd"/>
      <w:r w:rsidR="007410B4">
        <w:rPr>
          <w:lang w:val="fr-FR"/>
        </w:rPr>
        <w:t xml:space="preserve"> moins </w:t>
      </w:r>
      <w:r w:rsidR="007410B4">
        <w:rPr>
          <w:lang w:val="fr-FR"/>
        </w:rPr>
        <w:lastRenderedPageBreak/>
        <w:t>appréciée est</w:t>
      </w:r>
      <w:r>
        <w:rPr>
          <w:lang w:val="fr-FR"/>
        </w:rPr>
        <w:t xml:space="preserve"> le français (avec 40% des voix</w:t>
      </w:r>
      <w:r w:rsidR="007410B4">
        <w:rPr>
          <w:lang w:val="fr-FR"/>
        </w:rPr>
        <w:t xml:space="preserve">). </w:t>
      </w:r>
      <w:r w:rsidR="00324B9C">
        <w:rPr>
          <w:lang w:val="fr-FR"/>
        </w:rPr>
        <w:t xml:space="preserve">La langue première des participants, se trouvant être la langue du pays d’accueil de la famille, est donc valorisée par les enfants. Ce constat s’illustre par ailleurs en image, car le grec est la langue la plus représentée sur la partie supérieure du corps (tête, poitrine, bras et mains) synonyme pour les enfants de représentations positives. </w:t>
      </w:r>
    </w:p>
    <w:p w14:paraId="564052D6" w14:textId="77777777" w:rsidR="007410B4" w:rsidRPr="00794EBD" w:rsidRDefault="007410B4" w:rsidP="009C2724">
      <w:pPr>
        <w:rPr>
          <w:lang w:val="fr-FR"/>
        </w:rPr>
      </w:pPr>
    </w:p>
    <w:p w14:paraId="2D56F73C" w14:textId="08B9841D" w:rsidR="002451CB" w:rsidRDefault="002451CB" w:rsidP="00D575DA">
      <w:pPr>
        <w:pStyle w:val="Titre3-3"/>
        <w:outlineLvl w:val="2"/>
      </w:pPr>
      <w:bookmarkStart w:id="256" w:name="_Toc522284576"/>
      <w:bookmarkStart w:id="257" w:name="_Toc522284873"/>
      <w:r>
        <w:t>Notre cas particulier</w:t>
      </w:r>
      <w:r w:rsidR="007B2EEF">
        <w:t>, E14</w:t>
      </w:r>
      <w:r>
        <w:t xml:space="preserve"> : un cas </w:t>
      </w:r>
      <w:r w:rsidR="00DA7613">
        <w:t xml:space="preserve">familial </w:t>
      </w:r>
      <w:r>
        <w:t>d’assimilation totale ?</w:t>
      </w:r>
      <w:bookmarkEnd w:id="256"/>
      <w:bookmarkEnd w:id="257"/>
      <w:r>
        <w:t xml:space="preserve"> </w:t>
      </w:r>
    </w:p>
    <w:p w14:paraId="137008BC" w14:textId="3ED9135F" w:rsidR="00867CA6" w:rsidRDefault="00867CA6" w:rsidP="00DD576A">
      <w:pPr>
        <w:ind w:firstLine="360"/>
        <w:rPr>
          <w:lang w:val="fr-FR"/>
        </w:rPr>
      </w:pPr>
      <w:r>
        <w:rPr>
          <w:lang w:val="fr-FR"/>
        </w:rPr>
        <w:t>Cet enfant possède une double origine : grecque de par son père et albanais</w:t>
      </w:r>
      <w:r w:rsidR="00DA7613">
        <w:rPr>
          <w:lang w:val="fr-FR"/>
        </w:rPr>
        <w:t>e</w:t>
      </w:r>
      <w:r>
        <w:rPr>
          <w:lang w:val="fr-FR"/>
        </w:rPr>
        <w:t xml:space="preserve"> du côté maternel. E14 est plurilingue et maîtrise, à des niveaux divers, quatre langues (grec, albanais, anglais, français et grec chypriote). Nous constatons donc la présence de sa langue d’origine parmi les langues de son répertoire langagier. Cependant, E14 a déclaré lors de notre premier questionnaire ne parler qu’une seule langue à la maison, cette langue étant le grec. E14 représente donc le seul enfant de l’échantillon à posséder une origine étrangère mais à ne pas pr</w:t>
      </w:r>
      <w:r w:rsidR="004122DF">
        <w:rPr>
          <w:lang w:val="fr-FR"/>
        </w:rPr>
        <w:t xml:space="preserve">atiquer la langue du pays </w:t>
      </w:r>
      <w:r w:rsidR="00DA7613">
        <w:rPr>
          <w:lang w:val="fr-FR"/>
        </w:rPr>
        <w:t>à la maison</w:t>
      </w:r>
      <w:r>
        <w:rPr>
          <w:lang w:val="fr-FR"/>
        </w:rPr>
        <w:t xml:space="preserve">. C’est donc le seul enfant plurilingue à ne pas pratiquer </w:t>
      </w:r>
      <w:r w:rsidR="004122DF">
        <w:rPr>
          <w:lang w:val="fr-FR"/>
        </w:rPr>
        <w:t>son</w:t>
      </w:r>
      <w:r>
        <w:rPr>
          <w:lang w:val="fr-FR"/>
        </w:rPr>
        <w:t xml:space="preserve"> plurilinguisme au quotidien (ailleurs qu’à l’école</w:t>
      </w:r>
      <w:r w:rsidR="0086414B">
        <w:rPr>
          <w:lang w:val="fr-FR"/>
        </w:rPr>
        <w:t xml:space="preserve"> avec l’anglais et le français</w:t>
      </w:r>
      <w:r>
        <w:rPr>
          <w:lang w:val="fr-FR"/>
        </w:rPr>
        <w:t xml:space="preserve">). Nous nous sommes donc intéressés à son cas et </w:t>
      </w:r>
      <w:r w:rsidR="004122DF">
        <w:rPr>
          <w:lang w:val="fr-FR"/>
        </w:rPr>
        <w:t>cherchons à analyser</w:t>
      </w:r>
      <w:r>
        <w:rPr>
          <w:lang w:val="fr-FR"/>
        </w:rPr>
        <w:t xml:space="preserve">, tout comme pour les autres participants, ses perceptions et représentations de son plurilinguisme et du monde qui l’entoure, plus particulièrement son rapport à l’altérité. </w:t>
      </w:r>
      <w:r w:rsidR="00DD576A">
        <w:rPr>
          <w:lang w:val="fr-FR"/>
        </w:rPr>
        <w:t>E14 semble avoir une conscience plurilingue et un intérêt pour l’apprentissage des langues étrangères puisqu’il souhaiterait s’améliorer en français, apprendre l’espagnol et qu’il déclare aimer « beaucoup » ap</w:t>
      </w:r>
      <w:r w:rsidR="00335DC5">
        <w:rPr>
          <w:lang w:val="fr-FR"/>
        </w:rPr>
        <w:t>prendre les langues. Il est donc</w:t>
      </w:r>
      <w:r w:rsidR="00DD576A">
        <w:rPr>
          <w:lang w:val="fr-FR"/>
        </w:rPr>
        <w:t xml:space="preserve"> intéressé par deux langues romanes de l’Europe de l’ouest qu’il trouve jolie</w:t>
      </w:r>
      <w:r w:rsidR="0086414B">
        <w:rPr>
          <w:lang w:val="fr-FR"/>
        </w:rPr>
        <w:t>s</w:t>
      </w:r>
      <w:r w:rsidR="00DD576A">
        <w:rPr>
          <w:lang w:val="fr-FR"/>
        </w:rPr>
        <w:t>. Parallèlement, cette motivation à l’apprentissage de ces langues est accru</w:t>
      </w:r>
      <w:r w:rsidR="004122DF">
        <w:rPr>
          <w:lang w:val="fr-FR"/>
        </w:rPr>
        <w:t>e</w:t>
      </w:r>
      <w:r w:rsidR="00DD576A">
        <w:rPr>
          <w:lang w:val="fr-FR"/>
        </w:rPr>
        <w:t xml:space="preserve"> par la volonté de voyager puisqu’il admet qu’il veut « voyager en France et à Barcelone ». Par ailleurs, l’Italie est également un pays qu’il aimerait visiter bien qu’il montre une affection toute particulière à la Grèce, son pays préféré, pays qu’il ne souhaite pas quitter en affirmant à cette occasion qu’il </w:t>
      </w:r>
      <w:r w:rsidR="00DD576A" w:rsidRPr="00DD576A">
        <w:rPr>
          <w:b/>
          <w:lang w:val="fr-FR"/>
        </w:rPr>
        <w:t>« </w:t>
      </w:r>
      <w:r w:rsidR="00DD576A">
        <w:rPr>
          <w:lang w:val="fr-FR"/>
        </w:rPr>
        <w:t>aime où [il est]</w:t>
      </w:r>
      <w:r w:rsidR="00DD576A" w:rsidRPr="00DD576A">
        <w:rPr>
          <w:lang w:val="fr-FR"/>
        </w:rPr>
        <w:t xml:space="preserve"> en Grèce parce que c’est le meilleur pays de l’univers »</w:t>
      </w:r>
      <w:r w:rsidR="00DD576A">
        <w:rPr>
          <w:lang w:val="fr-FR"/>
        </w:rPr>
        <w:t>. En termes de mobilité, E14 a déjà voyagé en Italie (il veut donc y retourner) en Albanie et en Turquie. E14 parle donc sa langue d’origine et a également eu l’occasion de visiter le pays, probablement pour rendre visite à des membres de sa famille puisqu’il nous indiquera plus tard, lors de l’activité des portraits langagier</w:t>
      </w:r>
      <w:r w:rsidR="00A9397C">
        <w:rPr>
          <w:lang w:val="fr-FR"/>
        </w:rPr>
        <w:t>s</w:t>
      </w:r>
      <w:r w:rsidR="00DD576A">
        <w:rPr>
          <w:lang w:val="fr-FR"/>
        </w:rPr>
        <w:t xml:space="preserve">, qu’il se rend parfois à son village. </w:t>
      </w:r>
    </w:p>
    <w:p w14:paraId="2ACA48B9" w14:textId="3B73A114" w:rsidR="0086414B" w:rsidRDefault="0086414B" w:rsidP="0086414B">
      <w:pPr>
        <w:rPr>
          <w:lang w:val="fr-FR"/>
        </w:rPr>
      </w:pPr>
      <w:r>
        <w:rPr>
          <w:lang w:val="fr-FR"/>
        </w:rPr>
        <w:lastRenderedPageBreak/>
        <w:t xml:space="preserve">Le rapport aux langues d’E14 est assez similaire à celui de ses camarades puisqu’il indique apprécier toutes les langues de son répertoire langagier (affirmation récoltée lors de la phase d’explication du portrait), qu’il pense que </w:t>
      </w:r>
      <w:r w:rsidR="004122DF">
        <w:rPr>
          <w:lang w:val="fr-FR"/>
        </w:rPr>
        <w:t>parler plusieurs</w:t>
      </w:r>
      <w:r>
        <w:rPr>
          <w:lang w:val="fr-FR"/>
        </w:rPr>
        <w:t xml:space="preserve"> langues est « utile » et qu</w:t>
      </w:r>
      <w:r w:rsidR="004122DF">
        <w:rPr>
          <w:lang w:val="fr-FR"/>
        </w:rPr>
        <w:t>e cela</w:t>
      </w:r>
      <w:r>
        <w:rPr>
          <w:lang w:val="fr-FR"/>
        </w:rPr>
        <w:t xml:space="preserve"> « permet de se faire des amis » (cf. questionnaire1). Cependant,</w:t>
      </w:r>
      <w:r w:rsidR="003341AF">
        <w:rPr>
          <w:lang w:val="fr-FR"/>
        </w:rPr>
        <w:t xml:space="preserve"> les réponses d’E14 semblent un peu plus nuancées</w:t>
      </w:r>
      <w:r w:rsidR="004122DF">
        <w:rPr>
          <w:lang w:val="fr-FR"/>
        </w:rPr>
        <w:t>. Selon lui, savoir parler plusieurs langues est</w:t>
      </w:r>
      <w:r>
        <w:rPr>
          <w:lang w:val="fr-FR"/>
        </w:rPr>
        <w:t xml:space="preserve"> « un peu » « important, stressant, agréable » et « pas vraiment » « amusant ». </w:t>
      </w:r>
      <w:r w:rsidR="004122DF">
        <w:rPr>
          <w:lang w:val="fr-FR"/>
        </w:rPr>
        <w:t xml:space="preserve">Le ressenti d’E14 montrerait donc </w:t>
      </w:r>
      <w:proofErr w:type="gramStart"/>
      <w:r w:rsidR="004122DF">
        <w:rPr>
          <w:lang w:val="fr-FR"/>
        </w:rPr>
        <w:t>une certain timidité</w:t>
      </w:r>
      <w:proofErr w:type="gramEnd"/>
      <w:r w:rsidR="004122DF">
        <w:rPr>
          <w:lang w:val="fr-FR"/>
        </w:rPr>
        <w:t xml:space="preserve">, une peur durant la pratique d’une langue étrangère ce qui justifierait pourquoi il trouve cette pratique peu sympathique et stressante. </w:t>
      </w:r>
      <w:r>
        <w:rPr>
          <w:lang w:val="fr-FR"/>
        </w:rPr>
        <w:t>La conscience plurilingue d</w:t>
      </w:r>
      <w:r w:rsidR="004122DF">
        <w:rPr>
          <w:lang w:val="fr-FR"/>
        </w:rPr>
        <w:t>’</w:t>
      </w:r>
      <w:r>
        <w:rPr>
          <w:lang w:val="fr-FR"/>
        </w:rPr>
        <w:t>E14 est assez développée puisqu’il n’</w:t>
      </w:r>
      <w:r w:rsidR="003442DC">
        <w:rPr>
          <w:lang w:val="fr-FR"/>
        </w:rPr>
        <w:t>éme</w:t>
      </w:r>
      <w:r>
        <w:rPr>
          <w:lang w:val="fr-FR"/>
        </w:rPr>
        <w:t>t pas de réelle opposition à la pratique de plusieurs langue</w:t>
      </w:r>
      <w:r w:rsidR="004122DF">
        <w:rPr>
          <w:lang w:val="fr-FR"/>
        </w:rPr>
        <w:t>s</w:t>
      </w:r>
      <w:r>
        <w:rPr>
          <w:lang w:val="fr-FR"/>
        </w:rPr>
        <w:t xml:space="preserve"> et qu’il est motivé par l’aspect utilitaire de cet apprentissage, tout particulièrement sur le plan social avec les amis. C’est d’ailleurs ce qu’E14 nous précisera plus tard, toujours à travers le portrait, en nous informant qu’il pratique le grec chypriote avec certains de ses amis. </w:t>
      </w:r>
      <w:r w:rsidR="003442DC">
        <w:rPr>
          <w:lang w:val="fr-FR"/>
        </w:rPr>
        <w:t>Par ailleurs, E14 déclare aimer « un peu » « aider quelqu’un à parler ses langues</w:t>
      </w:r>
      <w:r w:rsidR="00403178">
        <w:rPr>
          <w:lang w:val="fr-FR"/>
        </w:rPr>
        <w:t> »</w:t>
      </w:r>
      <w:r w:rsidR="003442DC">
        <w:rPr>
          <w:lang w:val="fr-FR"/>
        </w:rPr>
        <w:t xml:space="preserve">. La conscience interculturelle d’E14 à l’inverse, semble moins avancée que celle de ses camarades. Il ne semble pas montrer de curiosité quand il rencontre un locuteur étranger et avoue ne « pas vraiment » aimer « apprendre de nouvelles choses sur un pays étranger » puisqu’il trouve que cela n’est « pas du tout » important de s’intéresser aux autres pays. Nous comprenons donc que E14 se sent très bien en Grèce, et « adore » « beaucoup » sa langue maternelle qui mentionnons-le, est le grec et non l’albanais. C’est par ailleurs ce qui ressort de son portrait : </w:t>
      </w:r>
    </w:p>
    <w:p w14:paraId="00AFC515" w14:textId="0083E74D" w:rsidR="00CF58F3" w:rsidRDefault="00723CC7" w:rsidP="0086414B">
      <w:pPr>
        <w:rPr>
          <w:lang w:val="fr-FR"/>
        </w:rPr>
      </w:pPr>
      <w:r>
        <w:rPr>
          <w:noProof/>
          <w:lang w:eastAsia="el-GR"/>
        </w:rPr>
        <w:drawing>
          <wp:anchor distT="0" distB="0" distL="114300" distR="114300" simplePos="0" relativeHeight="251684864" behindDoc="0" locked="0" layoutInCell="1" allowOverlap="1" wp14:anchorId="0DAECD2F" wp14:editId="658D9F3D">
            <wp:simplePos x="0" y="0"/>
            <wp:positionH relativeFrom="margin">
              <wp:posOffset>982980</wp:posOffset>
            </wp:positionH>
            <wp:positionV relativeFrom="paragraph">
              <wp:posOffset>197656</wp:posOffset>
            </wp:positionV>
            <wp:extent cx="2990850" cy="4129690"/>
            <wp:effectExtent l="0" t="0" r="0" b="444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uveau document 2018-08-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4902" cy="4135284"/>
                    </a:xfrm>
                    <a:prstGeom prst="rect">
                      <a:avLst/>
                    </a:prstGeom>
                  </pic:spPr>
                </pic:pic>
              </a:graphicData>
            </a:graphic>
            <wp14:sizeRelH relativeFrom="page">
              <wp14:pctWidth>0</wp14:pctWidth>
            </wp14:sizeRelH>
            <wp14:sizeRelV relativeFrom="page">
              <wp14:pctHeight>0</wp14:pctHeight>
            </wp14:sizeRelV>
          </wp:anchor>
        </w:drawing>
      </w:r>
      <w:r w:rsidR="00CF58F3">
        <w:rPr>
          <w:noProof/>
          <w:lang w:eastAsia="el-GR"/>
        </w:rPr>
        <mc:AlternateContent>
          <mc:Choice Requires="wps">
            <w:drawing>
              <wp:anchor distT="0" distB="0" distL="114300" distR="114300" simplePos="0" relativeHeight="251713536" behindDoc="1" locked="0" layoutInCell="1" allowOverlap="1" wp14:anchorId="42C67A8B" wp14:editId="6D9C9A15">
                <wp:simplePos x="0" y="0"/>
                <wp:positionH relativeFrom="margin">
                  <wp:align>left</wp:align>
                </wp:positionH>
                <wp:positionV relativeFrom="paragraph">
                  <wp:posOffset>12700</wp:posOffset>
                </wp:positionV>
                <wp:extent cx="3743325" cy="342900"/>
                <wp:effectExtent l="0" t="0" r="9525" b="0"/>
                <wp:wrapNone/>
                <wp:docPr id="77" name="Zone de texte 77"/>
                <wp:cNvGraphicFramePr/>
                <a:graphic xmlns:a="http://schemas.openxmlformats.org/drawingml/2006/main">
                  <a:graphicData uri="http://schemas.microsoft.com/office/word/2010/wordprocessingShape">
                    <wps:wsp>
                      <wps:cNvSpPr txBox="1"/>
                      <wps:spPr>
                        <a:xfrm>
                          <a:off x="0" y="0"/>
                          <a:ext cx="3743325" cy="342900"/>
                        </a:xfrm>
                        <a:prstGeom prst="rect">
                          <a:avLst/>
                        </a:prstGeom>
                        <a:solidFill>
                          <a:prstClr val="white"/>
                        </a:solidFill>
                        <a:ln>
                          <a:noFill/>
                        </a:ln>
                        <a:effectLst/>
                      </wps:spPr>
                      <wps:txbx>
                        <w:txbxContent>
                          <w:p w14:paraId="2E78FFDB" w14:textId="231800D7" w:rsidR="004E02D2" w:rsidRPr="00166CAB" w:rsidRDefault="004E02D2" w:rsidP="00CF58F3">
                            <w:pPr>
                              <w:pStyle w:val="Caption"/>
                              <w:rPr>
                                <w:noProof/>
                              </w:rPr>
                            </w:pPr>
                            <w:bookmarkStart w:id="258" w:name="_Toc522283877"/>
                            <w:r>
                              <w:t xml:space="preserve">Illustration </w:t>
                            </w:r>
                            <w:r>
                              <w:fldChar w:fldCharType="begin"/>
                            </w:r>
                            <w:r>
                              <w:instrText xml:space="preserve"> SEQ Illustration \* ARABIC </w:instrText>
                            </w:r>
                            <w:r>
                              <w:fldChar w:fldCharType="separate"/>
                            </w:r>
                            <w:r>
                              <w:rPr>
                                <w:noProof/>
                              </w:rPr>
                              <w:t>4</w:t>
                            </w:r>
                            <w:r>
                              <w:fldChar w:fldCharType="end"/>
                            </w:r>
                            <w:r>
                              <w:rPr>
                                <w:lang w:val="fr-FR"/>
                              </w:rPr>
                              <w:t>. Portrait langagier d'E14</w:t>
                            </w:r>
                            <w:bookmarkEnd w:id="2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67A8B" id="Zone de texte 77" o:spid="_x0000_s1037" type="#_x0000_t202" style="position:absolute;left:0;text-align:left;margin-left:0;margin-top:1pt;width:294.75pt;height:27pt;z-index:-251602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" stroked="f">
                <v:textbox inset="0,0,0,0">
                  <w:txbxContent>
                    <w:p w14:paraId="2E78FFDB" w14:textId="231800D7" w:rsidR="004E02D2" w:rsidRPr="00166CAB" w:rsidRDefault="004E02D2" w:rsidP="00CF58F3">
                      <w:pPr>
                        <w:pStyle w:val="Caption"/>
                        <w:rPr>
                          <w:noProof/>
                        </w:rPr>
                      </w:pPr>
                      <w:bookmarkStart w:id="259" w:name="_Toc522283877"/>
                      <w:r>
                        <w:t xml:space="preserve">Illustration </w:t>
                      </w:r>
                      <w:r>
                        <w:fldChar w:fldCharType="begin"/>
                      </w:r>
                      <w:r>
                        <w:instrText xml:space="preserve"> SEQ Illustration \* ARABIC </w:instrText>
                      </w:r>
                      <w:r>
                        <w:fldChar w:fldCharType="separate"/>
                      </w:r>
                      <w:r>
                        <w:rPr>
                          <w:noProof/>
                        </w:rPr>
                        <w:t>4</w:t>
                      </w:r>
                      <w:r>
                        <w:fldChar w:fldCharType="end"/>
                      </w:r>
                      <w:r>
                        <w:rPr>
                          <w:lang w:val="fr-FR"/>
                        </w:rPr>
                        <w:t>. Portrait langagier d'E14</w:t>
                      </w:r>
                      <w:bookmarkEnd w:id="259"/>
                    </w:p>
                  </w:txbxContent>
                </v:textbox>
                <w10:wrap anchorx="margin"/>
              </v:shape>
            </w:pict>
          </mc:Fallback>
        </mc:AlternateContent>
      </w:r>
    </w:p>
    <w:p w14:paraId="37CE8B78" w14:textId="6F0DD3D1" w:rsidR="001836DE" w:rsidRDefault="001836DE" w:rsidP="001836DE">
      <w:pPr>
        <w:rPr>
          <w:lang w:val="fr-FR"/>
        </w:rPr>
      </w:pPr>
    </w:p>
    <w:p w14:paraId="0C8DAE6E" w14:textId="208502C4" w:rsidR="001836DE" w:rsidRDefault="001836DE">
      <w:pPr>
        <w:spacing w:after="160" w:line="259" w:lineRule="auto"/>
        <w:jc w:val="left"/>
        <w:rPr>
          <w:lang w:val="fr-FR"/>
        </w:rPr>
      </w:pPr>
      <w:r>
        <w:rPr>
          <w:lang w:val="fr-FR"/>
        </w:rPr>
        <w:br w:type="page"/>
      </w:r>
    </w:p>
    <w:p w14:paraId="29E58A88" w14:textId="09C959FB" w:rsidR="004122DF" w:rsidRDefault="003341AF" w:rsidP="001836DE">
      <w:pPr>
        <w:ind w:firstLine="360"/>
        <w:rPr>
          <w:lang w:val="fr-FR"/>
        </w:rPr>
      </w:pPr>
      <w:r>
        <w:rPr>
          <w:lang w:val="fr-FR"/>
        </w:rPr>
        <w:lastRenderedPageBreak/>
        <w:t xml:space="preserve">Ce portrait est très révélateur des représentations véhiculées par E14 au sujet de son plurilinguisme. Toutes les parties du corps ont été coloriées, ce qui indiquerait qu’E14 est pleinement conscient de son plurilinguisme et qu’il le vit comme une entité composante de tout son être. De plus, E14 a dessiné </w:t>
      </w:r>
      <w:r w:rsidR="009A0104">
        <w:rPr>
          <w:lang w:val="fr-FR"/>
        </w:rPr>
        <w:t xml:space="preserve">des cheveux et </w:t>
      </w:r>
      <w:r>
        <w:rPr>
          <w:lang w:val="fr-FR"/>
        </w:rPr>
        <w:t>un visage sur son autoportrait. Nous constatons que le participant s’</w:t>
      </w:r>
      <w:r w:rsidR="009A0104">
        <w:rPr>
          <w:lang w:val="fr-FR"/>
        </w:rPr>
        <w:t>est représenté en souriant et bien coiffé,</w:t>
      </w:r>
      <w:r>
        <w:rPr>
          <w:lang w:val="fr-FR"/>
        </w:rPr>
        <w:t xml:space="preserve"> ce qui encore une fois justifierait de son bien-être linguistique et de sa motivation, goût pour l’apprentissage des langues. La tête où se trouve ce visage est en bleu, la couleur attribuée à la langue grecque, langue préférée </w:t>
      </w:r>
      <w:r w:rsidR="009A0104">
        <w:rPr>
          <w:lang w:val="fr-FR"/>
        </w:rPr>
        <w:t>d’E14</w:t>
      </w:r>
      <w:r>
        <w:rPr>
          <w:lang w:val="fr-FR"/>
        </w:rPr>
        <w:t xml:space="preserve">. </w:t>
      </w:r>
      <w:r w:rsidR="009A0104">
        <w:rPr>
          <w:lang w:val="fr-FR"/>
        </w:rPr>
        <w:t xml:space="preserve">Cet emplacement a été choisi pour le grec car E14 affirme que c’est la langue qu’il connait le mieux. </w:t>
      </w:r>
      <w:r>
        <w:rPr>
          <w:lang w:val="fr-FR"/>
        </w:rPr>
        <w:t>La couleur pour la langue grecque, anglaise et albanaise</w:t>
      </w:r>
      <w:r w:rsidR="009A0104">
        <w:rPr>
          <w:lang w:val="fr-FR"/>
        </w:rPr>
        <w:t xml:space="preserve"> a</w:t>
      </w:r>
      <w:r>
        <w:rPr>
          <w:lang w:val="fr-FR"/>
        </w:rPr>
        <w:t xml:space="preserve"> été choisie en rapport avec les drapeaux</w:t>
      </w:r>
      <w:r w:rsidR="009A0104">
        <w:rPr>
          <w:lang w:val="fr-FR"/>
        </w:rPr>
        <w:t xml:space="preserve"> de chacun des pays (le noir pour les oiseaux figurant sur le drapeau albanais, couleur qui est par ailleurs la couleur préférée d’E14)</w:t>
      </w:r>
      <w:r>
        <w:rPr>
          <w:lang w:val="fr-FR"/>
        </w:rPr>
        <w:t>. Nous retrouvons encore un</w:t>
      </w:r>
      <w:r w:rsidR="009A0104">
        <w:rPr>
          <w:lang w:val="fr-FR"/>
        </w:rPr>
        <w:t>e fois référence à l’association entre</w:t>
      </w:r>
      <w:r>
        <w:rPr>
          <w:lang w:val="fr-FR"/>
        </w:rPr>
        <w:t xml:space="preserve"> </w:t>
      </w:r>
      <w:r w:rsidR="009A0104">
        <w:rPr>
          <w:lang w:val="fr-FR"/>
        </w:rPr>
        <w:t xml:space="preserve">langue et </w:t>
      </w:r>
      <w:r>
        <w:rPr>
          <w:lang w:val="fr-FR"/>
        </w:rPr>
        <w:t>nation</w:t>
      </w:r>
      <w:r w:rsidR="009A0104">
        <w:rPr>
          <w:lang w:val="fr-FR"/>
        </w:rPr>
        <w:t xml:space="preserve"> comme simplification des représentations (</w:t>
      </w:r>
      <w:proofErr w:type="spellStart"/>
      <w:r w:rsidR="009A0104">
        <w:rPr>
          <w:lang w:val="fr-FR"/>
        </w:rPr>
        <w:t>Perregaux</w:t>
      </w:r>
      <w:proofErr w:type="spellEnd"/>
      <w:r w:rsidR="009A0104">
        <w:rPr>
          <w:lang w:val="fr-FR"/>
        </w:rPr>
        <w:t xml:space="preserve">, 2009). E14 n’a pas su justifier ses choix concernant la position des autres langues mais déclare toutes les apprécier. Nous pourrions supposer que l’ordre d’apparition des langues d’E14 sur le dessin concorde avec les langues qui lui sont utiles ou appréciées (ou les deux) au quotidien, la tête représentant la langue la plus importante à ses yeux, les pieds celle qui l’est moins. Cependant cela ne resterait que des suppositions et nous ne souhaitons pas tirer de conclusions trop hâtives. </w:t>
      </w:r>
    </w:p>
    <w:p w14:paraId="782640DF" w14:textId="7F6F701B" w:rsidR="00E434CF" w:rsidRDefault="00E434CF" w:rsidP="004541C2">
      <w:pPr>
        <w:ind w:firstLine="360"/>
        <w:rPr>
          <w:lang w:val="fr-FR"/>
        </w:rPr>
      </w:pPr>
      <w:r>
        <w:rPr>
          <w:lang w:val="fr-FR"/>
        </w:rPr>
        <w:t xml:space="preserve">E14 représente pour nous un cas particulier car, bien qu’il soit d’origine étrangère, il ne pratique que très rarement sa langue d’origine maternelle, l’albanais. Cette constatation illustre les observations de Condon et </w:t>
      </w:r>
      <w:proofErr w:type="spellStart"/>
      <w:r>
        <w:rPr>
          <w:lang w:val="fr-FR"/>
        </w:rPr>
        <w:t>Régnard</w:t>
      </w:r>
      <w:proofErr w:type="spellEnd"/>
      <w:r>
        <w:rPr>
          <w:lang w:val="fr-FR"/>
        </w:rPr>
        <w:t xml:space="preserve"> (2010, cités précédemment)</w:t>
      </w:r>
      <w:r w:rsidR="004541C2">
        <w:rPr>
          <w:lang w:val="fr-FR"/>
        </w:rPr>
        <w:t xml:space="preserve"> au sujet de la transmission linguistique et culturelle chez les enfants aux parents « mixtes ». L’héritage v</w:t>
      </w:r>
      <w:r w:rsidR="002511D6">
        <w:rPr>
          <w:lang w:val="fr-FR"/>
        </w:rPr>
        <w:t>ertical du côté maternel ne se serait</w:t>
      </w:r>
      <w:r w:rsidR="004541C2">
        <w:rPr>
          <w:lang w:val="fr-FR"/>
        </w:rPr>
        <w:t xml:space="preserve"> pas transmis autant que le paternel. Le grec est donc la </w:t>
      </w:r>
      <w:r w:rsidR="00DA7613">
        <w:rPr>
          <w:lang w:val="fr-FR"/>
        </w:rPr>
        <w:t>seule langue</w:t>
      </w:r>
      <w:r w:rsidR="004541C2">
        <w:rPr>
          <w:lang w:val="fr-FR"/>
        </w:rPr>
        <w:t xml:space="preserve"> au sein de la sphère familiale et l’albanais ne refait surface qu’en cas de besoin « au village ». Par ailleurs, nous ne pouvons que comprendre que la culture et la langue grecque représente une part impo</w:t>
      </w:r>
      <w:r w:rsidR="002511D6">
        <w:rPr>
          <w:lang w:val="fr-FR"/>
        </w:rPr>
        <w:t>rtante de l’identité d’E14 qui</w:t>
      </w:r>
      <w:r w:rsidR="004541C2">
        <w:rPr>
          <w:lang w:val="fr-FR"/>
        </w:rPr>
        <w:t xml:space="preserve"> se sent totalement grec. Il aime énormément son pays et sa langue, en est fier. Tous ces éléments nous questionnent sur le degré d’intégration de la mère d’E14. Il semblerait en effet que cette dernière soit totalement intégrée à la culture et à la société grecque et qu’elle ne ressente pas le besoin de conserver ses attaches culturelles et linguistiques au sein de son foyer. Ce cas se rapprocherait donc d’un cas d’assimilation culturelle. </w:t>
      </w:r>
    </w:p>
    <w:p w14:paraId="72015EFB" w14:textId="39A5BF7E" w:rsidR="00121AB4" w:rsidRDefault="005931B9" w:rsidP="005931B9">
      <w:pPr>
        <w:spacing w:after="160" w:line="259" w:lineRule="auto"/>
        <w:jc w:val="left"/>
        <w:rPr>
          <w:lang w:val="fr-FR"/>
        </w:rPr>
      </w:pPr>
      <w:r>
        <w:rPr>
          <w:lang w:val="fr-FR"/>
        </w:rPr>
        <w:br w:type="page"/>
      </w:r>
    </w:p>
    <w:p w14:paraId="2066FE5E" w14:textId="527461CB" w:rsidR="0097776A" w:rsidRDefault="0097776A" w:rsidP="00D02870">
      <w:pPr>
        <w:pStyle w:val="Titre2-3"/>
        <w:outlineLvl w:val="1"/>
      </w:pPr>
      <w:bookmarkStart w:id="260" w:name="_Toc522284577"/>
      <w:bookmarkStart w:id="261" w:name="_Toc522284745"/>
      <w:bookmarkStart w:id="262" w:name="_Toc522284874"/>
      <w:r>
        <w:lastRenderedPageBreak/>
        <w:t>Vérification des hypothèses</w:t>
      </w:r>
      <w:bookmarkEnd w:id="260"/>
      <w:bookmarkEnd w:id="261"/>
      <w:bookmarkEnd w:id="262"/>
    </w:p>
    <w:p w14:paraId="2A390E21" w14:textId="5C8B38E0" w:rsidR="0097776A" w:rsidRDefault="00740877" w:rsidP="00716723">
      <w:pPr>
        <w:pStyle w:val="souspartie32"/>
        <w:outlineLvl w:val="2"/>
      </w:pPr>
      <w:bookmarkStart w:id="263" w:name="_Toc522284578"/>
      <w:bookmarkStart w:id="264" w:name="_Toc522284875"/>
      <w:r>
        <w:t xml:space="preserve">Hypothèse 1 : </w:t>
      </w:r>
      <w:r w:rsidR="004E049B" w:rsidRPr="004E049B">
        <w:t>Conscience plurilingue et pluriculturelle et motivation à l’apprentissage des langues étrangères</w:t>
      </w:r>
      <w:bookmarkEnd w:id="263"/>
      <w:bookmarkEnd w:id="264"/>
    </w:p>
    <w:p w14:paraId="73557CFA" w14:textId="2B15CE63" w:rsidR="00344B1F" w:rsidRDefault="00344B1F" w:rsidP="00740877">
      <w:pPr>
        <w:rPr>
          <w:lang w:val="fr-FR"/>
        </w:rPr>
      </w:pPr>
      <w:r>
        <w:rPr>
          <w:lang w:val="fr-FR"/>
        </w:rPr>
        <w:t>Rappelons</w:t>
      </w:r>
      <w:r w:rsidR="00E83C72">
        <w:rPr>
          <w:lang w:val="fr-FR"/>
        </w:rPr>
        <w:t xml:space="preserve"> tout d’abord</w:t>
      </w:r>
      <w:r>
        <w:rPr>
          <w:lang w:val="fr-FR"/>
        </w:rPr>
        <w:t xml:space="preserve"> à notre lecteur l’intitulé de l</w:t>
      </w:r>
      <w:r w:rsidR="00E83C72">
        <w:rPr>
          <w:lang w:val="fr-FR"/>
        </w:rPr>
        <w:t xml:space="preserve">a première </w:t>
      </w:r>
      <w:r>
        <w:rPr>
          <w:lang w:val="fr-FR"/>
        </w:rPr>
        <w:t xml:space="preserve">hypothèse : </w:t>
      </w:r>
    </w:p>
    <w:p w14:paraId="173615BC" w14:textId="6255B4D9" w:rsidR="00740877" w:rsidRPr="00344B1F" w:rsidRDefault="00740877" w:rsidP="00E83C72">
      <w:pPr>
        <w:ind w:firstLine="360"/>
        <w:rPr>
          <w:lang w:val="fr-FR"/>
        </w:rPr>
      </w:pPr>
      <w:r w:rsidRPr="00344B1F">
        <w:rPr>
          <w:lang w:val="fr-FR"/>
        </w:rPr>
        <w:t>À la lumière des travaux sur la motivation des enfants plurilingue</w:t>
      </w:r>
      <w:r w:rsidR="00156DAB">
        <w:rPr>
          <w:lang w:val="fr-FR"/>
        </w:rPr>
        <w:t>s</w:t>
      </w:r>
      <w:r w:rsidRPr="00344B1F">
        <w:rPr>
          <w:lang w:val="fr-FR"/>
        </w:rPr>
        <w:t xml:space="preserve"> (Feuillet, </w:t>
      </w:r>
      <w:proofErr w:type="spellStart"/>
      <w:r w:rsidRPr="00344B1F">
        <w:rPr>
          <w:lang w:val="fr-FR"/>
        </w:rPr>
        <w:t>Jaconelli</w:t>
      </w:r>
      <w:proofErr w:type="spellEnd"/>
      <w:r w:rsidRPr="00344B1F">
        <w:rPr>
          <w:lang w:val="fr-FR"/>
        </w:rPr>
        <w:t xml:space="preserve"> &amp; </w:t>
      </w:r>
      <w:proofErr w:type="spellStart"/>
      <w:r w:rsidRPr="00344B1F">
        <w:rPr>
          <w:lang w:val="fr-FR"/>
        </w:rPr>
        <w:t>Lebreton</w:t>
      </w:r>
      <w:proofErr w:type="spellEnd"/>
      <w:r w:rsidRPr="00344B1F">
        <w:rPr>
          <w:lang w:val="fr-FR"/>
        </w:rPr>
        <w:t>, 2012 ; Gardner &amp; Lambert 1972), est postulé que les enfants de l’échantillon, de par leur contexte familial et leur contact avec deux langues étrangères dès le primaire, possèderaient une conscience plurilingue et pluriculturelle développée et seraient motivés pour l’apprentissage des langues étrangères. Par ailleurs, en considérant que les langues ne sont pas égales d’un point de vue social (Moro, 2002</w:t>
      </w:r>
      <w:r w:rsidR="00C7637E">
        <w:rPr>
          <w:lang w:val="fr-FR"/>
        </w:rPr>
        <w:t xml:space="preserve"> ; Feuillet, </w:t>
      </w:r>
      <w:proofErr w:type="spellStart"/>
      <w:r w:rsidR="00C7637E">
        <w:rPr>
          <w:lang w:val="fr-FR"/>
        </w:rPr>
        <w:t>Jaconelli</w:t>
      </w:r>
      <w:proofErr w:type="spellEnd"/>
      <w:r w:rsidR="00C7637E">
        <w:rPr>
          <w:lang w:val="fr-FR"/>
        </w:rPr>
        <w:t xml:space="preserve"> &amp; </w:t>
      </w:r>
      <w:proofErr w:type="spellStart"/>
      <w:r w:rsidR="00C7637E">
        <w:rPr>
          <w:lang w:val="fr-FR"/>
        </w:rPr>
        <w:t>Lebreton</w:t>
      </w:r>
      <w:proofErr w:type="spellEnd"/>
      <w:r w:rsidR="00C7637E">
        <w:rPr>
          <w:lang w:val="fr-FR"/>
        </w:rPr>
        <w:t>, 2012</w:t>
      </w:r>
      <w:r w:rsidRPr="00344B1F">
        <w:rPr>
          <w:lang w:val="fr-FR"/>
        </w:rPr>
        <w:t xml:space="preserve">) ils s’intéresseraient majoritairement aux langues occidentales et socialement valorisées. </w:t>
      </w:r>
    </w:p>
    <w:p w14:paraId="6FC9A378" w14:textId="77777777" w:rsidR="006B3C4B" w:rsidRDefault="006B3C4B" w:rsidP="006B3C4B">
      <w:pPr>
        <w:rPr>
          <w:lang w:val="fr-FR"/>
        </w:rPr>
      </w:pPr>
    </w:p>
    <w:p w14:paraId="7E9B6B5A" w14:textId="2B724F29" w:rsidR="00E83C72" w:rsidRDefault="00E83C72" w:rsidP="006B3C4B">
      <w:pPr>
        <w:rPr>
          <w:lang w:val="fr-FR"/>
        </w:rPr>
      </w:pPr>
      <w:r w:rsidRPr="00E83C72">
        <w:rPr>
          <w:b/>
          <w:lang w:val="fr-FR"/>
        </w:rPr>
        <w:t>Cette hypothèse serait entièrement confirmée</w:t>
      </w:r>
      <w:r>
        <w:rPr>
          <w:lang w:val="fr-FR"/>
        </w:rPr>
        <w:t xml:space="preserve">. </w:t>
      </w:r>
    </w:p>
    <w:p w14:paraId="5B53AE49" w14:textId="1054EB5D" w:rsidR="00E83C72" w:rsidRDefault="00E83C72" w:rsidP="006B3C4B">
      <w:pPr>
        <w:rPr>
          <w:lang w:val="fr-FR"/>
        </w:rPr>
      </w:pPr>
      <w:r>
        <w:rPr>
          <w:lang w:val="fr-FR"/>
        </w:rPr>
        <w:t xml:space="preserve">Les enfants de notre échantillon </w:t>
      </w:r>
      <w:r w:rsidR="00A04CAA">
        <w:rPr>
          <w:lang w:val="fr-FR"/>
        </w:rPr>
        <w:t>montrent en effet une conscience plurilingue et interculturelle relativement développée</w:t>
      </w:r>
      <w:r w:rsidR="00156DAB">
        <w:rPr>
          <w:lang w:val="fr-FR"/>
        </w:rPr>
        <w:t>,</w:t>
      </w:r>
      <w:r w:rsidR="00A04CAA">
        <w:rPr>
          <w:lang w:val="fr-FR"/>
        </w:rPr>
        <w:t xml:space="preserve"> illustrée notamment par leur goût de l’apprentissage des langues étrangères et leur valorisation du plurilinguisme. </w:t>
      </w:r>
      <w:r w:rsidR="00156DAB">
        <w:rPr>
          <w:lang w:val="fr-FR"/>
        </w:rPr>
        <w:t xml:space="preserve">Bien </w:t>
      </w:r>
      <w:r w:rsidR="0013535A">
        <w:rPr>
          <w:lang w:val="fr-FR"/>
        </w:rPr>
        <w:t>que nous</w:t>
      </w:r>
      <w:r w:rsidR="00156DAB">
        <w:rPr>
          <w:lang w:val="fr-FR"/>
        </w:rPr>
        <w:t xml:space="preserve"> ayons décelé quelques intérêts pour des langues « atypiques » ou exotiques (suédois, japonais, mandarin), nous distinguons un fort engouement pour</w:t>
      </w:r>
      <w:r w:rsidR="000B1772">
        <w:rPr>
          <w:lang w:val="fr-FR"/>
        </w:rPr>
        <w:t xml:space="preserve"> deux langues</w:t>
      </w:r>
      <w:r w:rsidR="00156DAB">
        <w:rPr>
          <w:lang w:val="fr-FR"/>
        </w:rPr>
        <w:t xml:space="preserve"> </w:t>
      </w:r>
      <w:r w:rsidR="000B1772">
        <w:rPr>
          <w:lang w:val="fr-FR"/>
        </w:rPr>
        <w:t xml:space="preserve">de l’ouest de l’Europe socialement reconnues et populaires, l’italien et </w:t>
      </w:r>
      <w:r w:rsidR="00156DAB">
        <w:rPr>
          <w:lang w:val="fr-FR"/>
        </w:rPr>
        <w:t>l’espagnol</w:t>
      </w:r>
      <w:r w:rsidR="000B1772">
        <w:rPr>
          <w:lang w:val="fr-FR"/>
        </w:rPr>
        <w:t>. Ce dernier est par ailleurs</w:t>
      </w:r>
      <w:r w:rsidR="00156DAB">
        <w:rPr>
          <w:lang w:val="fr-FR"/>
        </w:rPr>
        <w:t xml:space="preserve"> </w:t>
      </w:r>
      <w:r w:rsidR="000B1772">
        <w:rPr>
          <w:lang w:val="fr-FR"/>
        </w:rPr>
        <w:t>une langue mondialement répandue et justifie d’un poids non-négligeable à l’échelle internationale</w:t>
      </w:r>
      <w:r w:rsidR="00156DAB">
        <w:rPr>
          <w:lang w:val="fr-FR"/>
        </w:rPr>
        <w:t>. Les participants</w:t>
      </w:r>
      <w:r w:rsidR="00A04CAA">
        <w:rPr>
          <w:lang w:val="fr-FR"/>
        </w:rPr>
        <w:t xml:space="preserve"> sont d’ailleurs bien conscients de la diversité linguistique et culturelle dans le monde. La mobilité familiale et les origines diverses des participants ont s</w:t>
      </w:r>
      <w:r w:rsidR="00740FD8">
        <w:rPr>
          <w:lang w:val="fr-FR"/>
        </w:rPr>
        <w:t>ans</w:t>
      </w:r>
      <w:r w:rsidR="00A04CAA">
        <w:rPr>
          <w:lang w:val="fr-FR"/>
        </w:rPr>
        <w:t xml:space="preserve"> doute joué un rôle dans le développement de telles consciences. Si tous les enfants possèdent une compétence plurilingue</w:t>
      </w:r>
      <w:r w:rsidR="00156DAB">
        <w:rPr>
          <w:lang w:val="fr-FR"/>
        </w:rPr>
        <w:t>,</w:t>
      </w:r>
      <w:r w:rsidR="00A04CAA">
        <w:rPr>
          <w:lang w:val="fr-FR"/>
        </w:rPr>
        <w:t xml:space="preserve"> puisqu’ils pratiquen</w:t>
      </w:r>
      <w:r w:rsidR="00740FD8">
        <w:rPr>
          <w:lang w:val="fr-FR"/>
        </w:rPr>
        <w:t>t plusieurs langues chaque jour</w:t>
      </w:r>
      <w:r w:rsidR="00A04CAA">
        <w:rPr>
          <w:lang w:val="fr-FR"/>
        </w:rPr>
        <w:t xml:space="preserve"> et dans divers contexte</w:t>
      </w:r>
      <w:r w:rsidR="004663D9">
        <w:rPr>
          <w:lang w:val="fr-FR"/>
        </w:rPr>
        <w:t>s</w:t>
      </w:r>
      <w:r w:rsidR="00A04CAA">
        <w:rPr>
          <w:lang w:val="fr-FR"/>
        </w:rPr>
        <w:t xml:space="preserve"> (école et famille), nous notons que certains d’entre</w:t>
      </w:r>
      <w:r w:rsidR="004663D9">
        <w:rPr>
          <w:lang w:val="fr-FR"/>
        </w:rPr>
        <w:t xml:space="preserve"> eux</w:t>
      </w:r>
      <w:r w:rsidR="00A04CAA">
        <w:rPr>
          <w:lang w:val="fr-FR"/>
        </w:rPr>
        <w:t xml:space="preserve"> ont par ailleur</w:t>
      </w:r>
      <w:r w:rsidR="004663D9">
        <w:rPr>
          <w:lang w:val="fr-FR"/>
        </w:rPr>
        <w:t>s</w:t>
      </w:r>
      <w:r w:rsidR="00A04CAA">
        <w:rPr>
          <w:lang w:val="fr-FR"/>
        </w:rPr>
        <w:t xml:space="preserve"> déjà développé une compétence interculturelle puisqu’ils sont davantage sensibilisé</w:t>
      </w:r>
      <w:r w:rsidR="004663D9">
        <w:rPr>
          <w:lang w:val="fr-FR"/>
        </w:rPr>
        <w:t>s</w:t>
      </w:r>
      <w:r w:rsidR="00A04CAA">
        <w:rPr>
          <w:lang w:val="fr-FR"/>
        </w:rPr>
        <w:t xml:space="preserve"> à l’altérité, a</w:t>
      </w:r>
      <w:r w:rsidR="004663D9">
        <w:rPr>
          <w:lang w:val="fr-FR"/>
        </w:rPr>
        <w:t>ux échanges et aux différences</w:t>
      </w:r>
      <w:r w:rsidR="00A04CAA">
        <w:rPr>
          <w:lang w:val="fr-FR"/>
        </w:rPr>
        <w:t xml:space="preserve">. </w:t>
      </w:r>
    </w:p>
    <w:p w14:paraId="1678DDEF" w14:textId="77777777" w:rsidR="00344B1F" w:rsidRPr="006B3C4B" w:rsidRDefault="00344B1F" w:rsidP="006B3C4B">
      <w:pPr>
        <w:rPr>
          <w:lang w:val="fr-FR"/>
        </w:rPr>
      </w:pPr>
    </w:p>
    <w:p w14:paraId="4960B9E5" w14:textId="564B3122" w:rsidR="004E049B" w:rsidRDefault="00344B1F" w:rsidP="00716723">
      <w:pPr>
        <w:pStyle w:val="souspartie32"/>
        <w:outlineLvl w:val="2"/>
      </w:pPr>
      <w:bookmarkStart w:id="265" w:name="_Toc522284579"/>
      <w:bookmarkStart w:id="266" w:name="_Toc522284876"/>
      <w:r>
        <w:t xml:space="preserve">Hypothèse 2 : </w:t>
      </w:r>
      <w:r w:rsidR="004E049B">
        <w:t>Pratique de la langue d’origine</w:t>
      </w:r>
      <w:bookmarkEnd w:id="265"/>
      <w:bookmarkEnd w:id="266"/>
    </w:p>
    <w:p w14:paraId="35E6C489" w14:textId="66145FE5" w:rsidR="00344B1F" w:rsidRDefault="00344B1F" w:rsidP="00344B1F">
      <w:pPr>
        <w:rPr>
          <w:lang w:val="fr-FR"/>
        </w:rPr>
      </w:pPr>
      <w:r>
        <w:rPr>
          <w:lang w:val="fr-FR"/>
        </w:rPr>
        <w:t xml:space="preserve">L’hypothèse évoquée était la suivante : </w:t>
      </w:r>
    </w:p>
    <w:p w14:paraId="36AFC290" w14:textId="77777777" w:rsidR="00344B1F" w:rsidRDefault="00344B1F" w:rsidP="00344B1F">
      <w:pPr>
        <w:rPr>
          <w:lang w:val="fr-FR"/>
        </w:rPr>
      </w:pPr>
      <w:r>
        <w:rPr>
          <w:lang w:val="fr-FR"/>
        </w:rPr>
        <w:t xml:space="preserve">En tenant compte des politiques linguistiques de la Grèce et la montée des discriminations envers ses minorités (travaux de </w:t>
      </w:r>
      <w:proofErr w:type="spellStart"/>
      <w:r>
        <w:rPr>
          <w:lang w:val="fr-FR"/>
        </w:rPr>
        <w:t>Dalègre</w:t>
      </w:r>
      <w:proofErr w:type="spellEnd"/>
      <w:r>
        <w:rPr>
          <w:lang w:val="fr-FR"/>
        </w:rPr>
        <w:t xml:space="preserve"> &amp; </w:t>
      </w:r>
      <w:proofErr w:type="spellStart"/>
      <w:r>
        <w:rPr>
          <w:lang w:val="fr-FR"/>
        </w:rPr>
        <w:t>Tzimakas</w:t>
      </w:r>
      <w:proofErr w:type="spellEnd"/>
      <w:r>
        <w:rPr>
          <w:lang w:val="fr-FR"/>
        </w:rPr>
        <w:t xml:space="preserve">, </w:t>
      </w:r>
      <w:proofErr w:type="gramStart"/>
      <w:r>
        <w:rPr>
          <w:lang w:val="fr-FR"/>
        </w:rPr>
        <w:t>2015;</w:t>
      </w:r>
      <w:proofErr w:type="gramEnd"/>
      <w:r>
        <w:rPr>
          <w:lang w:val="fr-FR"/>
        </w:rPr>
        <w:t xml:space="preserve"> </w:t>
      </w:r>
      <w:proofErr w:type="spellStart"/>
      <w:r>
        <w:rPr>
          <w:lang w:val="fr-FR"/>
        </w:rPr>
        <w:t>Tsoukala</w:t>
      </w:r>
      <w:proofErr w:type="spellEnd"/>
      <w:r>
        <w:rPr>
          <w:lang w:val="fr-FR"/>
        </w:rPr>
        <w:t xml:space="preserve">, </w:t>
      </w:r>
      <w:r>
        <w:rPr>
          <w:lang w:val="fr-FR"/>
        </w:rPr>
        <w:lastRenderedPageBreak/>
        <w:t>1997; Pillant, 2016), nous supposons que l</w:t>
      </w:r>
      <w:r w:rsidRPr="00006CAD">
        <w:rPr>
          <w:lang w:val="fr-FR"/>
        </w:rPr>
        <w:t xml:space="preserve">es enfants </w:t>
      </w:r>
      <w:r>
        <w:rPr>
          <w:lang w:val="fr-FR"/>
        </w:rPr>
        <w:t>d’origine étrangère parleraient très</w:t>
      </w:r>
      <w:r w:rsidRPr="00006CAD">
        <w:rPr>
          <w:lang w:val="fr-FR"/>
        </w:rPr>
        <w:t xml:space="preserve"> régulièreme</w:t>
      </w:r>
      <w:r>
        <w:rPr>
          <w:lang w:val="fr-FR"/>
        </w:rPr>
        <w:t>nt la langue d’origine</w:t>
      </w:r>
      <w:r w:rsidRPr="00006CAD">
        <w:rPr>
          <w:lang w:val="fr-FR"/>
        </w:rPr>
        <w:t xml:space="preserve"> mais cette pratique reste</w:t>
      </w:r>
      <w:r>
        <w:rPr>
          <w:lang w:val="fr-FR"/>
        </w:rPr>
        <w:t>rait</w:t>
      </w:r>
      <w:r w:rsidRPr="00006CAD">
        <w:rPr>
          <w:lang w:val="fr-FR"/>
        </w:rPr>
        <w:t xml:space="preserve"> cantonnée à la sphère familiale</w:t>
      </w:r>
      <w:r>
        <w:rPr>
          <w:lang w:val="fr-FR"/>
        </w:rPr>
        <w:t xml:space="preserve"> et privée</w:t>
      </w:r>
      <w:r w:rsidRPr="00006CAD">
        <w:rPr>
          <w:lang w:val="fr-FR"/>
        </w:rPr>
        <w:t>.</w:t>
      </w:r>
      <w:r>
        <w:rPr>
          <w:lang w:val="fr-FR"/>
        </w:rPr>
        <w:t xml:space="preserve"> </w:t>
      </w:r>
    </w:p>
    <w:p w14:paraId="44FAD6EF" w14:textId="77777777" w:rsidR="00344B1F" w:rsidRDefault="00344B1F" w:rsidP="00344B1F">
      <w:pPr>
        <w:rPr>
          <w:lang w:val="fr-FR"/>
        </w:rPr>
      </w:pPr>
    </w:p>
    <w:p w14:paraId="4D1C9D6F" w14:textId="7A19E979" w:rsidR="00EE161C" w:rsidRDefault="00EE161C" w:rsidP="00344B1F">
      <w:pPr>
        <w:rPr>
          <w:lang w:val="fr-FR"/>
        </w:rPr>
      </w:pPr>
      <w:r w:rsidRPr="00EE161C">
        <w:rPr>
          <w:b/>
          <w:lang w:val="fr-FR"/>
        </w:rPr>
        <w:t>Cette hypothèse serait validée</w:t>
      </w:r>
      <w:r>
        <w:rPr>
          <w:lang w:val="fr-FR"/>
        </w:rPr>
        <w:t>.</w:t>
      </w:r>
    </w:p>
    <w:p w14:paraId="33D953D3" w14:textId="53279AF4" w:rsidR="004663D9" w:rsidRDefault="00BF324D" w:rsidP="00344B1F">
      <w:pPr>
        <w:rPr>
          <w:lang w:val="fr-FR"/>
        </w:rPr>
      </w:pPr>
      <w:r>
        <w:rPr>
          <w:lang w:val="fr-FR"/>
        </w:rPr>
        <w:t xml:space="preserve">Les enfants d’origine étrangère pratiquent pour la très grande majorité leur langue </w:t>
      </w:r>
      <w:r w:rsidR="008E76A7">
        <w:rPr>
          <w:lang w:val="fr-FR"/>
        </w:rPr>
        <w:t xml:space="preserve">d’origine </w:t>
      </w:r>
      <w:r>
        <w:rPr>
          <w:lang w:val="fr-FR"/>
        </w:rPr>
        <w:t xml:space="preserve">au sein du foyer familial et ce quotidiennement avec </w:t>
      </w:r>
      <w:r w:rsidR="0013535A">
        <w:rPr>
          <w:lang w:val="fr-FR"/>
        </w:rPr>
        <w:t>un ou plusieurs membres de leur</w:t>
      </w:r>
      <w:r>
        <w:rPr>
          <w:lang w:val="fr-FR"/>
        </w:rPr>
        <w:t xml:space="preserve"> famille. Bien que quelques-uns pratique</w:t>
      </w:r>
      <w:r w:rsidR="00740FD8">
        <w:rPr>
          <w:lang w:val="fr-FR"/>
        </w:rPr>
        <w:t>nt</w:t>
      </w:r>
      <w:r>
        <w:rPr>
          <w:lang w:val="fr-FR"/>
        </w:rPr>
        <w:t xml:space="preserve"> leur langue en dehors de la maison avec des amis ou des inconnus, la majorité des participants pratique la langue d’origine uniquement en famille et dans un contexte intime. </w:t>
      </w:r>
    </w:p>
    <w:p w14:paraId="71E8DDF2" w14:textId="77777777" w:rsidR="00BF324D" w:rsidRPr="00344B1F" w:rsidRDefault="00BF324D" w:rsidP="00344B1F">
      <w:pPr>
        <w:rPr>
          <w:lang w:val="fr-FR"/>
        </w:rPr>
      </w:pPr>
    </w:p>
    <w:p w14:paraId="5DBDB650" w14:textId="0585E76A" w:rsidR="004E049B" w:rsidRDefault="00344B1F" w:rsidP="00716723">
      <w:pPr>
        <w:pStyle w:val="souspartie32"/>
        <w:outlineLvl w:val="2"/>
      </w:pPr>
      <w:bookmarkStart w:id="267" w:name="_Toc522284580"/>
      <w:bookmarkStart w:id="268" w:name="_Toc522284877"/>
      <w:r>
        <w:t xml:space="preserve">Hypothèse 3 : </w:t>
      </w:r>
      <w:r w:rsidR="004E049B" w:rsidRPr="004E049B">
        <w:t>Représentations autour des langues et des cultures d’origine</w:t>
      </w:r>
      <w:bookmarkEnd w:id="267"/>
      <w:bookmarkEnd w:id="268"/>
    </w:p>
    <w:p w14:paraId="55E6ED8B" w14:textId="50B19A64" w:rsidR="00344B1F" w:rsidRDefault="00344B1F" w:rsidP="00344B1F">
      <w:pPr>
        <w:rPr>
          <w:lang w:val="fr-FR"/>
        </w:rPr>
      </w:pPr>
      <w:r>
        <w:rPr>
          <w:lang w:val="fr-FR"/>
        </w:rPr>
        <w:t xml:space="preserve">Nous postulions l’hypothèse suivante : </w:t>
      </w:r>
    </w:p>
    <w:p w14:paraId="487CBD4D" w14:textId="77777777" w:rsidR="00344B1F" w:rsidRPr="00006CAD" w:rsidRDefault="00344B1F" w:rsidP="00344B1F">
      <w:pPr>
        <w:rPr>
          <w:lang w:val="fr-FR"/>
        </w:rPr>
      </w:pPr>
      <w:r>
        <w:rPr>
          <w:lang w:val="fr-FR"/>
        </w:rPr>
        <w:t>Étant conscients de leur différence (</w:t>
      </w:r>
      <w:proofErr w:type="spellStart"/>
      <w:r>
        <w:rPr>
          <w:lang w:val="fr-FR"/>
        </w:rPr>
        <w:t>Krumm</w:t>
      </w:r>
      <w:proofErr w:type="spellEnd"/>
      <w:r>
        <w:rPr>
          <w:lang w:val="fr-FR"/>
        </w:rPr>
        <w:t>, 2008), l</w:t>
      </w:r>
      <w:r w:rsidRPr="00006CAD">
        <w:rPr>
          <w:lang w:val="fr-FR"/>
        </w:rPr>
        <w:t xml:space="preserve">es enfants d’origine étrangère ne valoriseraient pas leur langue ni leur culture d’origine, de ce fait, ils n’éprouveraient pas </w:t>
      </w:r>
      <w:r>
        <w:rPr>
          <w:lang w:val="fr-FR"/>
        </w:rPr>
        <w:t xml:space="preserve">nécessairement </w:t>
      </w:r>
      <w:r w:rsidRPr="00006CAD">
        <w:rPr>
          <w:lang w:val="fr-FR"/>
        </w:rPr>
        <w:t>de sentiments positifs envers cette langue/culture. Par ailleurs, ils seraient t</w:t>
      </w:r>
      <w:r>
        <w:rPr>
          <w:lang w:val="fr-FR"/>
        </w:rPr>
        <w:t>rès bien</w:t>
      </w:r>
      <w:r w:rsidRPr="00006CAD">
        <w:rPr>
          <w:lang w:val="fr-FR"/>
        </w:rPr>
        <w:t xml:space="preserve"> intégrés à la culture et la langue grecque</w:t>
      </w:r>
      <w:r>
        <w:rPr>
          <w:lang w:val="fr-FR"/>
        </w:rPr>
        <w:t xml:space="preserve"> (travaux de </w:t>
      </w:r>
      <w:proofErr w:type="spellStart"/>
      <w:r>
        <w:rPr>
          <w:lang w:val="fr-FR"/>
        </w:rPr>
        <w:t>Rea</w:t>
      </w:r>
      <w:proofErr w:type="spellEnd"/>
      <w:r>
        <w:rPr>
          <w:lang w:val="fr-FR"/>
        </w:rPr>
        <w:t xml:space="preserve"> &amp; Tripier, 2008)</w:t>
      </w:r>
      <w:r w:rsidRPr="00006CAD">
        <w:rPr>
          <w:lang w:val="fr-FR"/>
        </w:rPr>
        <w:t xml:space="preserve">. </w:t>
      </w:r>
    </w:p>
    <w:p w14:paraId="11ED1E57" w14:textId="77777777" w:rsidR="00344B1F" w:rsidRDefault="00344B1F" w:rsidP="00344B1F">
      <w:pPr>
        <w:rPr>
          <w:lang w:val="fr-FR"/>
        </w:rPr>
      </w:pPr>
    </w:p>
    <w:p w14:paraId="77F9602A" w14:textId="0B91D49B" w:rsidR="00534442" w:rsidRPr="00370098" w:rsidRDefault="00534442" w:rsidP="00344B1F">
      <w:pPr>
        <w:rPr>
          <w:b/>
          <w:lang w:val="fr-FR"/>
        </w:rPr>
      </w:pPr>
      <w:r w:rsidRPr="00370098">
        <w:rPr>
          <w:b/>
          <w:lang w:val="fr-FR"/>
        </w:rPr>
        <w:t xml:space="preserve">Cette hypothèse serait partiellement validée. </w:t>
      </w:r>
    </w:p>
    <w:p w14:paraId="49D29255" w14:textId="11160430" w:rsidR="00740FD8" w:rsidRDefault="00370098" w:rsidP="00344B1F">
      <w:pPr>
        <w:rPr>
          <w:lang w:val="fr-FR"/>
        </w:rPr>
      </w:pPr>
      <w:r>
        <w:rPr>
          <w:lang w:val="fr-FR"/>
        </w:rPr>
        <w:t xml:space="preserve">Les enfants issus de l’immigration possèdent une attitude relativement neutre au sujet de leur langue et de leur culture d’origine. La langue d’origine n’est pas </w:t>
      </w:r>
      <w:proofErr w:type="gramStart"/>
      <w:r>
        <w:rPr>
          <w:lang w:val="fr-FR"/>
        </w:rPr>
        <w:t>la</w:t>
      </w:r>
      <w:proofErr w:type="gramEnd"/>
      <w:r>
        <w:rPr>
          <w:lang w:val="fr-FR"/>
        </w:rPr>
        <w:t xml:space="preserve"> plus appréciée ni la plus dépréciée et chaque enfant semble trouver un équilibre dans la pratique des différentes langues de son quotidien</w:t>
      </w:r>
      <w:r w:rsidR="00740FD8">
        <w:rPr>
          <w:lang w:val="fr-FR"/>
        </w:rPr>
        <w:t>,</w:t>
      </w:r>
      <w:r>
        <w:rPr>
          <w:lang w:val="fr-FR"/>
        </w:rPr>
        <w:t xml:space="preserve"> ce qui l’amène à un équilibre identitaire. Il reconnait ses origines familiales, est plus ou moins en contact avec la culture selon les choix des parents et la place qu’ils attribuent à l’origine familial</w:t>
      </w:r>
      <w:r w:rsidR="00817BA3">
        <w:rPr>
          <w:lang w:val="fr-FR"/>
        </w:rPr>
        <w:t>e</w:t>
      </w:r>
      <w:r>
        <w:rPr>
          <w:lang w:val="fr-FR"/>
        </w:rPr>
        <w:t xml:space="preserve"> au sein du foyer. Les enfants de l’étude semblent montrer un </w:t>
      </w:r>
      <w:r w:rsidR="00740FD8">
        <w:rPr>
          <w:lang w:val="fr-FR"/>
        </w:rPr>
        <w:t xml:space="preserve">fort </w:t>
      </w:r>
      <w:r>
        <w:rPr>
          <w:lang w:val="fr-FR"/>
        </w:rPr>
        <w:t xml:space="preserve">sentiment d’appartenance à la culture grecque à travers </w:t>
      </w:r>
      <w:r w:rsidR="00740FD8">
        <w:rPr>
          <w:lang w:val="fr-FR"/>
        </w:rPr>
        <w:t>un</w:t>
      </w:r>
      <w:r w:rsidR="00476AA6">
        <w:rPr>
          <w:lang w:val="fr-FR"/>
        </w:rPr>
        <w:t>e</w:t>
      </w:r>
      <w:r w:rsidR="00740FD8">
        <w:rPr>
          <w:lang w:val="fr-FR"/>
        </w:rPr>
        <w:t xml:space="preserve"> affection particulière pour </w:t>
      </w:r>
      <w:r>
        <w:rPr>
          <w:lang w:val="fr-FR"/>
        </w:rPr>
        <w:t xml:space="preserve">la langue nationale. </w:t>
      </w:r>
    </w:p>
    <w:p w14:paraId="2E44946E" w14:textId="2AFB2C53" w:rsidR="00534442" w:rsidRDefault="00740FD8" w:rsidP="00DE30CF">
      <w:pPr>
        <w:spacing w:after="160" w:line="259" w:lineRule="auto"/>
        <w:jc w:val="left"/>
        <w:rPr>
          <w:lang w:val="fr-FR"/>
        </w:rPr>
      </w:pPr>
      <w:r>
        <w:rPr>
          <w:lang w:val="fr-FR"/>
        </w:rPr>
        <w:br w:type="page"/>
      </w:r>
    </w:p>
    <w:p w14:paraId="1B1C3C1D" w14:textId="274C2C9F" w:rsidR="004E049B" w:rsidRDefault="00344B1F" w:rsidP="00716723">
      <w:pPr>
        <w:pStyle w:val="souspartie32"/>
        <w:outlineLvl w:val="2"/>
      </w:pPr>
      <w:bookmarkStart w:id="269" w:name="_Toc522284581"/>
      <w:bookmarkStart w:id="270" w:name="_Toc522284878"/>
      <w:r>
        <w:lastRenderedPageBreak/>
        <w:t xml:space="preserve">Hypothèse 4 : </w:t>
      </w:r>
      <w:r w:rsidR="004E049B" w:rsidRPr="004E049B">
        <w:t>La transmission de l’héritage familial linguistique et culturel</w:t>
      </w:r>
      <w:bookmarkEnd w:id="269"/>
      <w:bookmarkEnd w:id="270"/>
    </w:p>
    <w:p w14:paraId="08265C46" w14:textId="48C1C533" w:rsidR="006B2F9B" w:rsidRDefault="00344B1F" w:rsidP="006B2F9B">
      <w:pPr>
        <w:rPr>
          <w:lang w:val="fr-FR"/>
        </w:rPr>
      </w:pPr>
      <w:r>
        <w:rPr>
          <w:lang w:val="fr-FR"/>
        </w:rPr>
        <w:t xml:space="preserve">Selon notre dernière hypothèse : </w:t>
      </w:r>
    </w:p>
    <w:p w14:paraId="4CBDC6C8" w14:textId="441C9856" w:rsidR="00344B1F" w:rsidRPr="00194F6D" w:rsidRDefault="00344B1F" w:rsidP="00344B1F">
      <w:pPr>
        <w:rPr>
          <w:u w:val="single"/>
          <w:lang w:val="fr-FR"/>
        </w:rPr>
      </w:pPr>
      <w:r w:rsidRPr="004663D9">
        <w:rPr>
          <w:lang w:val="fr-FR"/>
        </w:rPr>
        <w:t xml:space="preserve">Les </w:t>
      </w:r>
      <w:r w:rsidRPr="00006CAD">
        <w:rPr>
          <w:lang w:val="fr-FR"/>
        </w:rPr>
        <w:t>parents d’origine étrangère pri</w:t>
      </w:r>
      <w:r>
        <w:rPr>
          <w:lang w:val="fr-FR"/>
        </w:rPr>
        <w:t>vilégieraient en premier lieu la transmission</w:t>
      </w:r>
      <w:r w:rsidRPr="00006CAD">
        <w:rPr>
          <w:lang w:val="fr-FR"/>
        </w:rPr>
        <w:t xml:space="preserve"> de la langue </w:t>
      </w:r>
      <w:r>
        <w:rPr>
          <w:lang w:val="fr-FR"/>
        </w:rPr>
        <w:t xml:space="preserve">et </w:t>
      </w:r>
      <w:r w:rsidRPr="00006CAD">
        <w:rPr>
          <w:lang w:val="fr-FR"/>
        </w:rPr>
        <w:t>de la culture d’accueil</w:t>
      </w:r>
      <w:r>
        <w:rPr>
          <w:lang w:val="fr-FR"/>
        </w:rPr>
        <w:t xml:space="preserve"> (travaux de </w:t>
      </w:r>
      <w:proofErr w:type="spellStart"/>
      <w:r>
        <w:rPr>
          <w:lang w:val="fr-FR"/>
        </w:rPr>
        <w:t>Dalègre</w:t>
      </w:r>
      <w:proofErr w:type="spellEnd"/>
      <w:r>
        <w:rPr>
          <w:lang w:val="fr-FR"/>
        </w:rPr>
        <w:t xml:space="preserve"> &amp; </w:t>
      </w:r>
      <w:proofErr w:type="spellStart"/>
      <w:r>
        <w:rPr>
          <w:lang w:val="fr-FR"/>
        </w:rPr>
        <w:t>Tzimakas</w:t>
      </w:r>
      <w:proofErr w:type="spellEnd"/>
      <w:r>
        <w:rPr>
          <w:lang w:val="fr-FR"/>
        </w:rPr>
        <w:t>, 2015)</w:t>
      </w:r>
      <w:r w:rsidRPr="00006CAD">
        <w:rPr>
          <w:lang w:val="fr-FR"/>
        </w:rPr>
        <w:t xml:space="preserve">. </w:t>
      </w:r>
    </w:p>
    <w:p w14:paraId="122EF362" w14:textId="77777777" w:rsidR="00344B1F" w:rsidRPr="00961839" w:rsidRDefault="00344B1F" w:rsidP="006B2F9B">
      <w:pPr>
        <w:rPr>
          <w:lang w:val="fr-FR"/>
        </w:rPr>
      </w:pPr>
    </w:p>
    <w:p w14:paraId="24CD9FB5" w14:textId="37B11BBA" w:rsidR="00EE161C" w:rsidRDefault="00EE161C" w:rsidP="006B2F9B">
      <w:pPr>
        <w:rPr>
          <w:lang w:val="fr-FR"/>
        </w:rPr>
      </w:pPr>
      <w:r w:rsidRPr="00EE161C">
        <w:rPr>
          <w:b/>
          <w:lang w:val="fr-FR"/>
        </w:rPr>
        <w:t>Cette hypothèse serait validée</w:t>
      </w:r>
      <w:r>
        <w:rPr>
          <w:lang w:val="fr-FR"/>
        </w:rPr>
        <w:t xml:space="preserve">. </w:t>
      </w:r>
    </w:p>
    <w:p w14:paraId="208176BA" w14:textId="4CA7D965" w:rsidR="00EE161C" w:rsidRDefault="00BF324D" w:rsidP="0051648C">
      <w:pPr>
        <w:rPr>
          <w:lang w:val="fr-FR"/>
        </w:rPr>
      </w:pPr>
      <w:r>
        <w:rPr>
          <w:lang w:val="fr-FR"/>
        </w:rPr>
        <w:t>Les parents des enfants issus de l’immigration favoriseraient en effet majoritairement l’apprenti</w:t>
      </w:r>
      <w:r w:rsidR="00740FD8">
        <w:rPr>
          <w:lang w:val="fr-FR"/>
        </w:rPr>
        <w:t>ssage de la langue du pays hôte</w:t>
      </w:r>
      <w:r w:rsidR="0051648C">
        <w:rPr>
          <w:lang w:val="fr-CA"/>
        </w:rPr>
        <w:t>,</w:t>
      </w:r>
      <w:r w:rsidR="005801CF">
        <w:rPr>
          <w:lang w:val="fr-CA"/>
        </w:rPr>
        <w:t xml:space="preserve"> </w:t>
      </w:r>
      <w:r w:rsidR="0051648C" w:rsidRPr="0051648C">
        <w:rPr>
          <w:lang w:val="fr-FR"/>
        </w:rPr>
        <w:t>pays où ils vivent dorénavant qui est également le pays dans lequel leur enfant est né et évoluera socialement puis professionnel</w:t>
      </w:r>
      <w:r w:rsidR="0013535A">
        <w:rPr>
          <w:lang w:val="fr-FR"/>
        </w:rPr>
        <w:t>lement (dans un futur lointain)</w:t>
      </w:r>
      <w:r w:rsidRPr="0051648C">
        <w:rPr>
          <w:lang w:val="fr-FR"/>
        </w:rPr>
        <w:t>.</w:t>
      </w:r>
      <w:r>
        <w:rPr>
          <w:lang w:val="fr-FR"/>
        </w:rPr>
        <w:t xml:space="preserve"> Ce constat illustre un réel désir d’intégration de la part des parents qui, en faisant de la sorte, espère</w:t>
      </w:r>
      <w:r w:rsidR="001F4989">
        <w:rPr>
          <w:lang w:val="fr-FR"/>
        </w:rPr>
        <w:t>nt</w:t>
      </w:r>
      <w:r>
        <w:rPr>
          <w:lang w:val="fr-FR"/>
        </w:rPr>
        <w:t xml:space="preserve"> agir au mieux pour l’avenir de leur enfant. La langue d’origine n’est cependant pas effacée pour autant et trouve sa place au sein du foyer familial en tant que seconde langue de la maison. L’identité culturelle des (ou d’un des) parents est reconnue et transmise à la nouvelle génération. </w:t>
      </w:r>
    </w:p>
    <w:p w14:paraId="739ABAA6" w14:textId="77777777" w:rsidR="00BF324D" w:rsidRPr="006B2F9B" w:rsidRDefault="00BF324D" w:rsidP="006B2F9B">
      <w:pPr>
        <w:rPr>
          <w:lang w:val="fr-FR"/>
        </w:rPr>
      </w:pPr>
    </w:p>
    <w:p w14:paraId="69DFC162" w14:textId="5141CECC" w:rsidR="0097776A" w:rsidRDefault="00716723" w:rsidP="00D02870">
      <w:pPr>
        <w:pStyle w:val="Titre2-3"/>
        <w:outlineLvl w:val="1"/>
      </w:pPr>
      <w:bookmarkStart w:id="271" w:name="_Toc522284582"/>
      <w:bookmarkStart w:id="272" w:name="_Toc522284746"/>
      <w:bookmarkStart w:id="273" w:name="_Toc522284879"/>
      <w:r>
        <w:t>D</w:t>
      </w:r>
      <w:r w:rsidR="0097776A">
        <w:t>iscussions</w:t>
      </w:r>
      <w:bookmarkEnd w:id="271"/>
      <w:r w:rsidR="00EC09AE">
        <w:t xml:space="preserve"> et perspectives</w:t>
      </w:r>
      <w:bookmarkEnd w:id="272"/>
      <w:bookmarkEnd w:id="273"/>
      <w:r w:rsidR="00EC09AE">
        <w:t xml:space="preserve"> </w:t>
      </w:r>
    </w:p>
    <w:p w14:paraId="671F46A7" w14:textId="77777777" w:rsidR="005B3802" w:rsidRDefault="005B3802" w:rsidP="005B3802"/>
    <w:p w14:paraId="480AABAF" w14:textId="16D86B02" w:rsidR="00F038C9" w:rsidRDefault="00FD6771" w:rsidP="00716723">
      <w:pPr>
        <w:pStyle w:val="souspartie33"/>
        <w:outlineLvl w:val="2"/>
      </w:pPr>
      <w:bookmarkStart w:id="274" w:name="_Toc522284583"/>
      <w:bookmarkStart w:id="275" w:name="_Toc522284880"/>
      <w:r>
        <w:t>Les limites de la recherche</w:t>
      </w:r>
      <w:bookmarkEnd w:id="274"/>
      <w:bookmarkEnd w:id="275"/>
    </w:p>
    <w:p w14:paraId="67BDAFF4" w14:textId="440868D1" w:rsidR="00822EC3" w:rsidRDefault="005B3802" w:rsidP="00AC36C5">
      <w:pPr>
        <w:ind w:firstLine="360"/>
        <w:rPr>
          <w:lang w:val="fr-FR"/>
        </w:rPr>
      </w:pPr>
      <w:r>
        <w:rPr>
          <w:lang w:val="fr-FR"/>
        </w:rPr>
        <w:t>Premièrement, nous nous interrogeons sur la conception de nos divers outils de recueil de données, plus particulièrement le second questionnaire. En effet, lors de</w:t>
      </w:r>
      <w:r w:rsidR="00663635">
        <w:rPr>
          <w:lang w:val="fr-FR"/>
        </w:rPr>
        <w:t xml:space="preserve"> l’élaboration de cet outil, a</w:t>
      </w:r>
      <w:r>
        <w:rPr>
          <w:lang w:val="fr-FR"/>
        </w:rPr>
        <w:t xml:space="preserve"> été pris en compte le jeune âge du public et il a été jugé important d’adapter le questionnaire au niveau de compréhension des participants </w:t>
      </w:r>
      <w:r w:rsidR="00663635">
        <w:rPr>
          <w:lang w:val="fr-FR"/>
        </w:rPr>
        <w:t>e</w:t>
      </w:r>
      <w:r>
        <w:rPr>
          <w:lang w:val="fr-FR"/>
        </w:rPr>
        <w:t>n posant des questions simples ne nécessitant pas de réponses écrites trop compliquées ni trop longues. L’objectif était alors d’en apprendre suffisamment sur la famille des enfants et le contexte d’utilisation des langues et plus particulièrement de la langue d’origine. Cependant, ce n’est qu’après avoir récolté les copies de chaque e</w:t>
      </w:r>
      <w:r w:rsidR="001C35DE">
        <w:rPr>
          <w:lang w:val="fr-FR"/>
        </w:rPr>
        <w:t xml:space="preserve">nfant que nous est apparu des problèmes dans l’interprétation des items et la façon de répondre aux réponses. Concernant </w:t>
      </w:r>
      <w:r w:rsidR="00663635">
        <w:rPr>
          <w:lang w:val="fr-FR"/>
        </w:rPr>
        <w:t>les modalités de réponse</w:t>
      </w:r>
      <w:r w:rsidR="001C35DE">
        <w:rPr>
          <w:lang w:val="fr-FR"/>
        </w:rPr>
        <w:t xml:space="preserve"> (remplir des cases, cocher des réponses, ré</w:t>
      </w:r>
      <w:r w:rsidR="001F4989">
        <w:rPr>
          <w:lang w:val="fr-FR"/>
        </w:rPr>
        <w:t>diger), nous avons été surpris</w:t>
      </w:r>
      <w:r w:rsidR="00796173">
        <w:rPr>
          <w:lang w:val="fr-FR"/>
        </w:rPr>
        <w:t>e</w:t>
      </w:r>
      <w:r w:rsidR="001F4989">
        <w:rPr>
          <w:lang w:val="fr-FR"/>
        </w:rPr>
        <w:t xml:space="preserve"> par</w:t>
      </w:r>
      <w:r w:rsidR="001C35DE">
        <w:rPr>
          <w:lang w:val="fr-FR"/>
        </w:rPr>
        <w:t xml:space="preserve"> la diversité des approches de la part des participants (certains ont rédigé des réponses au QCM, d’autres n’ont pas compris la façon dont il fallait remplir les cases)</w:t>
      </w:r>
      <w:r w:rsidR="00796173">
        <w:rPr>
          <w:lang w:val="fr-FR"/>
        </w:rPr>
        <w:t xml:space="preserve"> ; </w:t>
      </w:r>
      <w:r w:rsidR="001C35DE">
        <w:rPr>
          <w:lang w:val="fr-FR"/>
        </w:rPr>
        <w:t>p</w:t>
      </w:r>
      <w:r w:rsidR="00796173">
        <w:rPr>
          <w:lang w:val="fr-FR"/>
        </w:rPr>
        <w:t>ourtant</w:t>
      </w:r>
      <w:r w:rsidR="001C35DE">
        <w:rPr>
          <w:lang w:val="fr-FR"/>
        </w:rPr>
        <w:t xml:space="preserve"> nous avions pris soin d’expliquer en détails le questionnaire et les questions étaient traduites en grec. Nous remettons ici en </w:t>
      </w:r>
      <w:r w:rsidR="001C35DE">
        <w:rPr>
          <w:lang w:val="fr-FR"/>
        </w:rPr>
        <w:lastRenderedPageBreak/>
        <w:t>question notre approche et explication des consignes qui n’ont peut-être pas été assez claires. De plus, nous nous sommes rendu compte que certains élèves parlaient trois langues différentes chez eux (le grec, la langue d’origine et une langue étrangère). N’ayant pas prévu une telle diversité plurilingue au sein même du foyer des enfants, nous n’avions préparé que deux possibilité</w:t>
      </w:r>
      <w:r w:rsidR="00796173">
        <w:rPr>
          <w:lang w:val="fr-FR"/>
        </w:rPr>
        <w:t>s</w:t>
      </w:r>
      <w:r w:rsidR="001C35DE">
        <w:rPr>
          <w:lang w:val="fr-FR"/>
        </w:rPr>
        <w:t xml:space="preserve"> de réponses pour les langues de la maison (que nous pensions </w:t>
      </w:r>
      <w:r w:rsidR="001F4989">
        <w:rPr>
          <w:lang w:val="fr-FR"/>
        </w:rPr>
        <w:t>être</w:t>
      </w:r>
      <w:r w:rsidR="001C35DE">
        <w:rPr>
          <w:lang w:val="fr-FR"/>
        </w:rPr>
        <w:t xml:space="preserve"> le grec et la langue d’origine). De même, à la question « pourquoi parles-tu un</w:t>
      </w:r>
      <w:r w:rsidR="001F4989">
        <w:rPr>
          <w:lang w:val="fr-FR"/>
        </w:rPr>
        <w:t>e</w:t>
      </w:r>
      <w:r w:rsidR="001C35DE">
        <w:rPr>
          <w:lang w:val="fr-FR"/>
        </w:rPr>
        <w:t xml:space="preserve"> autre langue à la maison » il </w:t>
      </w:r>
      <w:r w:rsidR="00AC36C5">
        <w:rPr>
          <w:lang w:val="fr-FR"/>
        </w:rPr>
        <w:t>aurait</w:t>
      </w:r>
      <w:r w:rsidR="001C35DE">
        <w:rPr>
          <w:lang w:val="fr-FR"/>
        </w:rPr>
        <w:t xml:space="preserve"> été préférable d’écrire « pourquoi parles-tu d’autres langues que le grec à la maison ». En effet, nous pensons </w:t>
      </w:r>
      <w:r w:rsidR="00AC36C5">
        <w:rPr>
          <w:lang w:val="fr-FR"/>
        </w:rPr>
        <w:t>avec</w:t>
      </w:r>
      <w:r w:rsidR="001C35DE">
        <w:rPr>
          <w:lang w:val="fr-FR"/>
        </w:rPr>
        <w:t xml:space="preserve"> du recul que cet item n’</w:t>
      </w:r>
      <w:r w:rsidR="00796173">
        <w:rPr>
          <w:lang w:val="fr-FR"/>
        </w:rPr>
        <w:t>était</w:t>
      </w:r>
      <w:r w:rsidR="001C35DE">
        <w:rPr>
          <w:lang w:val="fr-FR"/>
        </w:rPr>
        <w:t xml:space="preserve"> pas clair et qu’il a notamment porté confusion dans l’esprit de quelques élèves et notamment de l’élève </w:t>
      </w:r>
      <w:r w:rsidR="00AC36C5">
        <w:rPr>
          <w:lang w:val="fr-FR"/>
        </w:rPr>
        <w:t xml:space="preserve">E3 pour qui l’autre langue de la maison est le grec. Nous avons alors obtenu des réponses concernant le grec alors que nous nous intéressions à la langue d’origine. </w:t>
      </w:r>
      <w:r w:rsidR="001C35DE">
        <w:rPr>
          <w:lang w:val="fr-FR"/>
        </w:rPr>
        <w:t xml:space="preserve">Nous constatons que nous </w:t>
      </w:r>
      <w:r w:rsidR="00663635">
        <w:rPr>
          <w:lang w:val="fr-FR"/>
        </w:rPr>
        <w:t xml:space="preserve">nous sommes </w:t>
      </w:r>
      <w:r w:rsidR="0013535A">
        <w:rPr>
          <w:lang w:val="fr-FR"/>
        </w:rPr>
        <w:t>fondée sur</w:t>
      </w:r>
      <w:r w:rsidR="001C35DE">
        <w:rPr>
          <w:lang w:val="fr-FR"/>
        </w:rPr>
        <w:t xml:space="preserve"> nos </w:t>
      </w:r>
      <w:r w:rsidR="00663635">
        <w:rPr>
          <w:lang w:val="fr-FR"/>
        </w:rPr>
        <w:t>seules</w:t>
      </w:r>
      <w:r w:rsidR="001C35DE">
        <w:rPr>
          <w:lang w:val="fr-FR"/>
        </w:rPr>
        <w:t xml:space="preserve"> représentations et</w:t>
      </w:r>
      <w:r w:rsidR="00663635">
        <w:rPr>
          <w:lang w:val="fr-FR"/>
        </w:rPr>
        <w:t xml:space="preserve"> que nous étions,</w:t>
      </w:r>
      <w:r w:rsidR="001C35DE">
        <w:rPr>
          <w:lang w:val="fr-FR"/>
        </w:rPr>
        <w:t xml:space="preserve"> somme-toute</w:t>
      </w:r>
      <w:r w:rsidR="00663635">
        <w:rPr>
          <w:lang w:val="fr-FR"/>
        </w:rPr>
        <w:t>,</w:t>
      </w:r>
      <w:r w:rsidR="001C35DE">
        <w:rPr>
          <w:lang w:val="fr-FR"/>
        </w:rPr>
        <w:t xml:space="preserve"> influencé</w:t>
      </w:r>
      <w:r w:rsidR="00796173">
        <w:rPr>
          <w:lang w:val="fr-FR"/>
        </w:rPr>
        <w:t>e</w:t>
      </w:r>
      <w:r w:rsidR="001C35DE">
        <w:rPr>
          <w:lang w:val="fr-FR"/>
        </w:rPr>
        <w:t xml:space="preserve"> par les réponses auxquelles nous nous attendions. </w:t>
      </w:r>
      <w:r w:rsidR="00663635">
        <w:rPr>
          <w:lang w:val="fr-FR"/>
        </w:rPr>
        <w:t>Si cela était</w:t>
      </w:r>
      <w:r w:rsidR="001C35DE">
        <w:rPr>
          <w:lang w:val="fr-FR"/>
        </w:rPr>
        <w:t xml:space="preserve"> à refaire, nous formulerions donc différemment les questions de cet outil de recueil d’information</w:t>
      </w:r>
      <w:r w:rsidR="00796173">
        <w:rPr>
          <w:lang w:val="fr-FR"/>
        </w:rPr>
        <w:t>s</w:t>
      </w:r>
      <w:r w:rsidR="001C35DE">
        <w:rPr>
          <w:lang w:val="fr-FR"/>
        </w:rPr>
        <w:t xml:space="preserve"> et trouverions un moyen d’autant plus simple (ou bien </w:t>
      </w:r>
      <w:r w:rsidR="008346F2">
        <w:rPr>
          <w:lang w:val="fr-FR"/>
        </w:rPr>
        <w:t xml:space="preserve">nous aurions pris </w:t>
      </w:r>
      <w:r w:rsidR="001C35DE">
        <w:rPr>
          <w:lang w:val="fr-FR"/>
        </w:rPr>
        <w:t xml:space="preserve">davantage </w:t>
      </w:r>
      <w:r w:rsidR="008346F2">
        <w:rPr>
          <w:lang w:val="fr-FR"/>
        </w:rPr>
        <w:t xml:space="preserve">de </w:t>
      </w:r>
      <w:r w:rsidR="001C35DE">
        <w:rPr>
          <w:lang w:val="fr-FR"/>
        </w:rPr>
        <w:t xml:space="preserve">temps dans l’explication des consignes) afin de nous assurer de la véracité, de la cohérence et de la faisabilité du questionnaire pour de si jeunes participants pour qui effectuer une telle tâche n’est jamais un activité source d’enthousiasme. </w:t>
      </w:r>
    </w:p>
    <w:p w14:paraId="1B8DE34B" w14:textId="366283FD" w:rsidR="00822EC3" w:rsidRDefault="00AC36C5" w:rsidP="00822EC3">
      <w:pPr>
        <w:rPr>
          <w:lang w:val="fr-FR"/>
        </w:rPr>
      </w:pPr>
      <w:r>
        <w:rPr>
          <w:lang w:val="fr-FR"/>
        </w:rPr>
        <w:tab/>
        <w:t>Au cours de notre étude, nous nous sommes également interrogé</w:t>
      </w:r>
      <w:r w:rsidR="008346F2">
        <w:rPr>
          <w:lang w:val="fr-FR"/>
        </w:rPr>
        <w:t>e</w:t>
      </w:r>
      <w:r>
        <w:rPr>
          <w:lang w:val="fr-FR"/>
        </w:rPr>
        <w:t xml:space="preserve"> sur notre choix d’effectuer des entretiens collectifs afin de recueillir les explications et interprétations des portraits langagiers des enfants de l’échantillon. Nous étions alors </w:t>
      </w:r>
      <w:proofErr w:type="gramStart"/>
      <w:r>
        <w:rPr>
          <w:lang w:val="fr-FR"/>
        </w:rPr>
        <w:t>partagé</w:t>
      </w:r>
      <w:r w:rsidR="00AA3261">
        <w:rPr>
          <w:lang w:val="fr-FR"/>
        </w:rPr>
        <w:t>e</w:t>
      </w:r>
      <w:proofErr w:type="gramEnd"/>
      <w:r>
        <w:rPr>
          <w:lang w:val="fr-FR"/>
        </w:rPr>
        <w:t xml:space="preserve"> entre la volonté d’organiser des entretiens individuels ou collectifs. Compte tenu du fait que nous souhaitions travailler avec tous les membres de chaque classe, et permettre à chacun des élèves (par ailleurs tous plurilingues) d’apporter un regard réflexif sur leur plurilinguisme</w:t>
      </w:r>
      <w:r w:rsidR="00663635">
        <w:rPr>
          <w:lang w:val="fr-FR"/>
        </w:rPr>
        <w:t>, nous avons finalement opté pour la solution collective</w:t>
      </w:r>
      <w:r>
        <w:rPr>
          <w:lang w:val="fr-FR"/>
        </w:rPr>
        <w:t xml:space="preserve">. De cette manière nous pensions donc stimuler tous les enfants et ne pas </w:t>
      </w:r>
      <w:r w:rsidR="00663635">
        <w:rPr>
          <w:lang w:val="fr-FR"/>
        </w:rPr>
        <w:t>isoler,</w:t>
      </w:r>
      <w:r>
        <w:rPr>
          <w:lang w:val="fr-FR"/>
        </w:rPr>
        <w:t xml:space="preserve"> ni mettre trop en évidence les enfants d’origine étrangère qui auraient alors </w:t>
      </w:r>
      <w:r w:rsidR="00663635">
        <w:rPr>
          <w:lang w:val="fr-FR"/>
        </w:rPr>
        <w:t xml:space="preserve">pu </w:t>
      </w:r>
      <w:r>
        <w:rPr>
          <w:lang w:val="fr-FR"/>
        </w:rPr>
        <w:t>ne pas comprendre pourquoi</w:t>
      </w:r>
      <w:r w:rsidR="00663635">
        <w:rPr>
          <w:lang w:val="fr-FR"/>
        </w:rPr>
        <w:t xml:space="preserve"> nous les faisions « travailler » plus que les autres</w:t>
      </w:r>
      <w:r>
        <w:rPr>
          <w:lang w:val="fr-FR"/>
        </w:rPr>
        <w:t>. Nous avions peur</w:t>
      </w:r>
      <w:r w:rsidR="001F4989">
        <w:rPr>
          <w:lang w:val="fr-FR"/>
        </w:rPr>
        <w:t>,</w:t>
      </w:r>
      <w:r>
        <w:rPr>
          <w:lang w:val="fr-FR"/>
        </w:rPr>
        <w:t xml:space="preserve"> </w:t>
      </w:r>
      <w:r w:rsidR="00663635">
        <w:rPr>
          <w:lang w:val="fr-FR"/>
        </w:rPr>
        <w:t>en effet</w:t>
      </w:r>
      <w:r w:rsidR="001F4989">
        <w:rPr>
          <w:lang w:val="fr-FR"/>
        </w:rPr>
        <w:t>,</w:t>
      </w:r>
      <w:r w:rsidR="00663635">
        <w:rPr>
          <w:lang w:val="fr-FR"/>
        </w:rPr>
        <w:t xml:space="preserve"> </w:t>
      </w:r>
      <w:r>
        <w:rPr>
          <w:lang w:val="fr-FR"/>
        </w:rPr>
        <w:t>d’</w:t>
      </w:r>
      <w:r w:rsidR="00663635">
        <w:rPr>
          <w:lang w:val="fr-FR"/>
        </w:rPr>
        <w:t xml:space="preserve">accentuer les différences </w:t>
      </w:r>
      <w:r>
        <w:rPr>
          <w:lang w:val="fr-FR"/>
        </w:rPr>
        <w:t xml:space="preserve">entre les élèves et de faire naître un malaise au sein de la classe. </w:t>
      </w:r>
      <w:r w:rsidR="00663635">
        <w:rPr>
          <w:lang w:val="fr-FR"/>
        </w:rPr>
        <w:t xml:space="preserve">Notre choix final </w:t>
      </w:r>
      <w:r>
        <w:rPr>
          <w:lang w:val="fr-FR"/>
        </w:rPr>
        <w:t xml:space="preserve">s’est </w:t>
      </w:r>
      <w:r w:rsidR="00663635">
        <w:rPr>
          <w:lang w:val="fr-FR"/>
        </w:rPr>
        <w:t>également</w:t>
      </w:r>
      <w:r>
        <w:rPr>
          <w:lang w:val="fr-FR"/>
        </w:rPr>
        <w:t xml:space="preserve"> trouvé justifié par la contrainte du temps. Il nous fallait trouver un moyen simple et efficace de recueillir les entretiens des élèves de l’échantillon sans perdre de temps. </w:t>
      </w:r>
    </w:p>
    <w:p w14:paraId="3F86587F" w14:textId="7E481899" w:rsidR="001E07FA" w:rsidRDefault="00AC36C5" w:rsidP="001E07FA">
      <w:pPr>
        <w:rPr>
          <w:lang w:val="fr-FR"/>
        </w:rPr>
      </w:pPr>
      <w:r>
        <w:rPr>
          <w:lang w:val="fr-FR"/>
        </w:rPr>
        <w:lastRenderedPageBreak/>
        <w:tab/>
        <w:t>L’utilisation d’une langue véhiculaire, parlée par tous les membres participants à la recherche (enfants et chercheur</w:t>
      </w:r>
      <w:r w:rsidR="001A416B">
        <w:rPr>
          <w:lang w:val="fr-FR"/>
        </w:rPr>
        <w:t>e</w:t>
      </w:r>
      <w:r>
        <w:rPr>
          <w:lang w:val="fr-FR"/>
        </w:rPr>
        <w:t>) a également pu restreindre la quantité et la qualité de</w:t>
      </w:r>
      <w:r w:rsidR="001A416B">
        <w:rPr>
          <w:lang w:val="fr-FR"/>
        </w:rPr>
        <w:t>s</w:t>
      </w:r>
      <w:r>
        <w:rPr>
          <w:lang w:val="fr-FR"/>
        </w:rPr>
        <w:t xml:space="preserve"> réponses fournies et obtenues. En effet, </w:t>
      </w:r>
      <w:r w:rsidR="001E07FA">
        <w:rPr>
          <w:lang w:val="fr-FR"/>
        </w:rPr>
        <w:t xml:space="preserve">il n’est pas toujours aisé d’exprimer pleinement ce que l’on ressent ou pense dans une langue étrangère </w:t>
      </w:r>
      <w:r w:rsidR="001A416B">
        <w:rPr>
          <w:lang w:val="fr-FR"/>
        </w:rPr>
        <w:t xml:space="preserve">; </w:t>
      </w:r>
      <w:r w:rsidR="001E07FA">
        <w:rPr>
          <w:lang w:val="fr-FR"/>
        </w:rPr>
        <w:t xml:space="preserve">il est </w:t>
      </w:r>
      <w:r w:rsidR="00EF0574">
        <w:rPr>
          <w:lang w:val="fr-CA"/>
        </w:rPr>
        <w:t>même</w:t>
      </w:r>
      <w:r w:rsidR="00B62286">
        <w:rPr>
          <w:lang w:val="fr-CA"/>
        </w:rPr>
        <w:t xml:space="preserve"> </w:t>
      </w:r>
      <w:r w:rsidR="001E07FA">
        <w:rPr>
          <w:lang w:val="fr-FR"/>
        </w:rPr>
        <w:t>probable que l’utilisation de l’anglais ait contribué à un manque d’informations notamment durant l’activité du portrait langagier. Durant cette activité, certains enfants ont parlé en grec, les propos étaient alors traduits en anglais par un camarade. En passant par un intermédiaire, le message exact de l’enfant a pu perdre en signification, l’interprète optant pour des choix d</w:t>
      </w:r>
      <w:r w:rsidR="001F4989">
        <w:rPr>
          <w:lang w:val="fr-FR"/>
        </w:rPr>
        <w:t>e</w:t>
      </w:r>
      <w:r w:rsidR="001E07FA">
        <w:rPr>
          <w:lang w:val="fr-FR"/>
        </w:rPr>
        <w:t xml:space="preserve"> traductions et ne retenant que ce qui lui </w:t>
      </w:r>
      <w:r w:rsidR="0013535A">
        <w:rPr>
          <w:lang w:val="fr-FR"/>
        </w:rPr>
        <w:t>paraissait important</w:t>
      </w:r>
      <w:r w:rsidR="001E07FA">
        <w:rPr>
          <w:lang w:val="fr-FR"/>
        </w:rPr>
        <w:t xml:space="preserve"> et pas forcément ce qui l’</w:t>
      </w:r>
      <w:r w:rsidR="00804CAA">
        <w:rPr>
          <w:lang w:val="fr-FR"/>
        </w:rPr>
        <w:t xml:space="preserve">était </w:t>
      </w:r>
      <w:r w:rsidR="001E07FA">
        <w:rPr>
          <w:lang w:val="fr-FR"/>
        </w:rPr>
        <w:t xml:space="preserve">pour l’auteur. Par ailleurs, l’anglais ayant été utilisé durant toutes les activités (bien que le grec et le français soient apparus de temps à autre), il est </w:t>
      </w:r>
      <w:r w:rsidR="00CF398B">
        <w:rPr>
          <w:lang w:val="fr-FR"/>
        </w:rPr>
        <w:t>probable que cela ait freiné</w:t>
      </w:r>
      <w:r w:rsidR="001E07FA">
        <w:rPr>
          <w:lang w:val="fr-FR"/>
        </w:rPr>
        <w:t xml:space="preserve"> quelques élèves à vouloir partager et participer car, bien que la plupart des enfants maitrisent très bien l’anglais, ce n’était pas le cas de tout le monde. Nous regrettons finalement le choix de l’anglais, bien qu’il fût le seul qui s’offrait à nous, car en faisant cela, nous n’avons ni valorisé la langue première des enfants (</w:t>
      </w:r>
      <w:r w:rsidR="00CF398B">
        <w:rPr>
          <w:lang w:val="fr-FR"/>
        </w:rPr>
        <w:t>garantissant un</w:t>
      </w:r>
      <w:r w:rsidR="001E07FA">
        <w:rPr>
          <w:lang w:val="fr-FR"/>
        </w:rPr>
        <w:t xml:space="preserve"> sentiment de sécurité), ni valorisé le français, qui faisait l’objet des cours dans lesquels nous intervenions. </w:t>
      </w:r>
    </w:p>
    <w:p w14:paraId="44133F5C" w14:textId="6310857E" w:rsidR="00160F74" w:rsidRDefault="00C82626" w:rsidP="00EA34C7">
      <w:pPr>
        <w:rPr>
          <w:lang w:val="fr-FR"/>
        </w:rPr>
      </w:pPr>
      <w:r>
        <w:rPr>
          <w:lang w:val="fr-FR"/>
        </w:rPr>
        <w:tab/>
        <w:t>Il nous semble important également de sensibiliser le lecteur et d’apporter des précis</w:t>
      </w:r>
      <w:r w:rsidR="000963C9">
        <w:rPr>
          <w:lang w:val="fr-FR"/>
        </w:rPr>
        <w:t>i</w:t>
      </w:r>
      <w:r>
        <w:rPr>
          <w:lang w:val="fr-FR"/>
        </w:rPr>
        <w:t xml:space="preserve">ons quant aux modalités d’analyse des résultats obtenus pour notre étude qualitative. </w:t>
      </w:r>
      <w:r w:rsidR="00CF398B">
        <w:rPr>
          <w:lang w:val="fr-FR"/>
        </w:rPr>
        <w:t>Nous ne disposions</w:t>
      </w:r>
      <w:r>
        <w:rPr>
          <w:lang w:val="fr-FR"/>
        </w:rPr>
        <w:t xml:space="preserve"> d’aucun modèle d’analyse comme on pourrait en trouver pour des recherches quantitative</w:t>
      </w:r>
      <w:r w:rsidR="00804CAA">
        <w:rPr>
          <w:lang w:val="fr-FR"/>
        </w:rPr>
        <w:t>s</w:t>
      </w:r>
      <w:r w:rsidR="00DE1359">
        <w:rPr>
          <w:lang w:val="fr-FR"/>
        </w:rPr>
        <w:t>,</w:t>
      </w:r>
      <w:r>
        <w:rPr>
          <w:lang w:val="fr-FR"/>
        </w:rPr>
        <w:t xml:space="preserve"> fondées sur des contenus purement statistiques et mathématiques suivant des modèles permettant une analyse objective</w:t>
      </w:r>
      <w:r w:rsidR="00CF398B">
        <w:rPr>
          <w:lang w:val="fr-FR"/>
        </w:rPr>
        <w:t xml:space="preserve"> des résultats.</w:t>
      </w:r>
      <w:r>
        <w:rPr>
          <w:lang w:val="fr-FR"/>
        </w:rPr>
        <w:t xml:space="preserve"> </w:t>
      </w:r>
      <w:r w:rsidR="00CF398B">
        <w:rPr>
          <w:lang w:val="fr-FR"/>
        </w:rPr>
        <w:t>L</w:t>
      </w:r>
      <w:r>
        <w:rPr>
          <w:lang w:val="fr-FR"/>
        </w:rPr>
        <w:t>’analyse de contenu et plus particulièrement, l’analyse de récits narratifs (ici la biographie langagière</w:t>
      </w:r>
      <w:r w:rsidR="000963C9">
        <w:rPr>
          <w:lang w:val="fr-FR"/>
        </w:rPr>
        <w:t xml:space="preserve"> sous forme de portrait</w:t>
      </w:r>
      <w:r>
        <w:rPr>
          <w:lang w:val="fr-FR"/>
        </w:rPr>
        <w:t xml:space="preserve">) reste une phase « à risque » dans laquelle la subjectivité du chercheur </w:t>
      </w:r>
      <w:r w:rsidR="00EA34C7">
        <w:rPr>
          <w:lang w:val="fr-FR"/>
        </w:rPr>
        <w:t>intervient de façon plus ou moins importante. C’est la raison principale pour laquelle il a été crucial d’obtenir les explications des enfants sur leurs propres dessins afin de pas extrapoler les informations recueillies et de tirer des conclusions ne reflétant en aucun cas la réalité. Ce faisant, l’objectif était de « s’approcher davantage de la perception d’une situation à partir de la perspective d’une autre personne (</w:t>
      </w:r>
      <w:proofErr w:type="spellStart"/>
      <w:r w:rsidR="00EA34C7">
        <w:rPr>
          <w:lang w:val="fr-FR"/>
        </w:rPr>
        <w:t>Kagen</w:t>
      </w:r>
      <w:proofErr w:type="spellEnd"/>
      <w:r w:rsidR="00EA34C7">
        <w:rPr>
          <w:lang w:val="fr-FR"/>
        </w:rPr>
        <w:t xml:space="preserve"> et al., 1993, p.508 cités dans </w:t>
      </w:r>
      <w:proofErr w:type="spellStart"/>
      <w:r w:rsidR="00EA34C7">
        <w:rPr>
          <w:lang w:val="fr-FR"/>
        </w:rPr>
        <w:t>Verhesschen</w:t>
      </w:r>
      <w:proofErr w:type="spellEnd"/>
      <w:r w:rsidR="00EA34C7">
        <w:rPr>
          <w:lang w:val="fr-FR"/>
        </w:rPr>
        <w:t>, 2006, p.209)</w:t>
      </w:r>
      <w:r w:rsidR="00DE1359">
        <w:rPr>
          <w:lang w:val="fr-FR"/>
        </w:rPr>
        <w:t>. Cependant, la part de subjectivité du chercheur, bien que fortement diminuée, reste possiblement percevable et « il se peut que l’interprétation procède seulement par projection dans le discours du sujet des catégories interprétatives de l’analyste. »  (</w:t>
      </w:r>
      <w:r w:rsidR="00DE1359" w:rsidRPr="008D3173">
        <w:rPr>
          <w:lang w:val="fr-FR"/>
        </w:rPr>
        <w:t xml:space="preserve">Van Der Maren, </w:t>
      </w:r>
      <w:r w:rsidR="008D3173">
        <w:rPr>
          <w:lang w:val="fr-FR"/>
        </w:rPr>
        <w:t xml:space="preserve">2006, </w:t>
      </w:r>
      <w:r w:rsidR="00DE1359" w:rsidRPr="008D3173">
        <w:rPr>
          <w:lang w:val="fr-FR"/>
        </w:rPr>
        <w:t>p</w:t>
      </w:r>
      <w:r w:rsidR="00DE1359">
        <w:rPr>
          <w:lang w:val="fr-FR"/>
        </w:rPr>
        <w:t>.78)</w:t>
      </w:r>
      <w:r w:rsidR="008D3173">
        <w:rPr>
          <w:lang w:val="fr-FR"/>
        </w:rPr>
        <w:t xml:space="preserve">. </w:t>
      </w:r>
      <w:r w:rsidR="00160F74">
        <w:rPr>
          <w:lang w:val="fr-FR"/>
        </w:rPr>
        <w:t>Il est d’</w:t>
      </w:r>
      <w:r w:rsidR="00CF398B">
        <w:rPr>
          <w:lang w:val="fr-FR"/>
        </w:rPr>
        <w:t xml:space="preserve">ailleurs </w:t>
      </w:r>
      <w:r w:rsidR="00160F74">
        <w:rPr>
          <w:lang w:val="fr-FR"/>
        </w:rPr>
        <w:t xml:space="preserve">d’autant </w:t>
      </w:r>
      <w:r w:rsidR="00CF398B">
        <w:rPr>
          <w:lang w:val="fr-FR"/>
        </w:rPr>
        <w:t xml:space="preserve">plus </w:t>
      </w:r>
      <w:r w:rsidR="00160F74">
        <w:rPr>
          <w:lang w:val="fr-FR"/>
        </w:rPr>
        <w:t xml:space="preserve">difficile pour le chercheur de </w:t>
      </w:r>
      <w:r w:rsidR="00160F74">
        <w:rPr>
          <w:lang w:val="fr-FR"/>
        </w:rPr>
        <w:lastRenderedPageBreak/>
        <w:t xml:space="preserve">mettre de côté ses propres représentations et subjectivité lorsque ce dernier entre en contact réguliers avec les participants de son étude. </w:t>
      </w:r>
      <w:r w:rsidR="00CF398B">
        <w:rPr>
          <w:lang w:val="fr-FR"/>
        </w:rPr>
        <w:t>Ainsi</w:t>
      </w:r>
      <w:r w:rsidR="00160F74">
        <w:rPr>
          <w:lang w:val="fr-FR"/>
        </w:rPr>
        <w:t xml:space="preserve">, les résultats obtenus au cours d’une étude de cas ne peuvent être généralisables, et cela est d’autant plus vrai dans le cadre de l’étude susmentionnée à l’échantillon trop faible pour être représentatif. Nous souhaitons donc par ces propos nuancer les conclusions à </w:t>
      </w:r>
      <w:r w:rsidR="00CF398B">
        <w:rPr>
          <w:lang w:val="fr-FR"/>
        </w:rPr>
        <w:t>ce travail</w:t>
      </w:r>
      <w:r w:rsidR="00160F74">
        <w:rPr>
          <w:lang w:val="fr-FR"/>
        </w:rPr>
        <w:t xml:space="preserve"> et avertir le lecteur des spécificités de l’étude menée</w:t>
      </w:r>
      <w:r w:rsidR="00CF398B">
        <w:rPr>
          <w:lang w:val="fr-FR"/>
        </w:rPr>
        <w:t>. Les résultats ne pourront</w:t>
      </w:r>
      <w:r w:rsidR="00160F74">
        <w:rPr>
          <w:lang w:val="fr-FR"/>
        </w:rPr>
        <w:t xml:space="preserve"> </w:t>
      </w:r>
      <w:r w:rsidR="00CF398B">
        <w:rPr>
          <w:lang w:val="fr-FR"/>
        </w:rPr>
        <w:t xml:space="preserve">effectivement pas </w:t>
      </w:r>
      <w:r w:rsidR="00160F74">
        <w:rPr>
          <w:lang w:val="fr-FR"/>
        </w:rPr>
        <w:t>être transposable</w:t>
      </w:r>
      <w:r w:rsidR="00CF398B">
        <w:rPr>
          <w:lang w:val="fr-FR"/>
        </w:rPr>
        <w:t>s</w:t>
      </w:r>
      <w:r w:rsidR="00160F74">
        <w:rPr>
          <w:lang w:val="fr-FR"/>
        </w:rPr>
        <w:t xml:space="preserve"> dans d</w:t>
      </w:r>
      <w:r w:rsidR="00CF398B">
        <w:rPr>
          <w:lang w:val="fr-FR"/>
        </w:rPr>
        <w:t>’autres</w:t>
      </w:r>
      <w:r w:rsidR="00160F74">
        <w:rPr>
          <w:lang w:val="fr-FR"/>
        </w:rPr>
        <w:t xml:space="preserve"> contextes de recherche. </w:t>
      </w:r>
    </w:p>
    <w:p w14:paraId="3069ABC8" w14:textId="12A36E08" w:rsidR="00827631" w:rsidRPr="00D713BF" w:rsidRDefault="00160F74" w:rsidP="00D713BF">
      <w:pPr>
        <w:rPr>
          <w:lang w:val="fr-FR"/>
        </w:rPr>
      </w:pPr>
      <w:r>
        <w:rPr>
          <w:lang w:val="fr-FR"/>
        </w:rPr>
        <w:tab/>
        <w:t>Finalement, nous aimerions attirer l’attention du lecteur sur la principale caractéristique de l’échantillon étudié au sein de ce travail de recherche : l</w:t>
      </w:r>
      <w:r w:rsidR="00887BFF">
        <w:rPr>
          <w:lang w:val="fr-FR"/>
        </w:rPr>
        <w:t>e jeune âge</w:t>
      </w:r>
      <w:r>
        <w:rPr>
          <w:lang w:val="fr-FR"/>
        </w:rPr>
        <w:t xml:space="preserve"> des participants. Cela a été montré précédemment, les résultats obtenus au cours des différents questionnaires différaient selon l’outil utilisé. Se pose alors la question de la fiabilité des résultats obtenus. Par ailleurs, il semble bon d’ajouter que les enfants n’interprète</w:t>
      </w:r>
      <w:r w:rsidR="007F2DF6">
        <w:rPr>
          <w:lang w:val="fr-FR"/>
        </w:rPr>
        <w:t>nt</w:t>
      </w:r>
      <w:r>
        <w:rPr>
          <w:lang w:val="fr-FR"/>
        </w:rPr>
        <w:t xml:space="preserve"> pas le monde de la même manière que les adultes et qu’</w:t>
      </w:r>
      <w:r w:rsidR="00581193">
        <w:rPr>
          <w:lang w:val="fr-FR"/>
        </w:rPr>
        <w:t>ils ne perçoivent, ni ne conscientisent, les événements personnels et intimes avec autant de recul que seul l’expérience et le temps permett</w:t>
      </w:r>
      <w:r w:rsidR="00887BFF">
        <w:rPr>
          <w:lang w:val="fr-FR"/>
        </w:rPr>
        <w:t>raient</w:t>
      </w:r>
      <w:r w:rsidR="00581193">
        <w:rPr>
          <w:lang w:val="fr-FR"/>
        </w:rPr>
        <w:t xml:space="preserve"> de développer. Ainsi, il semble important de prendre nous-même du recul sur les résultats de l’étude et de ne pas chercher à généraliser nos conclusions qui pourraient possiblement être erronées. </w:t>
      </w:r>
    </w:p>
    <w:p w14:paraId="435C0123" w14:textId="77777777" w:rsidR="00D713BF" w:rsidRPr="00D713BF" w:rsidRDefault="00D713BF" w:rsidP="00D713BF">
      <w:pPr>
        <w:rPr>
          <w:lang w:val="fr-FR"/>
        </w:rPr>
      </w:pPr>
    </w:p>
    <w:p w14:paraId="40142F61" w14:textId="7B1C1240" w:rsidR="00CF398B" w:rsidRPr="00CF398B" w:rsidRDefault="004E049B" w:rsidP="00581193">
      <w:pPr>
        <w:pStyle w:val="souspartie33"/>
        <w:outlineLvl w:val="2"/>
      </w:pPr>
      <w:bookmarkStart w:id="276" w:name="_Toc522284584"/>
      <w:bookmarkStart w:id="277" w:name="_Toc522284881"/>
      <w:r>
        <w:t>Perspectives futures</w:t>
      </w:r>
      <w:bookmarkEnd w:id="276"/>
      <w:bookmarkEnd w:id="277"/>
      <w:r>
        <w:t xml:space="preserve"> </w:t>
      </w:r>
    </w:p>
    <w:p w14:paraId="616A69CA" w14:textId="38CCAFE1" w:rsidR="00CF398B" w:rsidRDefault="00CF398B" w:rsidP="00CF398B">
      <w:pPr>
        <w:ind w:firstLine="360"/>
        <w:rPr>
          <w:lang w:val="fr-FR"/>
        </w:rPr>
      </w:pPr>
      <w:r>
        <w:rPr>
          <w:lang w:val="fr-FR"/>
        </w:rPr>
        <w:t>Avant d’apporter une conclusion générale à notre étude, nous proposons au lecteur quelques pistes de travail et perspectives futures si tant est que ce dernier souhaite continuer ou a</w:t>
      </w:r>
      <w:r w:rsidR="00887BFF">
        <w:rPr>
          <w:lang w:val="fr-FR"/>
        </w:rPr>
        <w:t xml:space="preserve">pporter des améliorations à </w:t>
      </w:r>
      <w:r>
        <w:rPr>
          <w:lang w:val="fr-FR"/>
        </w:rPr>
        <w:t xml:space="preserve">notre travail de recherche. </w:t>
      </w:r>
    </w:p>
    <w:p w14:paraId="5DEFCFE3" w14:textId="77777777" w:rsidR="007F2DF6" w:rsidRDefault="007F2DF6" w:rsidP="00CF398B">
      <w:pPr>
        <w:ind w:firstLine="360"/>
        <w:rPr>
          <w:lang w:val="fr-FR"/>
        </w:rPr>
      </w:pPr>
    </w:p>
    <w:p w14:paraId="7293E51D" w14:textId="0E6CAAF6" w:rsidR="005C544E" w:rsidRDefault="005C544E" w:rsidP="00F25CE9">
      <w:pPr>
        <w:pStyle w:val="fin"/>
      </w:pPr>
      <w:r>
        <w:t>Recueillir des informations auprès des parents des enfants</w:t>
      </w:r>
    </w:p>
    <w:p w14:paraId="64E474DE" w14:textId="3729EBC9" w:rsidR="00581193" w:rsidRDefault="00CF398B" w:rsidP="00581193">
      <w:pPr>
        <w:rPr>
          <w:lang w:val="fr-FR"/>
        </w:rPr>
      </w:pPr>
      <w:r>
        <w:rPr>
          <w:lang w:val="fr-FR"/>
        </w:rPr>
        <w:tab/>
      </w:r>
      <w:r w:rsidR="002C58F8">
        <w:rPr>
          <w:lang w:val="fr-FR"/>
        </w:rPr>
        <w:t>La recherche présentée tout au long de ce mémoire s’intéressait aux enfants issus de l’immigration. Cependant, nous l’avons mentionné à plusieurs reprises, le rôle des parents et leurs choix éducatifs, notamment en ce qui concerne la transmission de l’héritage culturel et linguistique, est primordial.</w:t>
      </w:r>
      <w:r w:rsidR="00887BFF">
        <w:rPr>
          <w:lang w:val="fr-FR"/>
        </w:rPr>
        <w:t xml:space="preserve"> </w:t>
      </w:r>
      <w:r w:rsidR="002C58F8">
        <w:rPr>
          <w:lang w:val="fr-FR"/>
        </w:rPr>
        <w:t>C’est à travers les représentations des parents, leur expérience personnelle et leur passé familial et migratoire que les parents vont concevoir les fondements de l’éducation qu’ils donneront à leur</w:t>
      </w:r>
      <w:r w:rsidR="00E64B1B">
        <w:rPr>
          <w:lang w:val="fr-FR"/>
        </w:rPr>
        <w:t>s</w:t>
      </w:r>
      <w:r w:rsidR="002C58F8">
        <w:rPr>
          <w:lang w:val="fr-FR"/>
        </w:rPr>
        <w:t xml:space="preserve"> enfants nés au pays d’accueil. Condon et </w:t>
      </w:r>
      <w:proofErr w:type="spellStart"/>
      <w:r w:rsidR="002C58F8">
        <w:rPr>
          <w:lang w:val="fr-FR"/>
        </w:rPr>
        <w:t>Régnard</w:t>
      </w:r>
      <w:proofErr w:type="spellEnd"/>
      <w:r w:rsidR="002C58F8">
        <w:rPr>
          <w:lang w:val="fr-FR"/>
        </w:rPr>
        <w:t xml:space="preserve"> (2010, p.46) indiquent que cette transmission dépend, par ailleurs, de </w:t>
      </w:r>
      <w:r w:rsidR="00581193" w:rsidRPr="00581193">
        <w:rPr>
          <w:lang w:val="fr-FR"/>
        </w:rPr>
        <w:t>« facteurs identifiés</w:t>
      </w:r>
      <w:r w:rsidR="002C58F8">
        <w:rPr>
          <w:lang w:val="fr-FR"/>
        </w:rPr>
        <w:t> » tels que « </w:t>
      </w:r>
      <w:r w:rsidR="00581193" w:rsidRPr="00581193">
        <w:rPr>
          <w:lang w:val="fr-FR"/>
        </w:rPr>
        <w:t>la mixité du couple parental, l’âge à la migration des parents (à l’âge adulte ou pendant l’enfance), le maintien des liens au pays d’origine des parents.</w:t>
      </w:r>
      <w:r w:rsidR="002C58F8">
        <w:rPr>
          <w:lang w:val="fr-FR"/>
        </w:rPr>
        <w:t xml:space="preserve"> ». En effet, toute histoire migratoire est différente </w:t>
      </w:r>
      <w:r w:rsidR="002C58F8">
        <w:rPr>
          <w:lang w:val="fr-FR"/>
        </w:rPr>
        <w:lastRenderedPageBreak/>
        <w:t xml:space="preserve">et appréhendée différemment selon l’histoire de la famille, les relations entre les migrants et le pays d’accueil et la volonté d’intégration. S’intéresser aux histoires des familles de chacun des participants aurait donc été un atout majeur dans notre étude. Cela nous aurait par ailleurs permis de mieux conceptualiser le lien entre la famille </w:t>
      </w:r>
      <w:r w:rsidR="007F2DF6">
        <w:rPr>
          <w:lang w:val="fr-FR"/>
        </w:rPr>
        <w:t>e</w:t>
      </w:r>
      <w:r w:rsidR="002C58F8">
        <w:rPr>
          <w:lang w:val="fr-FR"/>
        </w:rPr>
        <w:t>t la Grèce : la famille est-elle originaire de Grèce et est revenue au pays après des décennies émigration</w:t>
      </w:r>
      <w:r w:rsidR="00887BFF">
        <w:rPr>
          <w:lang w:val="fr-FR"/>
        </w:rPr>
        <w:t xml:space="preserve"> à</w:t>
      </w:r>
      <w:r w:rsidR="002C58F8">
        <w:rPr>
          <w:lang w:val="fr-FR"/>
        </w:rPr>
        <w:t xml:space="preserve"> </w:t>
      </w:r>
      <w:proofErr w:type="gramStart"/>
      <w:r w:rsidR="000963C9">
        <w:rPr>
          <w:lang w:val="fr-FR"/>
        </w:rPr>
        <w:t>l’étranger ?,</w:t>
      </w:r>
      <w:proofErr w:type="gramEnd"/>
      <w:r w:rsidR="002C58F8">
        <w:rPr>
          <w:lang w:val="fr-FR"/>
        </w:rPr>
        <w:t xml:space="preserve"> les deux parents sont-ils de la même origine, quelles ont été les réelles motivations à l’immigration en Grèce ?, etc. Autant de questions qui pourraient apporter des réponses quant </w:t>
      </w:r>
      <w:r w:rsidR="00E64B1B">
        <w:rPr>
          <w:lang w:val="fr-FR"/>
        </w:rPr>
        <w:t>au</w:t>
      </w:r>
      <w:r w:rsidR="002C58F8">
        <w:rPr>
          <w:lang w:val="fr-FR"/>
        </w:rPr>
        <w:t xml:space="preserve"> choix de transmission linguistique et culturelle dont nous avons manqué dans notre recherche. </w:t>
      </w:r>
    </w:p>
    <w:p w14:paraId="1CF243A1" w14:textId="77777777" w:rsidR="005C544E" w:rsidRPr="00581193" w:rsidRDefault="005C544E" w:rsidP="00581193">
      <w:pPr>
        <w:rPr>
          <w:lang w:val="fr-FR"/>
        </w:rPr>
      </w:pPr>
    </w:p>
    <w:p w14:paraId="51589A64" w14:textId="4628AA63" w:rsidR="00F25CE9" w:rsidRPr="00F25CE9" w:rsidRDefault="00581193" w:rsidP="00F25CE9">
      <w:pPr>
        <w:pStyle w:val="fin"/>
      </w:pPr>
      <w:r>
        <w:t>S’</w:t>
      </w:r>
      <w:r w:rsidR="00F25CE9">
        <w:t>intéresser au plurilinguisme</w:t>
      </w:r>
      <w:r>
        <w:t xml:space="preserve"> </w:t>
      </w:r>
      <w:r w:rsidR="00E64B1B">
        <w:t xml:space="preserve">de </w:t>
      </w:r>
      <w:r>
        <w:t xml:space="preserve">tous les élèves </w:t>
      </w:r>
      <w:r w:rsidR="005C544E">
        <w:t>de la classe</w:t>
      </w:r>
    </w:p>
    <w:p w14:paraId="4DC963AE" w14:textId="53AB2F0F" w:rsidR="003C7DEF" w:rsidRDefault="00EF3235" w:rsidP="003C7DEF">
      <w:pPr>
        <w:ind w:firstLine="360"/>
        <w:rPr>
          <w:lang w:val="fr-FR"/>
        </w:rPr>
      </w:pPr>
      <w:r>
        <w:rPr>
          <w:lang w:val="fr-FR"/>
        </w:rPr>
        <w:t>L</w:t>
      </w:r>
      <w:r w:rsidR="00F25CE9">
        <w:rPr>
          <w:lang w:val="fr-FR"/>
        </w:rPr>
        <w:t>es données récoltées au premier questionnaire</w:t>
      </w:r>
      <w:r>
        <w:rPr>
          <w:lang w:val="fr-FR"/>
        </w:rPr>
        <w:t>, lors de la sélection de l’échantillon,</w:t>
      </w:r>
      <w:r w:rsidR="00F25CE9">
        <w:rPr>
          <w:lang w:val="fr-FR"/>
        </w:rPr>
        <w:t xml:space="preserve"> nous ont interpelés sur un fait qu’il nous semble intéressant de mettre en avant. En effet, bien que nous ayons pris le parti de n’étudier </w:t>
      </w:r>
      <w:r w:rsidR="007F2DF6">
        <w:rPr>
          <w:lang w:val="fr-FR"/>
        </w:rPr>
        <w:t xml:space="preserve">que </w:t>
      </w:r>
      <w:r w:rsidR="00F25CE9">
        <w:rPr>
          <w:lang w:val="fr-FR"/>
        </w:rPr>
        <w:t>les représentations des enfants plurilingues des enfants issus de l’immigration, nous remarquons qu’un tout autre profil se distingue parmi les trois classes avec lesquelles nous avons travaillé. Ce sont au total 51% des enfants qui parlent une autre langue que le grec à la maison. Cela sous-entend qu’il y a parmi les élèves de ces classes, des enfants qui ne s</w:t>
      </w:r>
      <w:r w:rsidR="00887BFF">
        <w:rPr>
          <w:lang w:val="fr-FR"/>
        </w:rPr>
        <w:t>eraient</w:t>
      </w:r>
      <w:r w:rsidR="00F25CE9">
        <w:rPr>
          <w:lang w:val="fr-FR"/>
        </w:rPr>
        <w:t xml:space="preserve"> pas d’origine étrangère </w:t>
      </w:r>
      <w:r w:rsidR="00887BFF">
        <w:rPr>
          <w:lang w:val="fr-FR"/>
        </w:rPr>
        <w:t xml:space="preserve">(selon leurs dires) </w:t>
      </w:r>
      <w:r w:rsidR="00F25CE9">
        <w:rPr>
          <w:lang w:val="fr-FR"/>
        </w:rPr>
        <w:t>mais qui pratiquent quotidiennement, tout du moins assez régulièrement, une langue étrangère à la maison avec leur famille. Par ailleurs, cela indique également que les parents, ou un membre de la famille</w:t>
      </w:r>
      <w:r w:rsidR="007F2DF6">
        <w:rPr>
          <w:lang w:val="fr-FR"/>
        </w:rPr>
        <w:t>,</w:t>
      </w:r>
      <w:r w:rsidR="00F25CE9">
        <w:rPr>
          <w:lang w:val="fr-FR"/>
        </w:rPr>
        <w:t xml:space="preserve"> pratique</w:t>
      </w:r>
      <w:r w:rsidR="007F2DF6">
        <w:rPr>
          <w:lang w:val="fr-FR"/>
        </w:rPr>
        <w:t>nt cette langue et qu’ils sont suffisamment à l’aise avec cette</w:t>
      </w:r>
      <w:r w:rsidR="00F25CE9">
        <w:rPr>
          <w:lang w:val="fr-FR"/>
        </w:rPr>
        <w:t xml:space="preserve"> maîtrise qu’il</w:t>
      </w:r>
      <w:r w:rsidR="007F2DF6">
        <w:rPr>
          <w:lang w:val="fr-FR"/>
        </w:rPr>
        <w:t>s</w:t>
      </w:r>
      <w:r w:rsidR="00F25CE9">
        <w:rPr>
          <w:lang w:val="fr-FR"/>
        </w:rPr>
        <w:t xml:space="preserve"> en profite</w:t>
      </w:r>
      <w:r w:rsidR="007F2DF6">
        <w:rPr>
          <w:lang w:val="fr-FR"/>
        </w:rPr>
        <w:t>nt</w:t>
      </w:r>
      <w:r w:rsidR="00F25CE9">
        <w:rPr>
          <w:lang w:val="fr-FR"/>
        </w:rPr>
        <w:t xml:space="preserve"> pour solliciter celle de l’enfant. La principale langue ayant été mentionnée par les enfants est l’anglais. </w:t>
      </w:r>
      <w:r>
        <w:rPr>
          <w:lang w:val="fr-FR"/>
        </w:rPr>
        <w:t xml:space="preserve">Le statut privilégié de l’anglais à l’échelle </w:t>
      </w:r>
      <w:r w:rsidR="003C7DEF">
        <w:rPr>
          <w:lang w:val="fr-FR"/>
        </w:rPr>
        <w:t>mondiale</w:t>
      </w:r>
      <w:r>
        <w:rPr>
          <w:lang w:val="fr-FR"/>
        </w:rPr>
        <w:t xml:space="preserve"> intervient de nouveau. Véritable </w:t>
      </w:r>
      <w:r w:rsidRPr="00887BFF">
        <w:rPr>
          <w:i/>
          <w:lang w:val="fr-FR"/>
        </w:rPr>
        <w:t>l</w:t>
      </w:r>
      <w:r w:rsidR="003C7DEF" w:rsidRPr="00887BFF">
        <w:rPr>
          <w:i/>
          <w:lang w:val="fr-FR"/>
        </w:rPr>
        <w:t>ingua franca</w:t>
      </w:r>
      <w:r w:rsidR="003C7DEF">
        <w:rPr>
          <w:lang w:val="fr-FR"/>
        </w:rPr>
        <w:t xml:space="preserve">, langue de communication internationale parlée par des millions de locuteurs sur la planète, l’anglais est avant tout la première langue étrangère apprise à l’école primaire en Grèce. Nous pourrions donc nous </w:t>
      </w:r>
      <w:r w:rsidR="000963C9">
        <w:rPr>
          <w:lang w:val="fr-FR"/>
        </w:rPr>
        <w:t>intéresser, tout</w:t>
      </w:r>
      <w:r w:rsidR="003C7DEF">
        <w:rPr>
          <w:lang w:val="fr-FR"/>
        </w:rPr>
        <w:t xml:space="preserve"> comme nous l’avons fait dans notre étude, sur les motivations des divers membres de la famille ainsi que des enfants à la pratique de l’anglais (ou bien d’une autre langue étrangère) à la maison. Il est vrai, selon les travaux Gardner et Lambert (1972, cités dans Feuillet, </w:t>
      </w:r>
      <w:proofErr w:type="spellStart"/>
      <w:r w:rsidR="003C7DEF">
        <w:rPr>
          <w:lang w:val="fr-FR"/>
        </w:rPr>
        <w:t>Jaconelli</w:t>
      </w:r>
      <w:proofErr w:type="spellEnd"/>
      <w:r w:rsidR="003C7DEF">
        <w:rPr>
          <w:lang w:val="fr-FR"/>
        </w:rPr>
        <w:t xml:space="preserve"> &amp; </w:t>
      </w:r>
      <w:proofErr w:type="spellStart"/>
      <w:r w:rsidR="003C7DEF">
        <w:rPr>
          <w:lang w:val="fr-FR"/>
        </w:rPr>
        <w:t>Lebreton</w:t>
      </w:r>
      <w:proofErr w:type="spellEnd"/>
      <w:r w:rsidR="003C7DEF">
        <w:rPr>
          <w:lang w:val="fr-FR"/>
        </w:rPr>
        <w:t xml:space="preserve">, 2012, p.184), </w:t>
      </w:r>
      <w:r w:rsidR="00581193">
        <w:rPr>
          <w:lang w:val="fr-FR"/>
        </w:rPr>
        <w:t>« l’anglais est choisi par les élèves pour des motiv</w:t>
      </w:r>
      <w:r w:rsidR="003C7DEF">
        <w:rPr>
          <w:lang w:val="fr-FR"/>
        </w:rPr>
        <w:t xml:space="preserve">ations souvent instrumentales ». Les enfants auraient donc très tôt conscience d’une certaine nécessité à apprendre la langue. </w:t>
      </w:r>
    </w:p>
    <w:p w14:paraId="57D716B9" w14:textId="647AF3D7" w:rsidR="00581193" w:rsidRDefault="003C7DEF" w:rsidP="003C7DEF">
      <w:pPr>
        <w:rPr>
          <w:lang w:val="fr-FR"/>
        </w:rPr>
      </w:pPr>
      <w:r>
        <w:rPr>
          <w:lang w:val="fr-FR"/>
        </w:rPr>
        <w:lastRenderedPageBreak/>
        <w:t xml:space="preserve">Une étude sur le plurilinguisme de tous les élèves des trois classes aurait donc pu être très pertinente et aurait, de surcroît, permis de juger du </w:t>
      </w:r>
      <w:r w:rsidR="00E756F8">
        <w:rPr>
          <w:lang w:val="fr-FR"/>
        </w:rPr>
        <w:t>développement de la conscience plurilingue et interculturelle de ces enfants. Il aurait alors été pertinent de comparer ces résultats à ceux obtenus sur les enfants issus de l’immigration afin de savoir si l’héritage linguistique et culturel de ces enfants impacte de façon significative ce développement précoce de telles consciences (et compé</w:t>
      </w:r>
      <w:r w:rsidR="007F2DF6">
        <w:rPr>
          <w:lang w:val="fr-FR"/>
        </w:rPr>
        <w:t>tences) ou si au contraire, il</w:t>
      </w:r>
      <w:r w:rsidR="00E756F8">
        <w:rPr>
          <w:lang w:val="fr-FR"/>
        </w:rPr>
        <w:t xml:space="preserve"> n’influe pas dans la balance et qu’un plurilinguisme seul suffit à contribuer à l’ouverture sur le monde, ses langues et ses cultures ainsi que sur autrui. </w:t>
      </w:r>
    </w:p>
    <w:p w14:paraId="7C6EBA0E" w14:textId="77777777" w:rsidR="00FD1E9B" w:rsidRDefault="00FD1E9B" w:rsidP="003C7DEF">
      <w:pPr>
        <w:rPr>
          <w:lang w:val="fr-FR"/>
        </w:rPr>
      </w:pPr>
    </w:p>
    <w:p w14:paraId="11911872" w14:textId="04F483BF" w:rsidR="00A60EBC" w:rsidRPr="00FD1E9B" w:rsidRDefault="00A60EBC" w:rsidP="00FD1E9B">
      <w:pPr>
        <w:pStyle w:val="fin"/>
      </w:pPr>
      <w:r w:rsidRPr="00FD1E9B">
        <w:t>Ouvrir l’école au plurilinguisme : faire entrer les langues des élèves dans la classe</w:t>
      </w:r>
      <w:r w:rsidR="005C544E" w:rsidRPr="00FD1E9B">
        <w:t xml:space="preserve"> avec l’éveil aux langues et aux cultures</w:t>
      </w:r>
    </w:p>
    <w:p w14:paraId="5E9FB658" w14:textId="7384C211" w:rsidR="009951A8" w:rsidRDefault="009951A8" w:rsidP="007C550D">
      <w:pPr>
        <w:ind w:firstLine="708"/>
        <w:rPr>
          <w:lang w:val="fr-FR"/>
        </w:rPr>
      </w:pPr>
      <w:r>
        <w:rPr>
          <w:lang w:val="fr-FR"/>
        </w:rPr>
        <w:t>D</w:t>
      </w:r>
      <w:r w:rsidR="007C550D">
        <w:rPr>
          <w:lang w:val="fr-FR"/>
        </w:rPr>
        <w:t>ans une perspective de valorisation</w:t>
      </w:r>
      <w:r>
        <w:rPr>
          <w:lang w:val="fr-FR"/>
        </w:rPr>
        <w:t xml:space="preserve"> </w:t>
      </w:r>
      <w:r w:rsidR="00FE74F4">
        <w:rPr>
          <w:lang w:val="fr-FR"/>
        </w:rPr>
        <w:t>d</w:t>
      </w:r>
      <w:r>
        <w:rPr>
          <w:lang w:val="fr-FR"/>
        </w:rPr>
        <w:t xml:space="preserve">es langues de chaque enfant et </w:t>
      </w:r>
      <w:r w:rsidR="007C550D">
        <w:rPr>
          <w:lang w:val="fr-FR"/>
        </w:rPr>
        <w:t>de leur introduction</w:t>
      </w:r>
      <w:r>
        <w:rPr>
          <w:lang w:val="fr-FR"/>
        </w:rPr>
        <w:t xml:space="preserve"> au sein de l’école pour une approche plurilingue et interculturelle de l’enseignement</w:t>
      </w:r>
      <w:r w:rsidR="007F2DF6">
        <w:rPr>
          <w:lang w:val="fr-FR"/>
        </w:rPr>
        <w:t>,</w:t>
      </w:r>
      <w:r>
        <w:rPr>
          <w:lang w:val="fr-FR"/>
        </w:rPr>
        <w:t xml:space="preserve"> nous renseignons le lecteur sur une appr</w:t>
      </w:r>
      <w:r w:rsidR="007C550D">
        <w:rPr>
          <w:lang w:val="fr-FR"/>
        </w:rPr>
        <w:t>oche qui a su se montrer pertinente </w:t>
      </w:r>
      <w:r w:rsidR="007F2DF6">
        <w:rPr>
          <w:lang w:val="fr-FR"/>
        </w:rPr>
        <w:t xml:space="preserve">en didactique des </w:t>
      </w:r>
      <w:proofErr w:type="gramStart"/>
      <w:r w:rsidR="007F2DF6">
        <w:rPr>
          <w:lang w:val="fr-FR"/>
        </w:rPr>
        <w:t>langues</w:t>
      </w:r>
      <w:r w:rsidR="005E5869">
        <w:rPr>
          <w:lang w:val="fr-FR"/>
        </w:rPr>
        <w:t>:</w:t>
      </w:r>
      <w:proofErr w:type="gramEnd"/>
      <w:r w:rsidR="005E5869">
        <w:rPr>
          <w:lang w:val="fr-FR"/>
        </w:rPr>
        <w:t xml:space="preserve"> l’éveil aux langues. Par ailleurs, nous précisons au lecteur que les activités proposées aux participants de la recherche s’en inspirent</w:t>
      </w:r>
      <w:r w:rsidR="005E5869">
        <w:rPr>
          <w:rStyle w:val="FootnoteReference"/>
          <w:lang w:val="fr-FR"/>
        </w:rPr>
        <w:footnoteReference w:id="11"/>
      </w:r>
      <w:r w:rsidR="005E5869">
        <w:rPr>
          <w:lang w:val="fr-FR"/>
        </w:rPr>
        <w:t>.</w:t>
      </w:r>
    </w:p>
    <w:p w14:paraId="5A0638A9" w14:textId="10E58FD1" w:rsidR="00CF398B" w:rsidRPr="00CF398B" w:rsidRDefault="00CF398B" w:rsidP="009951A8">
      <w:pPr>
        <w:rPr>
          <w:lang w:val="fr-FR"/>
        </w:rPr>
      </w:pPr>
      <w:r w:rsidRPr="00CF398B">
        <w:rPr>
          <w:lang w:val="fr-FR"/>
        </w:rPr>
        <w:t>L’éveil aux langues trouve ses premières origines en Grande-Bretagne avec les travaux de Haw</w:t>
      </w:r>
      <w:r w:rsidR="005C544E">
        <w:rPr>
          <w:lang w:val="fr-FR"/>
        </w:rPr>
        <w:t xml:space="preserve">kins, fondateur de l’approche </w:t>
      </w:r>
      <w:proofErr w:type="spellStart"/>
      <w:r w:rsidRPr="005C544E">
        <w:rPr>
          <w:i/>
          <w:lang w:val="fr-FR"/>
        </w:rPr>
        <w:t>Language</w:t>
      </w:r>
      <w:proofErr w:type="spellEnd"/>
      <w:r w:rsidRPr="005C544E">
        <w:rPr>
          <w:i/>
          <w:lang w:val="fr-FR"/>
        </w:rPr>
        <w:t xml:space="preserve"> </w:t>
      </w:r>
      <w:proofErr w:type="spellStart"/>
      <w:r w:rsidRPr="005C544E">
        <w:rPr>
          <w:i/>
          <w:lang w:val="fr-FR"/>
        </w:rPr>
        <w:t>Awareness</w:t>
      </w:r>
      <w:proofErr w:type="spellEnd"/>
      <w:r w:rsidR="005C544E">
        <w:rPr>
          <w:lang w:val="fr-FR"/>
        </w:rPr>
        <w:t xml:space="preserve"> </w:t>
      </w:r>
      <w:r w:rsidRPr="00CF398B">
        <w:rPr>
          <w:lang w:val="fr-FR"/>
        </w:rPr>
        <w:t>(1984). Cette approche fut créée dans le but de lutter contre les échecs scolaires en langues tant en langue première, plus spécifiquement à l’écrit, qu’en langue étrangère. L’intérêt principal était donc porté sur le langage et la façon de le rendre plus accessible aux étudiants. Pour ce faire, Hawkins a mis en avant l’importance de la réflexion linguistiqu</w:t>
      </w:r>
      <w:r w:rsidR="005C544E">
        <w:rPr>
          <w:lang w:val="fr-FR"/>
        </w:rPr>
        <w:t xml:space="preserve">e ou </w:t>
      </w:r>
      <w:proofErr w:type="spellStart"/>
      <w:r w:rsidRPr="005C544E">
        <w:rPr>
          <w:i/>
          <w:lang w:val="fr-FR"/>
        </w:rPr>
        <w:t>awareness</w:t>
      </w:r>
      <w:proofErr w:type="spellEnd"/>
      <w:r w:rsidRPr="005C544E">
        <w:rPr>
          <w:i/>
          <w:lang w:val="fr-FR"/>
        </w:rPr>
        <w:t xml:space="preserve"> of </w:t>
      </w:r>
      <w:proofErr w:type="spellStart"/>
      <w:r w:rsidR="000963C9" w:rsidRPr="005C544E">
        <w:rPr>
          <w:i/>
          <w:lang w:val="fr-FR"/>
        </w:rPr>
        <w:t>language</w:t>
      </w:r>
      <w:proofErr w:type="spellEnd"/>
      <w:r w:rsidR="000963C9">
        <w:rPr>
          <w:lang w:val="fr-FR"/>
        </w:rPr>
        <w:t> </w:t>
      </w:r>
      <w:r w:rsidR="000963C9" w:rsidRPr="00CF398B">
        <w:rPr>
          <w:lang w:val="fr-FR"/>
        </w:rPr>
        <w:t>permettant</w:t>
      </w:r>
      <w:r w:rsidRPr="00CF398B">
        <w:rPr>
          <w:lang w:val="fr-FR"/>
        </w:rPr>
        <w:t xml:space="preserve"> l’élaboration de ponts entre les langues, et le développement de ponts transdisciplinaires entre les différentes langues : celle de l’école, celle de l’entourage, et les langues plus éloignées tant géographiquement qu’affectivement. Une réflexion métalinguistique sur les langues en général permet</w:t>
      </w:r>
      <w:r w:rsidR="00FE74F4">
        <w:rPr>
          <w:lang w:val="fr-FR"/>
        </w:rPr>
        <w:t>,</w:t>
      </w:r>
      <w:r w:rsidRPr="00CF398B">
        <w:rPr>
          <w:lang w:val="fr-FR"/>
        </w:rPr>
        <w:t xml:space="preserve"> selon l’auteur</w:t>
      </w:r>
      <w:r w:rsidR="00FE74F4">
        <w:rPr>
          <w:lang w:val="fr-FR"/>
        </w:rPr>
        <w:t>,</w:t>
      </w:r>
      <w:r w:rsidRPr="00CF398B">
        <w:rPr>
          <w:lang w:val="fr-FR"/>
        </w:rPr>
        <w:t xml:space="preserve"> une réflexion bien plus fine (moins globa</w:t>
      </w:r>
      <w:r w:rsidR="00EF0574">
        <w:rPr>
          <w:lang w:val="fr-FR"/>
        </w:rPr>
        <w:t>le) sur sa propre langue</w:t>
      </w:r>
      <w:r w:rsidR="00FE74F4">
        <w:rPr>
          <w:lang w:val="fr-FR"/>
        </w:rPr>
        <w:t> ;</w:t>
      </w:r>
      <w:r w:rsidR="00FE74F4" w:rsidRPr="00CF398B">
        <w:rPr>
          <w:lang w:val="fr-FR"/>
        </w:rPr>
        <w:t xml:space="preserve"> </w:t>
      </w:r>
      <w:r w:rsidRPr="00CF398B">
        <w:rPr>
          <w:lang w:val="fr-FR"/>
        </w:rPr>
        <w:t xml:space="preserve">c’est ce travail approfondi initié par la comparaison entre les langues (syntaxe, lexique, grammaire) qui permettrait un développement des compétences langagières en langue maternelle et en langues étrangères. </w:t>
      </w:r>
    </w:p>
    <w:p w14:paraId="3619345B" w14:textId="4C2889B2" w:rsidR="00CF398B" w:rsidRPr="00CF398B" w:rsidRDefault="00CF398B" w:rsidP="005C544E">
      <w:pPr>
        <w:ind w:firstLine="708"/>
        <w:rPr>
          <w:lang w:val="fr-FR"/>
        </w:rPr>
      </w:pPr>
      <w:r w:rsidRPr="00CF398B">
        <w:rPr>
          <w:lang w:val="fr-FR"/>
        </w:rPr>
        <w:lastRenderedPageBreak/>
        <w:t xml:space="preserve">L’éveil aux langues tel que nous le connaissons aujourd’hui en didactique des langues est une approche s’inscrivant dans la continuité des travaux de Hawkins mais apportant cependant de nouvelles spécificités. Il amène la réflexion autour des langues à un tout autre niveau. Inspiré par le courant socioconstructiviste développé notamment par Vygotsky, l’éveil aux langues a été mis au point en Europe à la fin des années 1990 avec le projet </w:t>
      </w:r>
      <w:proofErr w:type="spellStart"/>
      <w:r w:rsidRPr="00CF398B">
        <w:rPr>
          <w:lang w:val="fr-FR"/>
        </w:rPr>
        <w:t>Evlang</w:t>
      </w:r>
      <w:proofErr w:type="spellEnd"/>
      <w:r w:rsidRPr="00CF398B">
        <w:rPr>
          <w:lang w:val="fr-FR"/>
        </w:rPr>
        <w:t>. En effet, cette approche, née de nombreuses années de recherches dans différents contextes européens, ajoute à la dimension cognitive et affective</w:t>
      </w:r>
      <w:r w:rsidR="005C544E">
        <w:rPr>
          <w:lang w:val="fr-FR"/>
        </w:rPr>
        <w:t xml:space="preserve"> du </w:t>
      </w:r>
      <w:proofErr w:type="spellStart"/>
      <w:r w:rsidR="005C544E" w:rsidRPr="005C544E">
        <w:rPr>
          <w:i/>
          <w:lang w:val="fr-FR"/>
        </w:rPr>
        <w:t>Language</w:t>
      </w:r>
      <w:proofErr w:type="spellEnd"/>
      <w:r w:rsidR="005C544E" w:rsidRPr="005C544E">
        <w:rPr>
          <w:i/>
          <w:lang w:val="fr-FR"/>
        </w:rPr>
        <w:t xml:space="preserve"> </w:t>
      </w:r>
      <w:proofErr w:type="spellStart"/>
      <w:r w:rsidR="005C544E" w:rsidRPr="005C544E">
        <w:rPr>
          <w:i/>
          <w:lang w:val="fr-FR"/>
        </w:rPr>
        <w:t>Awareness</w:t>
      </w:r>
      <w:proofErr w:type="spellEnd"/>
      <w:r w:rsidRPr="00CF398B">
        <w:rPr>
          <w:lang w:val="fr-FR"/>
        </w:rPr>
        <w:t>, une dimension sociale. C’est à travers des activités de réflexion, l’accent porté sur les travaux en groupes et l’importance accordée au caractère social de la langue que l’approche se veut être également un outil dont la visée est de « contribuer à la construction de sociétés solidaires, linguistiquement et culturellement pluralistes. » (</w:t>
      </w:r>
      <w:proofErr w:type="spellStart"/>
      <w:r w:rsidRPr="005C544E">
        <w:rPr>
          <w:lang w:val="fr-FR"/>
        </w:rPr>
        <w:t>Candelier</w:t>
      </w:r>
      <w:proofErr w:type="spellEnd"/>
      <w:r w:rsidRPr="005C544E">
        <w:rPr>
          <w:lang w:val="fr-FR"/>
        </w:rPr>
        <w:t>, 2003</w:t>
      </w:r>
      <w:r w:rsidRPr="00CF398B">
        <w:rPr>
          <w:lang w:val="fr-FR"/>
        </w:rPr>
        <w:t xml:space="preserve">, p.21). Les intentions pédagogiques de ce mouvement ont trois principales finalités : </w:t>
      </w:r>
      <w:r w:rsidR="005C544E">
        <w:rPr>
          <w:lang w:val="fr-FR"/>
        </w:rPr>
        <w:t>(1) d</w:t>
      </w:r>
      <w:r w:rsidRPr="005C544E">
        <w:rPr>
          <w:lang w:val="fr-FR"/>
        </w:rPr>
        <w:t>évelopper les représentations sur les langues et élaborer des attitudes positives à travers une ouverture à la diversité linguistique et culturelle et une motivation à l’apprentissage des langues</w:t>
      </w:r>
      <w:r w:rsidR="005C544E">
        <w:rPr>
          <w:lang w:val="fr-FR"/>
        </w:rPr>
        <w:t>, (2), d</w:t>
      </w:r>
      <w:r w:rsidRPr="005C544E">
        <w:rPr>
          <w:lang w:val="fr-FR"/>
        </w:rPr>
        <w:t xml:space="preserve">évelopper des aptitudes métalinguistiques, </w:t>
      </w:r>
      <w:proofErr w:type="spellStart"/>
      <w:r w:rsidRPr="005C544E">
        <w:rPr>
          <w:lang w:val="fr-FR"/>
        </w:rPr>
        <w:t>métacommunicatives</w:t>
      </w:r>
      <w:proofErr w:type="spellEnd"/>
      <w:r w:rsidRPr="005C544E">
        <w:rPr>
          <w:lang w:val="fr-FR"/>
        </w:rPr>
        <w:t xml:space="preserve"> et cognitives pour une meilleure compréhension du fonctionnement interne des langues en général</w:t>
      </w:r>
      <w:r w:rsidR="005C544E">
        <w:rPr>
          <w:lang w:val="fr-FR"/>
        </w:rPr>
        <w:t>, (3), d</w:t>
      </w:r>
      <w:r w:rsidRPr="005C544E">
        <w:rPr>
          <w:lang w:val="fr-FR"/>
        </w:rPr>
        <w:t xml:space="preserve">évelopper une culture langagière à travers la découverte de  nombreuses langues. </w:t>
      </w:r>
      <w:r w:rsidRPr="00CF398B">
        <w:rPr>
          <w:lang w:val="fr-FR"/>
        </w:rPr>
        <w:t>Cette approche n’est en effet pas à méprendre avec un apprentissage de plusieurs langues. Elle s’inscrit comme une sensibilisation aux langues et aux cultures, une découverte, permettant aux étudiants, aux enfants notamment</w:t>
      </w:r>
      <w:r w:rsidR="006B5972">
        <w:rPr>
          <w:lang w:val="fr-FR"/>
        </w:rPr>
        <w:t>,</w:t>
      </w:r>
      <w:r w:rsidRPr="00CF398B">
        <w:rPr>
          <w:lang w:val="fr-FR"/>
        </w:rPr>
        <w:t xml:space="preserve"> puisque l’étude porte sur des élèves de primaire de 9 à 11 ans, de développer des compétences plurilingues et interculturelles, favorables à une acceptation de la diversité, une décentration de soi, de sa langue et sa culture, pour une meilleure appréciation de la diversité linguistique et culturelle connue des sociétés d’aujourd’hui (et cela est d’autant plus vrai pour les pays au paysage sociolinguistique varié). De plus, ce programme rejoint les prérogatives du Conseil de l’Europe (2000), insistant alors sur la nécessité d’une reconnaissance du plurilinguisme et de l’importance de voir naître une « </w:t>
      </w:r>
      <w:r w:rsidR="00887BFF">
        <w:rPr>
          <w:lang w:val="fr-FR"/>
        </w:rPr>
        <w:t>c</w:t>
      </w:r>
      <w:r w:rsidRPr="00CF398B">
        <w:rPr>
          <w:lang w:val="fr-FR"/>
        </w:rPr>
        <w:t xml:space="preserve">itoyenneté démocratique » afin que tous puissent vivre dans un environnement propice aux échanges, à la communication et à la tolérance. </w:t>
      </w:r>
    </w:p>
    <w:p w14:paraId="79FFAAA5" w14:textId="4EDA2039" w:rsidR="005C544E" w:rsidRDefault="00CF398B" w:rsidP="005C544E">
      <w:pPr>
        <w:rPr>
          <w:lang w:val="fr-FR"/>
        </w:rPr>
      </w:pPr>
      <w:r w:rsidRPr="00CF398B">
        <w:rPr>
          <w:lang w:val="fr-FR"/>
        </w:rPr>
        <w:t xml:space="preserve">Les résultats du projet </w:t>
      </w:r>
      <w:proofErr w:type="spellStart"/>
      <w:r w:rsidRPr="00CF398B">
        <w:rPr>
          <w:lang w:val="fr-FR"/>
        </w:rPr>
        <w:t>Evlang</w:t>
      </w:r>
      <w:proofErr w:type="spellEnd"/>
      <w:r w:rsidRPr="00CF398B">
        <w:rPr>
          <w:lang w:val="fr-FR"/>
        </w:rPr>
        <w:t xml:space="preserve"> sont très encourageants et semblent tout à fait montrer l’impact d’une éducation plurilingue et pluriculturelle dans l’apprentissage des langues en général. De plus, </w:t>
      </w:r>
      <w:proofErr w:type="spellStart"/>
      <w:r w:rsidRPr="00CF398B">
        <w:rPr>
          <w:lang w:val="fr-FR"/>
        </w:rPr>
        <w:t>Evlang</w:t>
      </w:r>
      <w:proofErr w:type="spellEnd"/>
      <w:r w:rsidRPr="00CF398B">
        <w:rPr>
          <w:lang w:val="fr-FR"/>
        </w:rPr>
        <w:t xml:space="preserve"> serait, d’après les différents constats, un outil efficace pour l’élaboration de nouvelles représentations</w:t>
      </w:r>
      <w:r w:rsidR="007E7425">
        <w:rPr>
          <w:lang w:val="fr-FR"/>
        </w:rPr>
        <w:t xml:space="preserve"> </w:t>
      </w:r>
      <w:r w:rsidRPr="00CF398B">
        <w:rPr>
          <w:lang w:val="fr-FR"/>
        </w:rPr>
        <w:t xml:space="preserve">/ conceptions des langues, moins influencées </w:t>
      </w:r>
      <w:r w:rsidRPr="00CF398B">
        <w:rPr>
          <w:lang w:val="fr-FR"/>
        </w:rPr>
        <w:lastRenderedPageBreak/>
        <w:t>par le contexte sociopolitique du pays. En effet, selon le contexte et l’environnement social, familial et scolaire des individus, les représentations sur les langues et les cultures ne sont pas impactées de la même façon</w:t>
      </w:r>
      <w:r w:rsidR="007E7425">
        <w:rPr>
          <w:lang w:val="fr-FR"/>
        </w:rPr>
        <w:t>, comme nous le suggérons lors de cette étude</w:t>
      </w:r>
      <w:r w:rsidRPr="00CF398B">
        <w:rPr>
          <w:lang w:val="fr-FR"/>
        </w:rPr>
        <w:t xml:space="preserve">. Le projet </w:t>
      </w:r>
      <w:proofErr w:type="spellStart"/>
      <w:r w:rsidRPr="00CF398B">
        <w:rPr>
          <w:lang w:val="fr-FR"/>
        </w:rPr>
        <w:t>Evlang</w:t>
      </w:r>
      <w:proofErr w:type="spellEnd"/>
      <w:r w:rsidRPr="00CF398B">
        <w:rPr>
          <w:lang w:val="fr-FR"/>
        </w:rPr>
        <w:t xml:space="preserve">, et l’éveil aux langues en général, possède également des enjeux universels comme la question identitaire engendrée par le plurilinguisme ou la découverte d’autres conceptions du monde, d’autres cultures. </w:t>
      </w:r>
      <w:r w:rsidR="007C550D">
        <w:rPr>
          <w:lang w:val="fr-FR"/>
        </w:rPr>
        <w:t>On</w:t>
      </w:r>
      <w:r w:rsidRPr="00CF398B">
        <w:rPr>
          <w:lang w:val="fr-FR"/>
        </w:rPr>
        <w:t xml:space="preserve"> apprend </w:t>
      </w:r>
      <w:r w:rsidR="007C550D">
        <w:rPr>
          <w:lang w:val="fr-FR"/>
        </w:rPr>
        <w:t xml:space="preserve">alors </w:t>
      </w:r>
      <w:r w:rsidRPr="00CF398B">
        <w:rPr>
          <w:lang w:val="fr-FR"/>
        </w:rPr>
        <w:t>à considérer la langue comme vecteur d’identité, d’appartenance à un groupe sociolinguistique spécifique.</w:t>
      </w:r>
      <w:r w:rsidR="005C544E">
        <w:rPr>
          <w:lang w:val="fr-FR"/>
        </w:rPr>
        <w:t xml:space="preserve"> Une telle approche permettrait « aux élèves d’une part de mieux assumer leur héritage linguistique et culturel, de mieux construire leur identité et d’autre part d’envisager leurs différences comme des richesses à partager » (</w:t>
      </w:r>
      <w:proofErr w:type="spellStart"/>
      <w:r w:rsidR="005C544E" w:rsidRPr="00F25CE9">
        <w:rPr>
          <w:lang w:val="fr-FR"/>
        </w:rPr>
        <w:t>Hélot</w:t>
      </w:r>
      <w:proofErr w:type="spellEnd"/>
      <w:r w:rsidR="005C544E" w:rsidRPr="00F25CE9">
        <w:rPr>
          <w:lang w:val="fr-FR"/>
        </w:rPr>
        <w:t xml:space="preserve"> &amp; Young</w:t>
      </w:r>
      <w:r w:rsidR="005C544E">
        <w:rPr>
          <w:lang w:val="fr-FR"/>
        </w:rPr>
        <w:t xml:space="preserve">, 2003 cités dans </w:t>
      </w:r>
      <w:proofErr w:type="spellStart"/>
      <w:r w:rsidR="005C544E">
        <w:rPr>
          <w:lang w:val="fr-FR"/>
        </w:rPr>
        <w:t>Mailfert</w:t>
      </w:r>
      <w:proofErr w:type="spellEnd"/>
      <w:r w:rsidR="005C544E">
        <w:rPr>
          <w:lang w:val="fr-FR"/>
        </w:rPr>
        <w:t xml:space="preserve"> 2013)</w:t>
      </w:r>
      <w:r w:rsidR="00F25CE9">
        <w:rPr>
          <w:lang w:val="fr-FR"/>
        </w:rPr>
        <w:t xml:space="preserve">. </w:t>
      </w:r>
    </w:p>
    <w:p w14:paraId="78B278B6" w14:textId="77777777" w:rsidR="0066799F" w:rsidRDefault="0066799F" w:rsidP="001836DE">
      <w:pPr>
        <w:pStyle w:val="Heading1"/>
        <w:rPr>
          <w:lang w:val="fr-FR"/>
        </w:rPr>
        <w:sectPr w:rsidR="0066799F" w:rsidSect="0066799F">
          <w:type w:val="continuous"/>
          <w:pgSz w:w="11906" w:h="16838"/>
          <w:pgMar w:top="1440" w:right="1797" w:bottom="1440" w:left="1797" w:header="709" w:footer="709" w:gutter="0"/>
          <w:pgNumType w:start="46"/>
          <w:cols w:space="708"/>
          <w:titlePg/>
          <w:docGrid w:linePitch="360"/>
        </w:sectPr>
      </w:pPr>
      <w:bookmarkStart w:id="280" w:name="_Toc522284585"/>
      <w:bookmarkStart w:id="281" w:name="_Toc522284747"/>
      <w:bookmarkStart w:id="282" w:name="_Toc522284882"/>
    </w:p>
    <w:p w14:paraId="24130887" w14:textId="1BFDF526" w:rsidR="0097776A" w:rsidRDefault="0097776A" w:rsidP="001836DE">
      <w:pPr>
        <w:pStyle w:val="Heading1"/>
        <w:rPr>
          <w:lang w:val="fr-FR"/>
        </w:rPr>
      </w:pPr>
      <w:r>
        <w:rPr>
          <w:lang w:val="fr-FR"/>
        </w:rPr>
        <w:lastRenderedPageBreak/>
        <w:t>Conclusion</w:t>
      </w:r>
      <w:bookmarkEnd w:id="280"/>
      <w:bookmarkEnd w:id="281"/>
      <w:bookmarkEnd w:id="282"/>
      <w:r>
        <w:rPr>
          <w:lang w:val="fr-FR"/>
        </w:rPr>
        <w:t xml:space="preserve"> </w:t>
      </w:r>
    </w:p>
    <w:p w14:paraId="4F2B3E16" w14:textId="4EB70622" w:rsidR="007410B4" w:rsidRDefault="007410B4" w:rsidP="0097776A">
      <w:pPr>
        <w:rPr>
          <w:lang w:val="fr-FR"/>
        </w:rPr>
      </w:pPr>
    </w:p>
    <w:p w14:paraId="70370B2B" w14:textId="2D5F6928" w:rsidR="006039D3" w:rsidRDefault="006039D3" w:rsidP="006039D3">
      <w:pPr>
        <w:ind w:firstLine="708"/>
        <w:rPr>
          <w:lang w:val="fr-FR"/>
        </w:rPr>
      </w:pPr>
      <w:r>
        <w:rPr>
          <w:lang w:val="fr-FR"/>
        </w:rPr>
        <w:t>L’immigration est un phénomène lourd de conséquences</w:t>
      </w:r>
      <w:r w:rsidR="009F1994">
        <w:rPr>
          <w:lang w:val="fr-FR"/>
        </w:rPr>
        <w:t xml:space="preserve"> d’un point de vue psychologique en ce qu’elle transforme l’identité profonde de l’individu</w:t>
      </w:r>
      <w:r>
        <w:rPr>
          <w:lang w:val="fr-FR"/>
        </w:rPr>
        <w:t>. Quelles que s</w:t>
      </w:r>
      <w:r w:rsidR="00CB24AD">
        <w:rPr>
          <w:lang w:val="fr-FR"/>
        </w:rPr>
        <w:t>oient les raisons ayant poussé d</w:t>
      </w:r>
      <w:r>
        <w:rPr>
          <w:lang w:val="fr-FR"/>
        </w:rPr>
        <w:t>es populations à quitter le pays de leurs ancêtres, l’immigration implique inévitablement un processus d’intégration qui sera plus ou moins opéré par chaque individu migrant selon ses motivations, ses aspirations personnelles et sa volonté de garantir un avenir meilleur à sa descendance. L’enjeu identitaire véhiculé par l’intégration est important et source de tensions au sein même de l’esprit de l’individu</w:t>
      </w:r>
      <w:r w:rsidR="00FB5B20">
        <w:rPr>
          <w:lang w:val="fr-FR"/>
        </w:rPr>
        <w:t>,</w:t>
      </w:r>
      <w:r>
        <w:rPr>
          <w:lang w:val="fr-FR"/>
        </w:rPr>
        <w:t xml:space="preserve"> qui se retrouve à devoir intégrer de nouvelles mœurs, une nouvelle culture et une nouvelle langue</w:t>
      </w:r>
      <w:r w:rsidR="00FD3FEF">
        <w:rPr>
          <w:lang w:val="fr-FR"/>
        </w:rPr>
        <w:t>,</w:t>
      </w:r>
      <w:r>
        <w:rPr>
          <w:lang w:val="fr-FR"/>
        </w:rPr>
        <w:t xml:space="preserve"> </w:t>
      </w:r>
      <w:r w:rsidR="00FD3FEF">
        <w:rPr>
          <w:lang w:val="fr-FR"/>
        </w:rPr>
        <w:t xml:space="preserve">tout en essayant </w:t>
      </w:r>
      <w:r>
        <w:rPr>
          <w:lang w:val="fr-FR"/>
        </w:rPr>
        <w:t>de</w:t>
      </w:r>
      <w:r w:rsidR="009F1994">
        <w:rPr>
          <w:lang w:val="fr-FR"/>
        </w:rPr>
        <w:t xml:space="preserve"> conserver son identité première</w:t>
      </w:r>
      <w:r>
        <w:rPr>
          <w:lang w:val="fr-FR"/>
        </w:rPr>
        <w:t>, celle qui le caractérise et qui le différencie des autres. Cette complexité identitaire laisse place à des choix</w:t>
      </w:r>
      <w:r w:rsidR="00FD3FEF">
        <w:rPr>
          <w:lang w:val="fr-FR"/>
        </w:rPr>
        <w:t xml:space="preserve"> stratégiques, plus ou moins conscients,</w:t>
      </w:r>
      <w:r>
        <w:rPr>
          <w:lang w:val="fr-FR"/>
        </w:rPr>
        <w:t xml:space="preserve"> que prend chaque individu </w:t>
      </w:r>
      <w:r w:rsidR="00FD3FEF">
        <w:rPr>
          <w:lang w:val="fr-FR"/>
        </w:rPr>
        <w:t xml:space="preserve">et </w:t>
      </w:r>
      <w:r>
        <w:rPr>
          <w:lang w:val="fr-FR"/>
        </w:rPr>
        <w:t xml:space="preserve">qui auront des répercussions sur l’héritage linguistique et culturel transmis à la future génération. </w:t>
      </w:r>
      <w:r w:rsidR="00FD3FEF">
        <w:rPr>
          <w:lang w:val="fr-FR"/>
        </w:rPr>
        <w:t>Cette descendance, née dans le pays d’accueil, ne souffre pas des mêmes conflits intérieurs mais se retrouve</w:t>
      </w:r>
      <w:r w:rsidR="00C07C16">
        <w:rPr>
          <w:lang w:val="fr-FR"/>
        </w:rPr>
        <w:t>,</w:t>
      </w:r>
      <w:r w:rsidR="00FD3FEF">
        <w:rPr>
          <w:lang w:val="fr-FR"/>
        </w:rPr>
        <w:t xml:space="preserve"> malgré elle, également partagée entre deux mondes, deux cultures, deux langues qui définissent son identité</w:t>
      </w:r>
      <w:r w:rsidR="009F1994">
        <w:rPr>
          <w:lang w:val="fr-FR"/>
        </w:rPr>
        <w:t>. Ses</w:t>
      </w:r>
      <w:r w:rsidR="00FD3FEF">
        <w:rPr>
          <w:lang w:val="fr-FR"/>
        </w:rPr>
        <w:t xml:space="preserve"> </w:t>
      </w:r>
      <w:r w:rsidR="00CB24AD">
        <w:rPr>
          <w:lang w:val="fr-FR"/>
        </w:rPr>
        <w:t xml:space="preserve">appartenances </w:t>
      </w:r>
      <w:r w:rsidR="009F1994">
        <w:rPr>
          <w:lang w:val="fr-FR"/>
        </w:rPr>
        <w:t>son</w:t>
      </w:r>
      <w:r w:rsidR="00DE30CF">
        <w:rPr>
          <w:lang w:val="fr-FR"/>
        </w:rPr>
        <w:t>t alors multiples, elles retrace</w:t>
      </w:r>
      <w:r w:rsidR="009F1994">
        <w:rPr>
          <w:lang w:val="fr-FR"/>
        </w:rPr>
        <w:t xml:space="preserve">nt l’histoire </w:t>
      </w:r>
      <w:r w:rsidR="00FD3FEF">
        <w:rPr>
          <w:lang w:val="fr-FR"/>
        </w:rPr>
        <w:t xml:space="preserve">d’un parcours migratoire familial. </w:t>
      </w:r>
      <w:r w:rsidR="00B67506">
        <w:rPr>
          <w:lang w:val="fr-FR"/>
        </w:rPr>
        <w:t xml:space="preserve">L’héritage vertical transmis à ces nouvelles générations symbolise la pérennité du passé familial qui est principalement véhiculé par l’apprentissage de la langue d’origine et la transmission des valeurs et traditions culturelles du pays. </w:t>
      </w:r>
    </w:p>
    <w:p w14:paraId="442CCEC5" w14:textId="77777777" w:rsidR="00CB24AD" w:rsidRDefault="00CB24AD" w:rsidP="006039D3">
      <w:pPr>
        <w:ind w:firstLine="708"/>
        <w:rPr>
          <w:lang w:val="fr-FR"/>
        </w:rPr>
      </w:pPr>
    </w:p>
    <w:p w14:paraId="378A1A24" w14:textId="03ACE80F" w:rsidR="00FD3FEF" w:rsidRDefault="00E65185" w:rsidP="002037EA">
      <w:pPr>
        <w:ind w:firstLine="708"/>
        <w:rPr>
          <w:lang w:val="fr-FR"/>
        </w:rPr>
      </w:pPr>
      <w:r>
        <w:rPr>
          <w:lang w:val="fr-FR"/>
        </w:rPr>
        <w:t xml:space="preserve">Notre recherche, en ce que nous nous intéressions fortement au contexte socio-culturel dans lequel nous avons vécu pendant plusieurs mois, avait pour objectif d’éclairer le lecteur sur les diverses appartenances et sur le plurilinguisme avéré d’une population d’enfants issus de l’immigration et scolarisés dans une école publique grecque. Nous avons cherché à </w:t>
      </w:r>
      <w:r w:rsidR="00370A63">
        <w:rPr>
          <w:lang w:val="fr-FR"/>
        </w:rPr>
        <w:t xml:space="preserve">voir </w:t>
      </w:r>
      <w:r>
        <w:rPr>
          <w:lang w:val="fr-FR"/>
        </w:rPr>
        <w:t xml:space="preserve">comment ces enfants vivent et se représentent leur plurilinguisme, leur appartenance pluriculturelle pour tenter de </w:t>
      </w:r>
      <w:r w:rsidRPr="00887BFF">
        <w:rPr>
          <w:lang w:val="fr-FR"/>
        </w:rPr>
        <w:t>comprendre</w:t>
      </w:r>
      <w:r>
        <w:rPr>
          <w:lang w:val="fr-FR"/>
        </w:rPr>
        <w:t xml:space="preserve"> </w:t>
      </w:r>
      <w:r w:rsidR="00C07C16">
        <w:rPr>
          <w:lang w:val="fr-FR"/>
        </w:rPr>
        <w:t>l’</w:t>
      </w:r>
      <w:r>
        <w:rPr>
          <w:lang w:val="fr-FR"/>
        </w:rPr>
        <w:t xml:space="preserve">impact </w:t>
      </w:r>
      <w:r w:rsidR="00C07C16">
        <w:rPr>
          <w:lang w:val="fr-FR"/>
        </w:rPr>
        <w:t xml:space="preserve">de ceux-ci </w:t>
      </w:r>
      <w:r>
        <w:rPr>
          <w:lang w:val="fr-FR"/>
        </w:rPr>
        <w:t xml:space="preserve">sur la construction identitaire de cette jeune population. </w:t>
      </w:r>
      <w:ins w:id="283" w:author="Maud Bertevas" w:date="2018-10-21T16:30:00Z">
        <w:r w:rsidR="002037EA">
          <w:rPr>
            <w:lang w:val="fr-FR"/>
          </w:rPr>
          <w:t xml:space="preserve">Toutefois, il nous parait important de préciser que les résultats alors obtenus au cours de cette étude sont le reflet d’une compréhension subjective d’un jeune public qui interprète le monde à travers un tout autre regard et que les événements, l’histoire familiale sont appréhendés en fonction du vécu personnel de chaque sujet. En somme, la réalité qui semble avoir été </w:t>
        </w:r>
        <w:r w:rsidR="002037EA">
          <w:rPr>
            <w:lang w:val="fr-FR"/>
          </w:rPr>
          <w:lastRenderedPageBreak/>
          <w:t>dépeinte au cours de cette étude pourrait ne pas refléter la réalité mais avoir été modifiée, altérée par les informations apportées par les partici</w:t>
        </w:r>
        <w:r w:rsidR="009C785B">
          <w:rPr>
            <w:lang w:val="fr-FR"/>
          </w:rPr>
          <w:t>pants</w:t>
        </w:r>
        <w:r w:rsidR="002037EA">
          <w:rPr>
            <w:lang w:val="fr-FR"/>
          </w:rPr>
          <w:t xml:space="preserve">. </w:t>
        </w:r>
      </w:ins>
    </w:p>
    <w:p w14:paraId="7EBE6A19" w14:textId="77777777" w:rsidR="002037EA" w:rsidRDefault="002037EA" w:rsidP="002037EA">
      <w:pPr>
        <w:ind w:firstLine="708"/>
        <w:rPr>
          <w:lang w:val="fr-FR"/>
        </w:rPr>
      </w:pPr>
    </w:p>
    <w:p w14:paraId="1D216A94" w14:textId="62EDA129" w:rsidR="009A5C31" w:rsidRDefault="00B966C4" w:rsidP="006039D3">
      <w:pPr>
        <w:ind w:firstLine="708"/>
        <w:rPr>
          <w:lang w:val="fr-FR"/>
        </w:rPr>
      </w:pPr>
      <w:r>
        <w:rPr>
          <w:lang w:val="fr-FR"/>
        </w:rPr>
        <w:t xml:space="preserve">Un </w:t>
      </w:r>
      <w:r w:rsidRPr="00B966C4">
        <w:rPr>
          <w:lang w:val="fr-FR"/>
        </w:rPr>
        <w:t>premier a</w:t>
      </w:r>
      <w:r>
        <w:rPr>
          <w:lang w:val="fr-FR"/>
        </w:rPr>
        <w:t xml:space="preserve">xe de recherche nous apporte des réponses sur le développement de la conscience plurilingue et interculturelle des participants. </w:t>
      </w:r>
      <w:r w:rsidR="009A5C31">
        <w:rPr>
          <w:lang w:val="fr-FR"/>
        </w:rPr>
        <w:t>Le plurilinguisme précoce des enfants issus de l’immigration s’explique en premier lieu par le contexte familial et social</w:t>
      </w:r>
      <w:r w:rsidR="00FB5B20">
        <w:rPr>
          <w:lang w:val="fr-FR"/>
        </w:rPr>
        <w:t>. Il</w:t>
      </w:r>
      <w:r w:rsidR="009A5C31">
        <w:rPr>
          <w:lang w:val="fr-FR"/>
        </w:rPr>
        <w:t xml:space="preserve"> est tributaire des choix éducatifs des parents récemment immigrés en Grèce ou représentant </w:t>
      </w:r>
      <w:r w:rsidR="009F1994">
        <w:rPr>
          <w:lang w:val="fr-FR"/>
        </w:rPr>
        <w:t>l</w:t>
      </w:r>
      <w:r w:rsidR="009A5C31">
        <w:rPr>
          <w:lang w:val="fr-FR"/>
        </w:rPr>
        <w:t>a seconde génération de migrant</w:t>
      </w:r>
      <w:r w:rsidR="009F1994">
        <w:rPr>
          <w:lang w:val="fr-FR"/>
        </w:rPr>
        <w:t>s</w:t>
      </w:r>
      <w:r w:rsidR="009A5C31">
        <w:rPr>
          <w:lang w:val="fr-FR"/>
        </w:rPr>
        <w:t xml:space="preserve">. </w:t>
      </w:r>
      <w:r w:rsidR="006039D3">
        <w:rPr>
          <w:lang w:val="fr-FR"/>
        </w:rPr>
        <w:t>Les enfants étudiés au cours de cette recherche montrent un plurilinguisme développé en ce qu’ils possèdent</w:t>
      </w:r>
      <w:r w:rsidR="00C07C16">
        <w:rPr>
          <w:lang w:val="fr-FR"/>
        </w:rPr>
        <w:t>,</w:t>
      </w:r>
      <w:r w:rsidR="006039D3">
        <w:rPr>
          <w:lang w:val="fr-FR"/>
        </w:rPr>
        <w:t xml:space="preserve"> dès le plus jeune âge, pour la très grande majorité, deux langues : la langue du pays hôte et la langue d’origine familiale. Leur scolarisation leur apportera deux langues étrangères que sont l’anglais et le français, qui enrichiront de façon certaine leur répertoire langagier. </w:t>
      </w:r>
      <w:r w:rsidR="009F1994">
        <w:rPr>
          <w:lang w:val="fr-FR"/>
        </w:rPr>
        <w:t>Ce plurilinguisme précoce semble déterminant chez ces enfants qui montrent une conscience plurilingue et interculturelle développée. L’intérêt à l’apprentissage des langues ainsi que la motivation à la découverte et à la pratique d’autres langues du monde sont des caractéristiques représentatives de la population étudiée au sein de cette recherche qualitative. Forts de ce plurilinguisme, en partie hérité du passé familial, les enfants portent une attention particulière au monde qui les entoure</w:t>
      </w:r>
      <w:r w:rsidR="00C07C16">
        <w:rPr>
          <w:lang w:val="fr-FR"/>
        </w:rPr>
        <w:t>,</w:t>
      </w:r>
      <w:r w:rsidR="009F1994">
        <w:rPr>
          <w:lang w:val="fr-FR"/>
        </w:rPr>
        <w:t xml:space="preserve"> ce qui leur confère une ouverture sur autrui et une capacité relativement accrue à comprendre les différences. Cette conscience interculturelle se développe par ailleurs davantage chez certains élèves de notre échantillon qui, ayant déjà beaucoup voyagé et ayant une compétence plurilingue élevée (une très bonne maîtrise dans au moins trois langue différentes), sont capables de porter un regard juste et ouvert, montrent une plus grande curiosité et apprécient découvrir d’autres cultures, langues et leurs locuteurs.  </w:t>
      </w:r>
    </w:p>
    <w:p w14:paraId="6B05A5F3" w14:textId="224A54F3" w:rsidR="00CD4DB5" w:rsidRDefault="00B966C4" w:rsidP="00FB5B20">
      <w:pPr>
        <w:rPr>
          <w:lang w:val="fr-FR"/>
        </w:rPr>
      </w:pPr>
      <w:r>
        <w:rPr>
          <w:lang w:val="fr-FR"/>
        </w:rPr>
        <w:tab/>
        <w:t>Un second axe de travail nous renseigne sur la pratique de la langue d’</w:t>
      </w:r>
      <w:r w:rsidR="00CD4DB5">
        <w:rPr>
          <w:lang w:val="fr-FR"/>
        </w:rPr>
        <w:t>origine de chaque participant,</w:t>
      </w:r>
      <w:r>
        <w:rPr>
          <w:lang w:val="fr-FR"/>
        </w:rPr>
        <w:t xml:space="preserve"> la place que celle-ci prend au sein du foyer familial et du quotidien de l’enfant. </w:t>
      </w:r>
      <w:r w:rsidR="00CD4DB5">
        <w:rPr>
          <w:lang w:val="fr-FR"/>
        </w:rPr>
        <w:t xml:space="preserve">Les participants de notre étude ont hérité d’un bagage linguistique riche. La langue d’origine est comprise par les élèves et parlée quotidiennement, à différents niveaux selon les cas, en famille. </w:t>
      </w:r>
      <w:r w:rsidR="00D700C6">
        <w:rPr>
          <w:lang w:val="fr-FR"/>
        </w:rPr>
        <w:t xml:space="preserve">Même si certains pratiquent cette langue en dehors de l’espace intime représenté par le foyer familial, la langue d’origine reste très majoritairement un moyen de communication au sein même de la famille de l’enfant (en Grèce ou dans le pays d’origine). La langue d’origine trouve ainsi sa place dans l’identité de l’enfant puisqu’elle lui est transmise dès son plus jeune âge. Cependant, elle ne représente que la seconde langue de ce dernier et l’importance accordée à la </w:t>
      </w:r>
      <w:r w:rsidR="00D700C6">
        <w:rPr>
          <w:lang w:val="fr-FR"/>
        </w:rPr>
        <w:lastRenderedPageBreak/>
        <w:t>langue grecque est marquée au sein des foyers.</w:t>
      </w:r>
      <w:r w:rsidR="00CD4DB5">
        <w:rPr>
          <w:lang w:val="fr-FR"/>
        </w:rPr>
        <w:t xml:space="preserve"> La langue du pays hôte a très largement été adoptée par toutes les familles d’élèves étudiés. Les enfants parlent tous très bien la langue et sont par ailleurs totalement intégrés à la société grecque.</w:t>
      </w:r>
    </w:p>
    <w:p w14:paraId="1CDDC894" w14:textId="77777777" w:rsidR="00CD4DB5" w:rsidDel="004E02D2" w:rsidRDefault="00CD4DB5" w:rsidP="00FB5B20">
      <w:pPr>
        <w:rPr>
          <w:del w:id="284" w:author="user" w:date="2018-10-21T17:28:00Z"/>
          <w:lang w:val="fr-FR"/>
        </w:rPr>
      </w:pPr>
    </w:p>
    <w:p w14:paraId="4BA42430" w14:textId="713050DF" w:rsidR="00B966C4" w:rsidRDefault="00B966C4" w:rsidP="00370098">
      <w:pPr>
        <w:rPr>
          <w:lang w:val="fr-FR"/>
        </w:rPr>
      </w:pPr>
    </w:p>
    <w:p w14:paraId="36589A07" w14:textId="32858801" w:rsidR="00740FD8" w:rsidRDefault="00D700C6" w:rsidP="00370098">
      <w:pPr>
        <w:rPr>
          <w:lang w:val="fr-FR"/>
        </w:rPr>
      </w:pPr>
      <w:r>
        <w:rPr>
          <w:lang w:val="fr-FR"/>
        </w:rPr>
        <w:tab/>
        <w:t xml:space="preserve">Ce constat conduit à un troisième axe de recherche qui apporte des conclusions nuancées en ce qu’il nous permet de ne confirmer que partiellement une de nos hypothèses. En effet, bien que les participants montrent une conscience plurilingue et interculturelle développée et qu’ils aient conscience de la diversité et donc du statut de leur langue d’origine, </w:t>
      </w:r>
      <w:r w:rsidR="00CD4DB5">
        <w:rPr>
          <w:lang w:val="fr-FR"/>
        </w:rPr>
        <w:t>les enfants de cette étude adoptent une attitude assez neutre envers leur langue d’origine qu’ils apprécient, sans toutefois l’adorer ni la dénigrer.</w:t>
      </w:r>
      <w:r w:rsidR="00666E92">
        <w:rPr>
          <w:lang w:val="fr-FR"/>
        </w:rPr>
        <w:t xml:space="preserve"> </w:t>
      </w:r>
      <w:r w:rsidR="00397BF3">
        <w:rPr>
          <w:lang w:val="fr-FR"/>
        </w:rPr>
        <w:t>Par ailleurs, i</w:t>
      </w:r>
      <w:r w:rsidR="009F1994">
        <w:rPr>
          <w:lang w:val="fr-FR"/>
        </w:rPr>
        <w:t xml:space="preserve">l ressort de notre </w:t>
      </w:r>
      <w:r w:rsidR="00666E92">
        <w:rPr>
          <w:lang w:val="fr-FR"/>
        </w:rPr>
        <w:t xml:space="preserve">recherche </w:t>
      </w:r>
      <w:r w:rsidR="009F1994">
        <w:rPr>
          <w:lang w:val="fr-FR"/>
        </w:rPr>
        <w:t>que les enfants montrent un fort sentiment d’ap</w:t>
      </w:r>
      <w:r w:rsidR="00397BF3">
        <w:rPr>
          <w:lang w:val="fr-FR"/>
        </w:rPr>
        <w:t>partenance à leur pays et à la</w:t>
      </w:r>
      <w:r w:rsidR="009F1994">
        <w:rPr>
          <w:lang w:val="fr-FR"/>
        </w:rPr>
        <w:t xml:space="preserve"> langue</w:t>
      </w:r>
      <w:r w:rsidR="00397BF3">
        <w:rPr>
          <w:lang w:val="fr-FR"/>
        </w:rPr>
        <w:t xml:space="preserve"> grecque</w:t>
      </w:r>
      <w:r w:rsidR="009F1994">
        <w:rPr>
          <w:lang w:val="fr-FR"/>
        </w:rPr>
        <w:t>.</w:t>
      </w:r>
      <w:r w:rsidR="00666E92">
        <w:rPr>
          <w:lang w:val="fr-FR"/>
        </w:rPr>
        <w:t xml:space="preserve"> Les portraits langagiers des enfants mettent effectivement en lumière ce sentiment et témoignent de leurs représentations positives envers la langue et la culture grecque.</w:t>
      </w:r>
      <w:r w:rsidR="009F1994">
        <w:rPr>
          <w:lang w:val="fr-FR"/>
        </w:rPr>
        <w:t xml:space="preserve"> Ce</w:t>
      </w:r>
      <w:r w:rsidR="00397BF3">
        <w:rPr>
          <w:lang w:val="fr-FR"/>
        </w:rPr>
        <w:t xml:space="preserve">ci </w:t>
      </w:r>
      <w:r w:rsidR="009F1994">
        <w:rPr>
          <w:lang w:val="fr-FR"/>
        </w:rPr>
        <w:t>est par ailleurs expliqué par le fait que les enfants sont nés en Grèce, possède</w:t>
      </w:r>
      <w:r w:rsidR="00C07C16">
        <w:rPr>
          <w:lang w:val="fr-FR"/>
        </w:rPr>
        <w:t>nt</w:t>
      </w:r>
      <w:r w:rsidR="009F1994">
        <w:rPr>
          <w:lang w:val="fr-FR"/>
        </w:rPr>
        <w:t xml:space="preserve"> la langue nationale comme langue première et sont immergés culturellement et socialement dans la culture grecque depuis leur plus jeune âge. </w:t>
      </w:r>
      <w:r w:rsidR="00666E92">
        <w:rPr>
          <w:lang w:val="fr-FR"/>
        </w:rPr>
        <w:t>Les enfants valorisent cette</w:t>
      </w:r>
      <w:r w:rsidR="00B67506">
        <w:rPr>
          <w:lang w:val="fr-FR"/>
        </w:rPr>
        <w:t xml:space="preserve"> appartenance</w:t>
      </w:r>
      <w:r w:rsidR="00666E92">
        <w:rPr>
          <w:lang w:val="fr-FR"/>
        </w:rPr>
        <w:t xml:space="preserve"> bien plus qu’ils ne valorisent celle à la culture d’origine. </w:t>
      </w:r>
      <w:r w:rsidR="00B67506">
        <w:rPr>
          <w:lang w:val="fr-FR"/>
        </w:rPr>
        <w:t xml:space="preserve"> </w:t>
      </w:r>
    </w:p>
    <w:p w14:paraId="61C54673" w14:textId="1DA68BED" w:rsidR="00CD4DB5" w:rsidRDefault="00397BF3" w:rsidP="00CD4DB5">
      <w:pPr>
        <w:rPr>
          <w:lang w:val="fr-FR"/>
        </w:rPr>
      </w:pPr>
      <w:r>
        <w:rPr>
          <w:lang w:val="fr-FR"/>
        </w:rPr>
        <w:tab/>
        <w:t>Enfin, notre ultime axe de recherche est une indication quant à l’intégration des parents des enfants étudiés au cours de cette recherche. Ces derniers ont manifestement privilégié l’enseignement de la langue grecque puisqu’elle est la langue première de la majorité des participants. Ce choix éducatif renseigne sur le désir d’intégration de ces familles qui privilégient la langue d’accueil plutôt que la langue d’origine. Une motivation à l’intégration et à la réussite de l’enfant influence très probablement ce choix. Cependant, le passé familial n’en est pas moins effacé et l’héritage linguistique et culturel est transmis à la descendance.</w:t>
      </w:r>
      <w:r w:rsidR="00CD4DB5">
        <w:rPr>
          <w:lang w:val="fr-FR"/>
        </w:rPr>
        <w:t xml:space="preserve"> Le cas particulier présenté dans ce mémoire </w:t>
      </w:r>
      <w:r w:rsidR="00666E92">
        <w:rPr>
          <w:lang w:val="fr-FR"/>
        </w:rPr>
        <w:t>représente toutefois</w:t>
      </w:r>
      <w:r w:rsidR="00CD4DB5">
        <w:rPr>
          <w:lang w:val="fr-FR"/>
        </w:rPr>
        <w:t xml:space="preserve"> une exception et revêt par ailleurs d’un intérêt. Il est, en effet, indicateur du </w:t>
      </w:r>
      <w:r w:rsidR="00666E92">
        <w:rPr>
          <w:lang w:val="fr-FR"/>
        </w:rPr>
        <w:t xml:space="preserve">fort </w:t>
      </w:r>
      <w:r w:rsidR="00CD4DB5">
        <w:rPr>
          <w:lang w:val="fr-FR"/>
        </w:rPr>
        <w:t>niveau d’intégration</w:t>
      </w:r>
      <w:r w:rsidR="00666E92">
        <w:rPr>
          <w:lang w:val="fr-FR"/>
        </w:rPr>
        <w:t xml:space="preserve"> (pouvons-nous dire assimilation ?)</w:t>
      </w:r>
      <w:r w:rsidR="00CD4DB5">
        <w:rPr>
          <w:lang w:val="fr-FR"/>
        </w:rPr>
        <w:t xml:space="preserve"> de la mère de cet enfant qui a, en outre, choisi de ne pas parler sa langue natale avec son enfant au quotidien. </w:t>
      </w:r>
    </w:p>
    <w:p w14:paraId="62553078" w14:textId="42CFA536" w:rsidR="00666E92" w:rsidRDefault="00666E92" w:rsidP="00CD4DB5">
      <w:pPr>
        <w:rPr>
          <w:lang w:val="fr-FR"/>
        </w:rPr>
      </w:pPr>
    </w:p>
    <w:p w14:paraId="744E2B79" w14:textId="7ED0FF9D" w:rsidR="00CD4DB5" w:rsidRDefault="00397BF3" w:rsidP="00666E92">
      <w:pPr>
        <w:ind w:firstLine="708"/>
        <w:rPr>
          <w:lang w:val="fr-FR"/>
        </w:rPr>
      </w:pPr>
      <w:r>
        <w:rPr>
          <w:lang w:val="fr-FR"/>
        </w:rPr>
        <w:t>L’enfant se construit donc au sein d’un environnement pluriel, aux traditions et langue</w:t>
      </w:r>
      <w:r w:rsidR="00434055">
        <w:rPr>
          <w:lang w:val="fr-FR"/>
        </w:rPr>
        <w:t xml:space="preserve">s diverses mais essentielles à son </w:t>
      </w:r>
      <w:r>
        <w:rPr>
          <w:lang w:val="fr-FR"/>
        </w:rPr>
        <w:t xml:space="preserve">épanouissement et à son développement </w:t>
      </w:r>
      <w:r>
        <w:rPr>
          <w:lang w:val="fr-FR"/>
        </w:rPr>
        <w:lastRenderedPageBreak/>
        <w:t xml:space="preserve">identitaire. </w:t>
      </w:r>
      <w:r w:rsidR="00666E92">
        <w:rPr>
          <w:lang w:val="fr-FR"/>
        </w:rPr>
        <w:t>Il apparaît que l’identité familiale d’origine soit donc transmise. Elle est toujours présente, fait partie intégrante du quotidien des enfants, et trouve sa place aux côtés de l’identité grecque ado</w:t>
      </w:r>
      <w:r w:rsidR="008E7C9E">
        <w:rPr>
          <w:lang w:val="fr-FR"/>
        </w:rPr>
        <w:t>ptée par les parents et acquise</w:t>
      </w:r>
      <w:r w:rsidR="00666E92">
        <w:rPr>
          <w:lang w:val="fr-FR"/>
        </w:rPr>
        <w:t xml:space="preserve"> par les enfants au contact de leur environnement social et notamment l’école.</w:t>
      </w:r>
    </w:p>
    <w:p w14:paraId="1479C097" w14:textId="77777777" w:rsidR="002E4378" w:rsidRDefault="002E4378" w:rsidP="00370098">
      <w:pPr>
        <w:rPr>
          <w:lang w:val="fr-FR"/>
        </w:rPr>
      </w:pPr>
    </w:p>
    <w:p w14:paraId="1B7222F0" w14:textId="3DF24DF7" w:rsidR="00534442" w:rsidRDefault="00B67506" w:rsidP="00B67506">
      <w:pPr>
        <w:ind w:firstLine="708"/>
        <w:rPr>
          <w:rFonts w:ascii="Cambria" w:eastAsiaTheme="majorEastAsia" w:hAnsi="Cambria" w:cstheme="majorBidi"/>
          <w:b/>
          <w:color w:val="2F5496" w:themeColor="accent5" w:themeShade="BF"/>
          <w:sz w:val="28"/>
          <w:szCs w:val="32"/>
          <w:lang w:val="fr-FR"/>
        </w:rPr>
      </w:pPr>
      <w:r>
        <w:rPr>
          <w:lang w:val="fr-FR"/>
        </w:rPr>
        <w:t>Notre étude met en lumière l’impact d’une intégration réussie des familles des enfants présentés dans cette recherche, aya</w:t>
      </w:r>
      <w:r w:rsidR="00666E92">
        <w:rPr>
          <w:lang w:val="fr-FR"/>
        </w:rPr>
        <w:t xml:space="preserve">nt toutes connu l’immigration. </w:t>
      </w:r>
      <w:r>
        <w:rPr>
          <w:lang w:val="fr-FR"/>
        </w:rPr>
        <w:t>Nous pouvons cependant nous questionner sur la place accordée aux langues minoritaires en Grèce et à la façon dont nous pourrions reconnaître et valoriser la richesse linguistique des populations étrangères et</w:t>
      </w:r>
      <w:r w:rsidR="00434055">
        <w:rPr>
          <w:lang w:val="fr-FR"/>
        </w:rPr>
        <w:t>,</w:t>
      </w:r>
      <w:r>
        <w:rPr>
          <w:lang w:val="fr-FR"/>
        </w:rPr>
        <w:t xml:space="preserve"> plus particulièrement</w:t>
      </w:r>
      <w:r w:rsidR="00434055">
        <w:rPr>
          <w:lang w:val="fr-FR"/>
        </w:rPr>
        <w:t>, celle</w:t>
      </w:r>
      <w:r>
        <w:rPr>
          <w:lang w:val="fr-FR"/>
        </w:rPr>
        <w:t xml:space="preserve"> des enfants. L’impact des langues et cultures sur l’individu e</w:t>
      </w:r>
      <w:r w:rsidR="00C07C16">
        <w:rPr>
          <w:lang w:val="fr-FR"/>
        </w:rPr>
        <w:t>s</w:t>
      </w:r>
      <w:r>
        <w:rPr>
          <w:lang w:val="fr-FR"/>
        </w:rPr>
        <w:t xml:space="preserve">t tel qu’il serait bon de trouver un moyen de promouvoir l’identité plurielle de chaque enfant et de permettre </w:t>
      </w:r>
      <w:r w:rsidR="00434055">
        <w:rPr>
          <w:lang w:val="fr-FR"/>
        </w:rPr>
        <w:t>à ceux</w:t>
      </w:r>
      <w:r>
        <w:rPr>
          <w:lang w:val="fr-FR"/>
        </w:rPr>
        <w:t xml:space="preserve"> qui ne possèdent pas une telle riches</w:t>
      </w:r>
      <w:r w:rsidR="00434055">
        <w:rPr>
          <w:lang w:val="fr-FR"/>
        </w:rPr>
        <w:t>se, d’apprendre sur le monde, ses langues et</w:t>
      </w:r>
      <w:r>
        <w:rPr>
          <w:lang w:val="fr-FR"/>
        </w:rPr>
        <w:t xml:space="preserve"> ses cultures. Ce faisant, nous pourrions espérer la naissance d’une conscience plurilingue et interculturelle chez tous les enfants qui seraient par ailleurs davantage conscients de la diversité de leurs camarades et apprendraient à ne </w:t>
      </w:r>
      <w:r w:rsidR="008E7C9E">
        <w:rPr>
          <w:lang w:val="fr-FR"/>
        </w:rPr>
        <w:t>plus voir cette différence à travers</w:t>
      </w:r>
      <w:r>
        <w:rPr>
          <w:lang w:val="fr-FR"/>
        </w:rPr>
        <w:t xml:space="preserve"> un simple jugement de valeurs influencé très largement par la société et les médias. Les approches plurielles tel l’éveil aux langues serait en cela un très bon moyen d’éduquer les enfants à devenir des citoyens du monde, ouverts d’esprit, ouverts aux langues, ouverts aux autres. Bien évidemment</w:t>
      </w:r>
      <w:r w:rsidR="00434055">
        <w:rPr>
          <w:lang w:val="fr-FR"/>
        </w:rPr>
        <w:t>,</w:t>
      </w:r>
      <w:r>
        <w:rPr>
          <w:lang w:val="fr-FR"/>
        </w:rPr>
        <w:t xml:space="preserve"> nous sommes conscients que de telles approches didactiques en classe de langue</w:t>
      </w:r>
      <w:r w:rsidR="008E7C9E">
        <w:rPr>
          <w:lang w:val="fr-FR"/>
        </w:rPr>
        <w:t>s</w:t>
      </w:r>
      <w:r>
        <w:rPr>
          <w:lang w:val="fr-FR"/>
        </w:rPr>
        <w:t xml:space="preserve"> ne sont pas suffisantes pour espérer voir un jour changer les mentalités autour de la différence</w:t>
      </w:r>
      <w:r w:rsidR="00434055">
        <w:rPr>
          <w:lang w:val="fr-FR"/>
        </w:rPr>
        <w:t xml:space="preserve">, mais nous </w:t>
      </w:r>
      <w:r w:rsidR="00C85CD9">
        <w:rPr>
          <w:lang w:val="fr-FR"/>
        </w:rPr>
        <w:t>croyons</w:t>
      </w:r>
      <w:r w:rsidR="008E7C9E">
        <w:rPr>
          <w:lang w:val="fr-FR"/>
        </w:rPr>
        <w:t xml:space="preserve"> en leur</w:t>
      </w:r>
      <w:r w:rsidR="00434055">
        <w:rPr>
          <w:lang w:val="fr-FR"/>
        </w:rPr>
        <w:t>s impacts positifs sur la nouvelle génération</w:t>
      </w:r>
      <w:r>
        <w:rPr>
          <w:lang w:val="fr-FR"/>
        </w:rPr>
        <w:t xml:space="preserve">. </w:t>
      </w:r>
      <w:r w:rsidR="00534442">
        <w:rPr>
          <w:lang w:val="fr-FR"/>
        </w:rPr>
        <w:br w:type="page"/>
      </w:r>
    </w:p>
    <w:p w14:paraId="45B5C0BD" w14:textId="77777777" w:rsidR="00B67506" w:rsidRDefault="00B67506" w:rsidP="00D65477">
      <w:pPr>
        <w:pStyle w:val="Heading1"/>
        <w:rPr>
          <w:lang w:val="fr-FR"/>
        </w:rPr>
        <w:sectPr w:rsidR="00B67506" w:rsidSect="0066799F">
          <w:footerReference w:type="first" r:id="rId19"/>
          <w:pgSz w:w="11906" w:h="16838"/>
          <w:pgMar w:top="1440" w:right="1797" w:bottom="1440" w:left="1797" w:header="709" w:footer="709" w:gutter="0"/>
          <w:pgNumType w:start="69"/>
          <w:cols w:space="708"/>
          <w:titlePg/>
          <w:docGrid w:linePitch="360"/>
        </w:sectPr>
      </w:pPr>
    </w:p>
    <w:p w14:paraId="04B3033E" w14:textId="3C4D5E6A" w:rsidR="0097776A" w:rsidRDefault="0097776A" w:rsidP="00D65477">
      <w:pPr>
        <w:pStyle w:val="Heading1"/>
        <w:rPr>
          <w:lang w:val="fr-FR"/>
        </w:rPr>
      </w:pPr>
      <w:bookmarkStart w:id="285" w:name="_Toc522284586"/>
      <w:bookmarkStart w:id="286" w:name="_Toc522284748"/>
      <w:bookmarkStart w:id="287" w:name="_Toc522284883"/>
      <w:r>
        <w:rPr>
          <w:lang w:val="fr-FR"/>
        </w:rPr>
        <w:lastRenderedPageBreak/>
        <w:t>Références bibliographiques</w:t>
      </w:r>
      <w:bookmarkEnd w:id="285"/>
      <w:bookmarkEnd w:id="286"/>
      <w:bookmarkEnd w:id="287"/>
    </w:p>
    <w:p w14:paraId="629021E3" w14:textId="77777777" w:rsidR="00170AC7" w:rsidRPr="00551CFB" w:rsidRDefault="00170AC7" w:rsidP="00D65477">
      <w:pPr>
        <w:rPr>
          <w:lang w:val="fr-FR"/>
        </w:rPr>
        <w:sectPr w:rsidR="00170AC7" w:rsidRPr="00551CFB" w:rsidSect="00FB5B20">
          <w:type w:val="continuous"/>
          <w:pgSz w:w="11906" w:h="16838"/>
          <w:pgMar w:top="1440" w:right="1797" w:bottom="1440" w:left="1797" w:header="709" w:footer="709" w:gutter="0"/>
          <w:pgNumType w:start="73"/>
          <w:cols w:num="2" w:space="708"/>
          <w:titlePg/>
          <w:docGrid w:linePitch="360"/>
        </w:sectPr>
      </w:pPr>
    </w:p>
    <w:p w14:paraId="1CBE5586" w14:textId="02FCDE00" w:rsidR="00D35181" w:rsidRDefault="00D35181" w:rsidP="009C785B">
      <w:pPr>
        <w:rPr>
          <w:lang w:val="en-US"/>
        </w:rPr>
      </w:pPr>
      <w:proofErr w:type="spellStart"/>
      <w:r>
        <w:rPr>
          <w:lang w:val="fr-FR"/>
        </w:rPr>
        <w:lastRenderedPageBreak/>
        <w:t>Baraké</w:t>
      </w:r>
      <w:proofErr w:type="spellEnd"/>
      <w:r>
        <w:rPr>
          <w:lang w:val="fr-FR"/>
        </w:rPr>
        <w:t xml:space="preserve">, B. (2009). Langue et identité. Une approche du problème linguistique et communicationnelle de l’intégration des minorités et des immigrants. Dans Archibald, J. &amp; </w:t>
      </w:r>
      <w:proofErr w:type="spellStart"/>
      <w:r>
        <w:rPr>
          <w:lang w:val="fr-FR"/>
        </w:rPr>
        <w:t>Galligani</w:t>
      </w:r>
      <w:proofErr w:type="spellEnd"/>
      <w:r>
        <w:rPr>
          <w:lang w:val="fr-FR"/>
        </w:rPr>
        <w:t>, S. (</w:t>
      </w:r>
      <w:proofErr w:type="spellStart"/>
      <w:r>
        <w:rPr>
          <w:lang w:val="fr-FR"/>
        </w:rPr>
        <w:t>dir</w:t>
      </w:r>
      <w:proofErr w:type="spellEnd"/>
      <w:r>
        <w:rPr>
          <w:lang w:val="fr-FR"/>
        </w:rPr>
        <w:t xml:space="preserve">.), </w:t>
      </w:r>
      <w:r w:rsidRPr="007D13CE">
        <w:rPr>
          <w:i/>
          <w:lang w:val="fr-FR"/>
        </w:rPr>
        <w:t>Langue(s) et immigration(s) : société, école, travail</w:t>
      </w:r>
      <w:r>
        <w:rPr>
          <w:lang w:val="fr-FR"/>
        </w:rPr>
        <w:t xml:space="preserve"> (p.71-86). </w:t>
      </w:r>
      <w:proofErr w:type="gramStart"/>
      <w:r w:rsidRPr="005B3802">
        <w:rPr>
          <w:lang w:val="en-US"/>
        </w:rPr>
        <w:t>Paris :</w:t>
      </w:r>
      <w:proofErr w:type="gramEnd"/>
      <w:r w:rsidRPr="005B3802">
        <w:rPr>
          <w:lang w:val="en-US"/>
        </w:rPr>
        <w:t xml:space="preserve"> </w:t>
      </w:r>
      <w:proofErr w:type="spellStart"/>
      <w:r w:rsidRPr="005B3802">
        <w:rPr>
          <w:lang w:val="en-US"/>
        </w:rPr>
        <w:t>L’Harmattan</w:t>
      </w:r>
      <w:proofErr w:type="spellEnd"/>
      <w:r w:rsidRPr="005B3802">
        <w:rPr>
          <w:lang w:val="en-US"/>
        </w:rPr>
        <w:t xml:space="preserve">. </w:t>
      </w:r>
    </w:p>
    <w:p w14:paraId="39DD6491" w14:textId="77777777" w:rsidR="00D35181" w:rsidRPr="005B3802" w:rsidRDefault="00D35181">
      <w:pPr>
        <w:rPr>
          <w:lang w:val="en-US"/>
        </w:rPr>
      </w:pPr>
    </w:p>
    <w:p w14:paraId="1FAB94C7" w14:textId="4DD0DA8D" w:rsidR="0053595A" w:rsidRPr="00E503B0" w:rsidRDefault="0053595A">
      <w:pPr>
        <w:rPr>
          <w:shd w:val="clear" w:color="auto" w:fill="FFFFFF"/>
          <w:lang w:val="en-US"/>
        </w:rPr>
      </w:pPr>
      <w:r w:rsidRPr="00421057">
        <w:rPr>
          <w:shd w:val="clear" w:color="auto" w:fill="FFFFFF"/>
          <w:lang w:val="en-US"/>
        </w:rPr>
        <w:t xml:space="preserve">Berlin, B., &amp; Kay, P. (1969). </w:t>
      </w:r>
      <w:r w:rsidRPr="00E503B0">
        <w:rPr>
          <w:i/>
          <w:shd w:val="clear" w:color="auto" w:fill="FFFFFF"/>
          <w:lang w:val="en-US"/>
        </w:rPr>
        <w:t>Basic Color Terms: Their Universality and Evolution</w:t>
      </w:r>
      <w:r w:rsidRPr="00E503B0">
        <w:rPr>
          <w:shd w:val="clear" w:color="auto" w:fill="FFFFFF"/>
          <w:lang w:val="en-US"/>
        </w:rPr>
        <w:t>. Berkeley &amp; Los Angeles: University of California Press.</w:t>
      </w:r>
    </w:p>
    <w:p w14:paraId="03241938" w14:textId="77777777" w:rsidR="0053595A" w:rsidRPr="00E503B0" w:rsidRDefault="0053595A">
      <w:pPr>
        <w:rPr>
          <w:lang w:val="en-US"/>
        </w:rPr>
      </w:pPr>
    </w:p>
    <w:p w14:paraId="11561AA7" w14:textId="57BC5FB3" w:rsidR="003E0383" w:rsidRPr="00B70D25" w:rsidRDefault="003E0383">
      <w:pPr>
        <w:rPr>
          <w:lang w:val="en-US"/>
        </w:rPr>
      </w:pPr>
      <w:proofErr w:type="spellStart"/>
      <w:r w:rsidRPr="00E503B0">
        <w:rPr>
          <w:lang w:val="en-US"/>
        </w:rPr>
        <w:t>Bombas</w:t>
      </w:r>
      <w:proofErr w:type="spellEnd"/>
      <w:r w:rsidRPr="00E503B0">
        <w:rPr>
          <w:lang w:val="en-US"/>
        </w:rPr>
        <w:t xml:space="preserve">, L.C. (1992). </w:t>
      </w:r>
      <w:r w:rsidRPr="00B70D25">
        <w:rPr>
          <w:i/>
          <w:iCs/>
          <w:lang w:val="en-US"/>
        </w:rPr>
        <w:t xml:space="preserve">Greek-language Education Abroad. </w:t>
      </w:r>
      <w:r w:rsidRPr="00B70D25">
        <w:rPr>
          <w:lang w:val="en-US"/>
        </w:rPr>
        <w:t>Athens: Grigoris</w:t>
      </w:r>
    </w:p>
    <w:p w14:paraId="28DF9DC5" w14:textId="625326AB" w:rsidR="003E0383" w:rsidRPr="00421057" w:rsidRDefault="003E0383">
      <w:pPr>
        <w:rPr>
          <w:lang w:val="en-US"/>
        </w:rPr>
      </w:pPr>
      <w:r w:rsidRPr="00421057">
        <w:rPr>
          <w:lang w:val="en-US"/>
        </w:rPr>
        <w:t xml:space="preserve">Publications. </w:t>
      </w:r>
    </w:p>
    <w:p w14:paraId="2AFF5333" w14:textId="62FD9EB2" w:rsidR="00D35181" w:rsidRPr="00421057" w:rsidRDefault="00D35181" w:rsidP="003E0383">
      <w:pPr>
        <w:rPr>
          <w:lang w:val="en-US"/>
        </w:rPr>
      </w:pPr>
    </w:p>
    <w:p w14:paraId="36BE0C46" w14:textId="615D1831" w:rsidR="00D35181" w:rsidRDefault="00D35181" w:rsidP="003E0383">
      <w:pPr>
        <w:rPr>
          <w:lang w:val="fr-FR"/>
        </w:rPr>
      </w:pPr>
      <w:r w:rsidRPr="005B3802">
        <w:rPr>
          <w:lang w:val="en-US"/>
        </w:rPr>
        <w:t xml:space="preserve">Busch, B. (2006). </w:t>
      </w:r>
      <w:r w:rsidRPr="00150FFD">
        <w:rPr>
          <w:lang w:val="en-US"/>
        </w:rPr>
        <w:t>Language biographie</w:t>
      </w:r>
      <w:r w:rsidRPr="00B350D4">
        <w:rPr>
          <w:lang w:val="en-US"/>
        </w:rPr>
        <w:t>s – approaches to multilingualism in ed</w:t>
      </w:r>
      <w:r>
        <w:rPr>
          <w:lang w:val="en-US"/>
        </w:rPr>
        <w:t>ucation and linguistic research</w:t>
      </w:r>
      <w:r w:rsidRPr="00B350D4">
        <w:rPr>
          <w:lang w:val="en-US"/>
        </w:rPr>
        <w:t xml:space="preserve">. </w:t>
      </w:r>
      <w:proofErr w:type="spellStart"/>
      <w:r w:rsidRPr="00B350D4">
        <w:rPr>
          <w:lang w:val="en-US"/>
        </w:rPr>
        <w:t>Dans</w:t>
      </w:r>
      <w:proofErr w:type="spellEnd"/>
      <w:r w:rsidRPr="00B350D4">
        <w:rPr>
          <w:lang w:val="en-US"/>
        </w:rPr>
        <w:t xml:space="preserve"> </w:t>
      </w:r>
      <w:proofErr w:type="spellStart"/>
      <w:r w:rsidRPr="00B350D4">
        <w:rPr>
          <w:lang w:val="en-US"/>
        </w:rPr>
        <w:t>Brusch</w:t>
      </w:r>
      <w:proofErr w:type="spellEnd"/>
      <w:r w:rsidRPr="00B350D4">
        <w:rPr>
          <w:lang w:val="en-US"/>
        </w:rPr>
        <w:t xml:space="preserve">, B. &amp; al. </w:t>
      </w:r>
      <w:r w:rsidRPr="00B350D4">
        <w:rPr>
          <w:i/>
          <w:lang w:val="en-US"/>
        </w:rPr>
        <w:t>Language biographies for multilingual learning</w:t>
      </w:r>
      <w:r w:rsidRPr="00B350D4">
        <w:rPr>
          <w:lang w:val="en-US"/>
        </w:rPr>
        <w:t xml:space="preserve">, 24. </w:t>
      </w:r>
      <w:r>
        <w:rPr>
          <w:lang w:val="en-US"/>
        </w:rPr>
        <w:t xml:space="preserve">p.5-17. </w:t>
      </w:r>
      <w:r w:rsidRPr="00421057">
        <w:rPr>
          <w:lang w:val="fr-FR"/>
        </w:rPr>
        <w:t xml:space="preserve">Cape </w:t>
      </w:r>
      <w:proofErr w:type="spellStart"/>
      <w:proofErr w:type="gramStart"/>
      <w:r w:rsidRPr="00421057">
        <w:rPr>
          <w:lang w:val="fr-FR"/>
        </w:rPr>
        <w:t>Town</w:t>
      </w:r>
      <w:proofErr w:type="spellEnd"/>
      <w:r w:rsidRPr="00421057">
        <w:rPr>
          <w:lang w:val="fr-FR"/>
        </w:rPr>
        <w:t>:</w:t>
      </w:r>
      <w:proofErr w:type="gramEnd"/>
      <w:r w:rsidRPr="00421057">
        <w:rPr>
          <w:lang w:val="fr-FR"/>
        </w:rPr>
        <w:t xml:space="preserve"> PREAESA.  </w:t>
      </w:r>
      <w:r w:rsidRPr="00E344E5">
        <w:rPr>
          <w:lang w:val="fr-FR"/>
        </w:rPr>
        <w:t xml:space="preserve">Repéré à </w:t>
      </w:r>
      <w:r w:rsidR="004E02D2">
        <w:fldChar w:fldCharType="begin"/>
      </w:r>
      <w:r w:rsidR="004E02D2" w:rsidRPr="004E02D2">
        <w:rPr>
          <w:lang w:val="fr-CA"/>
          <w:rPrChange w:id="288" w:author="user" w:date="2018-10-21T17:24:00Z">
            <w:rPr/>
          </w:rPrChange>
        </w:rPr>
        <w:instrText xml:space="preserve"> HYPERLINK "http://heteroglossia.net/fileadmin/user_upload/publication/busch06_langbios.pdf" </w:instrText>
      </w:r>
      <w:r w:rsidR="004E02D2">
        <w:fldChar w:fldCharType="separate"/>
      </w:r>
      <w:r w:rsidRPr="00601252">
        <w:rPr>
          <w:rStyle w:val="Hyperlink"/>
          <w:lang w:val="fr-FR"/>
        </w:rPr>
        <w:t>http://heteroglossia.net/fileadmin/user_upload/publication/busch06_langbios.pdf</w:t>
      </w:r>
      <w:r w:rsidR="004E02D2">
        <w:rPr>
          <w:rStyle w:val="Hyperlink"/>
          <w:lang w:val="fr-FR"/>
        </w:rPr>
        <w:fldChar w:fldCharType="end"/>
      </w:r>
      <w:r>
        <w:rPr>
          <w:lang w:val="fr-FR"/>
        </w:rPr>
        <w:t xml:space="preserve"> </w:t>
      </w:r>
      <w:r w:rsidRPr="00E344E5">
        <w:rPr>
          <w:lang w:val="fr-FR"/>
        </w:rPr>
        <w:t xml:space="preserve"> (consulté le 06/07/2018) [</w:t>
      </w:r>
      <w:proofErr w:type="spellStart"/>
      <w:r w:rsidRPr="00E344E5">
        <w:rPr>
          <w:lang w:val="fr-FR"/>
        </w:rPr>
        <w:t>pdf</w:t>
      </w:r>
      <w:proofErr w:type="spellEnd"/>
      <w:r w:rsidRPr="00E344E5">
        <w:rPr>
          <w:lang w:val="fr-FR"/>
        </w:rPr>
        <w:t>]</w:t>
      </w:r>
    </w:p>
    <w:p w14:paraId="70B02D2B" w14:textId="77777777" w:rsidR="003E0383" w:rsidRPr="003E0383" w:rsidRDefault="003E0383" w:rsidP="003E0383">
      <w:pPr>
        <w:rPr>
          <w:lang w:val="fr-FR"/>
        </w:rPr>
      </w:pPr>
    </w:p>
    <w:p w14:paraId="6A3561DB" w14:textId="77777777" w:rsidR="00F25CE9" w:rsidRDefault="00F25CE9" w:rsidP="00F25CE9">
      <w:pPr>
        <w:rPr>
          <w:lang w:val="fr-FR"/>
        </w:rPr>
      </w:pPr>
      <w:proofErr w:type="spellStart"/>
      <w:r w:rsidRPr="003E0383">
        <w:rPr>
          <w:lang w:val="fr-FR"/>
        </w:rPr>
        <w:t>Candelier</w:t>
      </w:r>
      <w:proofErr w:type="spellEnd"/>
      <w:r w:rsidRPr="003E0383">
        <w:rPr>
          <w:lang w:val="fr-FR"/>
        </w:rPr>
        <w:t xml:space="preserve">, M. (2003). </w:t>
      </w:r>
      <w:r w:rsidRPr="00F25CE9">
        <w:rPr>
          <w:i/>
          <w:lang w:val="fr-FR"/>
        </w:rPr>
        <w:t xml:space="preserve">L’éveil aux langues à l’école primaire : </w:t>
      </w:r>
      <w:proofErr w:type="spellStart"/>
      <w:r w:rsidRPr="00F25CE9">
        <w:rPr>
          <w:i/>
          <w:lang w:val="fr-FR"/>
        </w:rPr>
        <w:t>Evlang</w:t>
      </w:r>
      <w:proofErr w:type="spellEnd"/>
      <w:r w:rsidRPr="00F25CE9">
        <w:rPr>
          <w:i/>
          <w:lang w:val="fr-FR"/>
        </w:rPr>
        <w:t>, bilan d’une innovation européenne</w:t>
      </w:r>
      <w:r w:rsidRPr="00F25CE9">
        <w:rPr>
          <w:lang w:val="fr-FR"/>
        </w:rPr>
        <w:t xml:space="preserve">. </w:t>
      </w:r>
      <w:r w:rsidRPr="001F4989">
        <w:rPr>
          <w:lang w:val="fr-FR"/>
        </w:rPr>
        <w:t xml:space="preserve">Paris : De Boeck. </w:t>
      </w:r>
    </w:p>
    <w:p w14:paraId="769C4E36" w14:textId="77777777" w:rsidR="00F92618" w:rsidRDefault="00F92618" w:rsidP="00F25CE9">
      <w:pPr>
        <w:rPr>
          <w:lang w:val="fr-FR"/>
        </w:rPr>
      </w:pPr>
    </w:p>
    <w:p w14:paraId="15FA7099" w14:textId="4C7B9C97" w:rsidR="004E4A95" w:rsidRDefault="004E4A95" w:rsidP="00F25CE9">
      <w:pPr>
        <w:rPr>
          <w:lang w:val="fr-FR"/>
        </w:rPr>
      </w:pPr>
      <w:proofErr w:type="spellStart"/>
      <w:r>
        <w:rPr>
          <w:lang w:val="fr-FR"/>
        </w:rPr>
        <w:t>Castellotti</w:t>
      </w:r>
      <w:proofErr w:type="spellEnd"/>
      <w:r>
        <w:rPr>
          <w:lang w:val="fr-FR"/>
        </w:rPr>
        <w:t>, V.</w:t>
      </w:r>
      <w:r w:rsidR="0053595A">
        <w:rPr>
          <w:lang w:val="fr-FR"/>
        </w:rPr>
        <w:t xml:space="preserve">, </w:t>
      </w:r>
      <w:r>
        <w:rPr>
          <w:lang w:val="fr-FR"/>
        </w:rPr>
        <w:t xml:space="preserve">&amp; Moore, D. (2002). </w:t>
      </w:r>
      <w:r w:rsidRPr="004E4A95">
        <w:rPr>
          <w:i/>
          <w:lang w:val="fr-FR"/>
        </w:rPr>
        <w:t>Représentations sociales des langues et enseignements</w:t>
      </w:r>
      <w:r>
        <w:rPr>
          <w:lang w:val="fr-FR"/>
        </w:rPr>
        <w:t xml:space="preserve">. Strasbourg : Conseil de l’Europe. </w:t>
      </w:r>
    </w:p>
    <w:p w14:paraId="3D333D40" w14:textId="31787679" w:rsidR="00D35181" w:rsidRDefault="00D35181" w:rsidP="00F25CE9">
      <w:pPr>
        <w:rPr>
          <w:lang w:val="fr-FR"/>
        </w:rPr>
      </w:pPr>
    </w:p>
    <w:p w14:paraId="7565C4D0" w14:textId="0A36957F" w:rsidR="00D35181" w:rsidRDefault="00D35181" w:rsidP="00F25CE9">
      <w:pPr>
        <w:rPr>
          <w:lang w:val="fr-FR"/>
        </w:rPr>
      </w:pPr>
      <w:proofErr w:type="spellStart"/>
      <w:r w:rsidRPr="00AD6723">
        <w:rPr>
          <w:lang w:val="fr-FR"/>
        </w:rPr>
        <w:t>Castellotti</w:t>
      </w:r>
      <w:proofErr w:type="spellEnd"/>
      <w:r w:rsidRPr="00AD6723">
        <w:rPr>
          <w:lang w:val="fr-FR"/>
        </w:rPr>
        <w:t xml:space="preserve">, V. &amp; Moore, D. (2009). </w:t>
      </w:r>
      <w:r w:rsidRPr="005F532E">
        <w:rPr>
          <w:lang w:val="fr-FR"/>
        </w:rPr>
        <w:t xml:space="preserve">Dessins d’enfants et constructions </w:t>
      </w:r>
      <w:proofErr w:type="gramStart"/>
      <w:r w:rsidRPr="005F532E">
        <w:rPr>
          <w:lang w:val="fr-FR"/>
        </w:rPr>
        <w:t>plurilingues:</w:t>
      </w:r>
      <w:proofErr w:type="gramEnd"/>
      <w:r w:rsidRPr="005F532E">
        <w:rPr>
          <w:lang w:val="fr-FR"/>
        </w:rPr>
        <w:t xml:space="preserve"> territoires imagés et parcours imaginés</w:t>
      </w:r>
      <w:r>
        <w:rPr>
          <w:lang w:val="fr-FR"/>
        </w:rPr>
        <w:t xml:space="preserve">. Dans </w:t>
      </w:r>
      <w:proofErr w:type="spellStart"/>
      <w:r>
        <w:rPr>
          <w:lang w:val="fr-FR"/>
        </w:rPr>
        <w:t>Molinié</w:t>
      </w:r>
      <w:proofErr w:type="spellEnd"/>
      <w:r>
        <w:rPr>
          <w:lang w:val="fr-FR"/>
        </w:rPr>
        <w:t>, M (</w:t>
      </w:r>
      <w:proofErr w:type="spellStart"/>
      <w:r>
        <w:rPr>
          <w:lang w:val="fr-FR"/>
        </w:rPr>
        <w:t>dir</w:t>
      </w:r>
      <w:proofErr w:type="spellEnd"/>
      <w:r>
        <w:rPr>
          <w:lang w:val="fr-FR"/>
        </w:rPr>
        <w:t xml:space="preserve">.) </w:t>
      </w:r>
      <w:r w:rsidRPr="00D64AB2">
        <w:rPr>
          <w:i/>
          <w:lang w:val="fr-FR"/>
        </w:rPr>
        <w:t>Le dessin réflexif : élément d’une herméneutique du sujet plurilingue</w:t>
      </w:r>
      <w:r>
        <w:rPr>
          <w:i/>
          <w:lang w:val="fr-FR"/>
        </w:rPr>
        <w:t xml:space="preserve"> </w:t>
      </w:r>
      <w:r>
        <w:rPr>
          <w:lang w:val="fr-FR"/>
        </w:rPr>
        <w:t>(p.45-87)</w:t>
      </w:r>
      <w:r w:rsidRPr="00D64AB2">
        <w:rPr>
          <w:lang w:val="fr-FR"/>
        </w:rPr>
        <w:t xml:space="preserve">. Centre de recherche textes et francophonie. France : Encrage-Belles Lettres. </w:t>
      </w:r>
      <w:r w:rsidRPr="00291371">
        <w:rPr>
          <w:lang w:val="fr-FR"/>
        </w:rPr>
        <w:t>&lt;</w:t>
      </w:r>
      <w:proofErr w:type="gramStart"/>
      <w:r w:rsidRPr="00291371">
        <w:rPr>
          <w:lang w:val="fr-FR"/>
        </w:rPr>
        <w:t>hal</w:t>
      </w:r>
      <w:proofErr w:type="gramEnd"/>
      <w:r w:rsidRPr="00291371">
        <w:rPr>
          <w:lang w:val="fr-FR"/>
        </w:rPr>
        <w:t>-01475642&gt;</w:t>
      </w:r>
      <w:r>
        <w:rPr>
          <w:lang w:val="fr-FR"/>
        </w:rPr>
        <w:t>.</w:t>
      </w:r>
    </w:p>
    <w:p w14:paraId="6B11F257" w14:textId="7C3653E1" w:rsidR="00D35181" w:rsidRDefault="00D35181" w:rsidP="00F25CE9">
      <w:pPr>
        <w:rPr>
          <w:lang w:val="fr-FR"/>
        </w:rPr>
      </w:pPr>
    </w:p>
    <w:p w14:paraId="1293A5F3" w14:textId="77777777" w:rsidR="00D35181" w:rsidRPr="005B3802" w:rsidRDefault="00D35181" w:rsidP="00D35181">
      <w:pPr>
        <w:rPr>
          <w:lang w:val="fr-FR"/>
        </w:rPr>
      </w:pPr>
      <w:r w:rsidRPr="00A5625C">
        <w:rPr>
          <w:lang w:val="fr-FR"/>
        </w:rPr>
        <w:t xml:space="preserve">Condon, S. &amp; </w:t>
      </w:r>
      <w:proofErr w:type="spellStart"/>
      <w:r w:rsidRPr="00A5625C">
        <w:rPr>
          <w:lang w:val="fr-FR"/>
        </w:rPr>
        <w:t>Régnard</w:t>
      </w:r>
      <w:proofErr w:type="spellEnd"/>
      <w:r w:rsidRPr="00A5625C">
        <w:rPr>
          <w:lang w:val="fr-FR"/>
        </w:rPr>
        <w:t>, C. (2010). Héritage et pratiques linguistiques</w:t>
      </w:r>
      <w:r>
        <w:rPr>
          <w:lang w:val="fr-FR"/>
        </w:rPr>
        <w:t xml:space="preserve"> des descendants d’immigrés en France. </w:t>
      </w:r>
      <w:r w:rsidRPr="005B3802">
        <w:rPr>
          <w:i/>
          <w:lang w:val="fr-FR"/>
        </w:rPr>
        <w:t>Hommes et migrations</w:t>
      </w:r>
      <w:r w:rsidRPr="005B3802">
        <w:rPr>
          <w:lang w:val="fr-FR"/>
        </w:rPr>
        <w:t>, p.44-56. DOI : 10.4000/hommesmigrations.854</w:t>
      </w:r>
    </w:p>
    <w:p w14:paraId="0A11E770" w14:textId="16E0B2B4" w:rsidR="0053773F" w:rsidRDefault="0053773F" w:rsidP="00F25CE9">
      <w:pPr>
        <w:rPr>
          <w:lang w:val="fr-FR"/>
        </w:rPr>
      </w:pPr>
    </w:p>
    <w:p w14:paraId="6BE86C2E" w14:textId="4A3B4599" w:rsidR="0053773F" w:rsidRDefault="0053773F" w:rsidP="00F25CE9">
      <w:pPr>
        <w:rPr>
          <w:lang w:val="fr-FR"/>
        </w:rPr>
      </w:pPr>
      <w:r>
        <w:rPr>
          <w:lang w:val="fr-FR"/>
        </w:rPr>
        <w:lastRenderedPageBreak/>
        <w:t xml:space="preserve">Conseil de l’Europe (2010). </w:t>
      </w:r>
      <w:r w:rsidRPr="002F6846">
        <w:rPr>
          <w:i/>
          <w:lang w:val="fr-FR"/>
        </w:rPr>
        <w:t>Guide pour le développement et la mise en œuvre de curriculums pour une éducation plurilingue et interculturelle</w:t>
      </w:r>
      <w:r>
        <w:rPr>
          <w:lang w:val="fr-FR"/>
        </w:rPr>
        <w:t xml:space="preserve">. Strasbourg. Repéré à </w:t>
      </w:r>
      <w:r w:rsidR="004E02D2">
        <w:fldChar w:fldCharType="begin"/>
      </w:r>
      <w:r w:rsidR="004E02D2" w:rsidRPr="004E02D2">
        <w:rPr>
          <w:lang w:val="fr-CA"/>
          <w:rPrChange w:id="289" w:author="user" w:date="2018-10-21T17:24:00Z">
            <w:rPr/>
          </w:rPrChange>
        </w:rPr>
        <w:instrText xml:space="preserve"> HYPERLINK "https://rm.coe.int/CoERMPublicCommonSearchServices/DisplayDCTMContent?documentId=09000016806ae64a" </w:instrText>
      </w:r>
      <w:r w:rsidR="004E02D2">
        <w:fldChar w:fldCharType="separate"/>
      </w:r>
      <w:r w:rsidRPr="00312EFD">
        <w:rPr>
          <w:rStyle w:val="Hyperlink"/>
          <w:lang w:val="fr-FR"/>
        </w:rPr>
        <w:t>https://rm.coe.int/CoERMPublicCommonSearchServices/DisplayDCTMContent?documentId=09000016806ae64a</w:t>
      </w:r>
      <w:r w:rsidR="004E02D2">
        <w:rPr>
          <w:rStyle w:val="Hyperlink"/>
          <w:lang w:val="fr-FR"/>
        </w:rPr>
        <w:fldChar w:fldCharType="end"/>
      </w:r>
      <w:r>
        <w:rPr>
          <w:lang w:val="fr-FR"/>
        </w:rPr>
        <w:t xml:space="preserve"> [</w:t>
      </w:r>
      <w:proofErr w:type="spellStart"/>
      <w:r>
        <w:rPr>
          <w:lang w:val="fr-FR"/>
        </w:rPr>
        <w:t>pdf</w:t>
      </w:r>
      <w:proofErr w:type="spellEnd"/>
      <w:r>
        <w:rPr>
          <w:lang w:val="fr-FR"/>
        </w:rPr>
        <w:t>]</w:t>
      </w:r>
    </w:p>
    <w:p w14:paraId="07A23D3A" w14:textId="77777777" w:rsidR="004E4A95" w:rsidRDefault="004E4A95" w:rsidP="00F25CE9">
      <w:pPr>
        <w:rPr>
          <w:lang w:val="fr-FR"/>
        </w:rPr>
      </w:pPr>
    </w:p>
    <w:p w14:paraId="65716833" w14:textId="06C84CB2" w:rsidR="00F92618" w:rsidRPr="001F4989" w:rsidRDefault="00F92618" w:rsidP="00F25CE9">
      <w:pPr>
        <w:rPr>
          <w:lang w:val="fr-FR"/>
        </w:rPr>
      </w:pPr>
      <w:proofErr w:type="spellStart"/>
      <w:r>
        <w:rPr>
          <w:lang w:val="fr-FR"/>
        </w:rPr>
        <w:t>Cuche</w:t>
      </w:r>
      <w:proofErr w:type="spellEnd"/>
      <w:r>
        <w:rPr>
          <w:lang w:val="fr-FR"/>
        </w:rPr>
        <w:t xml:space="preserve">, D. (2010). </w:t>
      </w:r>
      <w:r w:rsidRPr="007B4E6D">
        <w:rPr>
          <w:i/>
          <w:lang w:val="fr-FR"/>
        </w:rPr>
        <w:t>La notion de culture dans les sciences sociales</w:t>
      </w:r>
      <w:r w:rsidR="008E7C9E">
        <w:rPr>
          <w:lang w:val="fr-FR"/>
        </w:rPr>
        <w:t xml:space="preserve"> (</w:t>
      </w:r>
      <w:r w:rsidR="007B4E6D">
        <w:rPr>
          <w:lang w:val="fr-FR"/>
        </w:rPr>
        <w:t>4</w:t>
      </w:r>
      <w:r w:rsidR="007B4E6D" w:rsidRPr="007B4E6D">
        <w:rPr>
          <w:vertAlign w:val="superscript"/>
          <w:lang w:val="fr-FR"/>
        </w:rPr>
        <w:t>ème</w:t>
      </w:r>
      <w:r w:rsidR="007B4E6D">
        <w:rPr>
          <w:lang w:val="fr-FR"/>
        </w:rPr>
        <w:t xml:space="preserve"> éd</w:t>
      </w:r>
      <w:r w:rsidR="008E7C9E">
        <w:rPr>
          <w:lang w:val="fr-FR"/>
        </w:rPr>
        <w:t>)</w:t>
      </w:r>
      <w:r w:rsidR="007B4E6D">
        <w:rPr>
          <w:lang w:val="fr-FR"/>
        </w:rPr>
        <w:t>.</w:t>
      </w:r>
      <w:r>
        <w:rPr>
          <w:lang w:val="fr-FR"/>
        </w:rPr>
        <w:t xml:space="preserve"> Paris : La Découverte.  </w:t>
      </w:r>
    </w:p>
    <w:p w14:paraId="01064FF0" w14:textId="77777777" w:rsidR="00F25CE9" w:rsidRDefault="00F25CE9" w:rsidP="00E344E5">
      <w:pPr>
        <w:rPr>
          <w:lang w:val="fr-FR"/>
        </w:rPr>
      </w:pPr>
    </w:p>
    <w:p w14:paraId="374FFB5A" w14:textId="0AD9D4F2" w:rsidR="009C3505" w:rsidRDefault="009C3505" w:rsidP="00E344E5">
      <w:pPr>
        <w:rPr>
          <w:lang w:val="fr-FR"/>
        </w:rPr>
      </w:pPr>
      <w:r>
        <w:rPr>
          <w:lang w:val="fr-FR"/>
        </w:rPr>
        <w:t xml:space="preserve">Cuq, J.P. (2003). </w:t>
      </w:r>
      <w:r w:rsidRPr="009C3505">
        <w:rPr>
          <w:i/>
          <w:lang w:val="fr-FR"/>
        </w:rPr>
        <w:t>Dictionnaire de didactique du français langue étrangère et seconde</w:t>
      </w:r>
      <w:r>
        <w:rPr>
          <w:lang w:val="fr-FR"/>
        </w:rPr>
        <w:t xml:space="preserve">. Paris : CLE International. </w:t>
      </w:r>
    </w:p>
    <w:p w14:paraId="231229C9" w14:textId="77777777" w:rsidR="009C3505" w:rsidRDefault="009C3505" w:rsidP="00E344E5">
      <w:pPr>
        <w:rPr>
          <w:lang w:val="fr-FR"/>
        </w:rPr>
      </w:pPr>
    </w:p>
    <w:p w14:paraId="5C1F0358" w14:textId="7A23DACD" w:rsidR="00A41D2E" w:rsidRPr="00B70D25" w:rsidRDefault="00A41D2E" w:rsidP="00E344E5">
      <w:pPr>
        <w:rPr>
          <w:lang w:val="fr-FR"/>
        </w:rPr>
      </w:pPr>
      <w:proofErr w:type="spellStart"/>
      <w:r>
        <w:rPr>
          <w:lang w:val="fr-FR"/>
        </w:rPr>
        <w:t>Dalègre</w:t>
      </w:r>
      <w:proofErr w:type="spellEnd"/>
      <w:r>
        <w:rPr>
          <w:lang w:val="fr-FR"/>
        </w:rPr>
        <w:t xml:space="preserve">, J. &amp; </w:t>
      </w:r>
      <w:proofErr w:type="spellStart"/>
      <w:r>
        <w:rPr>
          <w:lang w:val="fr-FR"/>
        </w:rPr>
        <w:t>Tzimakas</w:t>
      </w:r>
      <w:proofErr w:type="spellEnd"/>
      <w:r>
        <w:rPr>
          <w:lang w:val="fr-FR"/>
        </w:rPr>
        <w:t xml:space="preserve">, M. (2015). </w:t>
      </w:r>
      <w:r w:rsidRPr="00A41D2E">
        <w:rPr>
          <w:i/>
          <w:lang w:val="fr-FR"/>
        </w:rPr>
        <w:t>Les populations de la Macédoine grecque au XXe siècle</w:t>
      </w:r>
      <w:r>
        <w:rPr>
          <w:lang w:val="fr-FR"/>
        </w:rPr>
        <w:t xml:space="preserve">. </w:t>
      </w:r>
      <w:proofErr w:type="gramStart"/>
      <w:r w:rsidR="009C7EFB">
        <w:rPr>
          <w:lang w:val="fr-FR"/>
        </w:rPr>
        <w:t>Paris</w:t>
      </w:r>
      <w:r w:rsidRPr="00B70D25">
        <w:rPr>
          <w:lang w:val="fr-FR"/>
        </w:rPr>
        <w:t>:</w:t>
      </w:r>
      <w:proofErr w:type="gramEnd"/>
      <w:r w:rsidRPr="00B70D25">
        <w:rPr>
          <w:lang w:val="fr-FR"/>
        </w:rPr>
        <w:t xml:space="preserve"> </w:t>
      </w:r>
      <w:proofErr w:type="spellStart"/>
      <w:r w:rsidRPr="00B70D25">
        <w:rPr>
          <w:lang w:val="fr-FR"/>
        </w:rPr>
        <w:t>L’Harmattan</w:t>
      </w:r>
      <w:proofErr w:type="spellEnd"/>
      <w:r w:rsidRPr="00B70D25">
        <w:rPr>
          <w:lang w:val="fr-FR"/>
        </w:rPr>
        <w:t xml:space="preserve">. </w:t>
      </w:r>
    </w:p>
    <w:p w14:paraId="621CC3D3" w14:textId="5C86A4D9" w:rsidR="004E4A95" w:rsidRPr="008421B0" w:rsidDel="008421B0" w:rsidRDefault="004E4A95" w:rsidP="00E344E5">
      <w:pPr>
        <w:rPr>
          <w:del w:id="290" w:author="Maud Bertevas" w:date="2018-10-21T16:32:00Z"/>
          <w:rPrChange w:id="291" w:author="Maud Bertevas" w:date="2018-10-21T16:31:00Z">
            <w:rPr>
              <w:del w:id="292" w:author="Maud Bertevas" w:date="2018-10-21T16:32:00Z"/>
              <w:lang w:val="fr-FR"/>
            </w:rPr>
          </w:rPrChange>
        </w:rPr>
      </w:pPr>
    </w:p>
    <w:p w14:paraId="0F9EBF13" w14:textId="443CAF7B" w:rsidR="00D35181" w:rsidRDefault="00D35181" w:rsidP="00D35181">
      <w:pPr>
        <w:rPr>
          <w:lang w:val="fr-FR"/>
        </w:rPr>
      </w:pPr>
      <w:r>
        <w:rPr>
          <w:lang w:val="fr-FR"/>
        </w:rPr>
        <w:t xml:space="preserve">Feuillet, J., </w:t>
      </w:r>
      <w:proofErr w:type="spellStart"/>
      <w:r>
        <w:rPr>
          <w:lang w:val="fr-FR"/>
        </w:rPr>
        <w:t>Jaconelli</w:t>
      </w:r>
      <w:proofErr w:type="spellEnd"/>
      <w:r>
        <w:rPr>
          <w:lang w:val="fr-FR"/>
        </w:rPr>
        <w:t xml:space="preserve">, M. &amp; </w:t>
      </w:r>
      <w:proofErr w:type="spellStart"/>
      <w:r>
        <w:rPr>
          <w:lang w:val="fr-FR"/>
        </w:rPr>
        <w:t>Lebreton</w:t>
      </w:r>
      <w:proofErr w:type="spellEnd"/>
      <w:r>
        <w:rPr>
          <w:lang w:val="fr-FR"/>
        </w:rPr>
        <w:t xml:space="preserve">, M. (2012). Représentations des langues et motivations pour leur apprentissage : quelle prise de conscience plurilingue à l’école </w:t>
      </w:r>
      <w:proofErr w:type="gramStart"/>
      <w:r>
        <w:rPr>
          <w:lang w:val="fr-FR"/>
        </w:rPr>
        <w:t>primaire ?.</w:t>
      </w:r>
      <w:proofErr w:type="gramEnd"/>
      <w:r>
        <w:rPr>
          <w:lang w:val="fr-FR"/>
        </w:rPr>
        <w:t xml:space="preserve"> Dans </w:t>
      </w:r>
      <w:proofErr w:type="spellStart"/>
      <w:r>
        <w:rPr>
          <w:lang w:val="fr-FR"/>
        </w:rPr>
        <w:t>Balsiger</w:t>
      </w:r>
      <w:proofErr w:type="spellEnd"/>
      <w:r>
        <w:rPr>
          <w:lang w:val="fr-FR"/>
        </w:rPr>
        <w:t xml:space="preserve">, C., </w:t>
      </w:r>
      <w:proofErr w:type="spellStart"/>
      <w:r>
        <w:rPr>
          <w:lang w:val="fr-FR"/>
        </w:rPr>
        <w:t>Bétrix</w:t>
      </w:r>
      <w:proofErr w:type="spellEnd"/>
      <w:r>
        <w:rPr>
          <w:lang w:val="fr-FR"/>
        </w:rPr>
        <w:t xml:space="preserve"> Köhler, D., de Pietro, J.F. &amp; </w:t>
      </w:r>
      <w:proofErr w:type="spellStart"/>
      <w:r>
        <w:rPr>
          <w:lang w:val="fr-FR"/>
        </w:rPr>
        <w:t>Perregaux</w:t>
      </w:r>
      <w:proofErr w:type="spellEnd"/>
      <w:r>
        <w:rPr>
          <w:lang w:val="fr-FR"/>
        </w:rPr>
        <w:t>, C. (</w:t>
      </w:r>
      <w:proofErr w:type="spellStart"/>
      <w:r>
        <w:rPr>
          <w:lang w:val="fr-FR"/>
        </w:rPr>
        <w:t>dir</w:t>
      </w:r>
      <w:proofErr w:type="spellEnd"/>
      <w:r>
        <w:rPr>
          <w:lang w:val="fr-FR"/>
        </w:rPr>
        <w:t xml:space="preserve">.), </w:t>
      </w:r>
      <w:r w:rsidRPr="00A5625C">
        <w:rPr>
          <w:i/>
          <w:lang w:val="fr-FR"/>
        </w:rPr>
        <w:t>Éveil aux langues et approches plurielles : de la formation des enseignants aux pratiques de classe</w:t>
      </w:r>
      <w:r>
        <w:rPr>
          <w:lang w:val="fr-FR"/>
        </w:rPr>
        <w:t xml:space="preserve">.  Paris : </w:t>
      </w:r>
      <w:proofErr w:type="spellStart"/>
      <w:r>
        <w:rPr>
          <w:lang w:val="fr-FR"/>
        </w:rPr>
        <w:t>L’Harmattan</w:t>
      </w:r>
      <w:proofErr w:type="spellEnd"/>
      <w:r>
        <w:rPr>
          <w:lang w:val="fr-FR"/>
        </w:rPr>
        <w:t xml:space="preserve">. </w:t>
      </w:r>
    </w:p>
    <w:p w14:paraId="57279F53" w14:textId="77777777" w:rsidR="00D35181" w:rsidRPr="00B70D25" w:rsidRDefault="00D35181" w:rsidP="00E344E5">
      <w:pPr>
        <w:rPr>
          <w:lang w:val="fr-FR"/>
        </w:rPr>
      </w:pPr>
    </w:p>
    <w:p w14:paraId="04916E37" w14:textId="5E61F6D0" w:rsidR="004E4A95" w:rsidRPr="00B70D25" w:rsidRDefault="004E4A95" w:rsidP="00E344E5">
      <w:pPr>
        <w:rPr>
          <w:lang w:val="en-US"/>
        </w:rPr>
      </w:pPr>
      <w:r w:rsidRPr="004E4A95">
        <w:rPr>
          <w:lang w:val="fr-FR"/>
        </w:rPr>
        <w:t xml:space="preserve">Gajo, L. (2001). </w:t>
      </w:r>
      <w:r w:rsidRPr="004E4A95">
        <w:rPr>
          <w:i/>
          <w:lang w:val="fr-FR"/>
        </w:rPr>
        <w:t>Immersion, bilinguisme et interaction en classe</w:t>
      </w:r>
      <w:r w:rsidRPr="004E4A95">
        <w:rPr>
          <w:lang w:val="fr-FR"/>
        </w:rPr>
        <w:t xml:space="preserve">. </w:t>
      </w:r>
      <w:r w:rsidR="009C7EFB" w:rsidRPr="00B70D25">
        <w:rPr>
          <w:lang w:val="en-US"/>
        </w:rPr>
        <w:t>Paris:</w:t>
      </w:r>
      <w:r w:rsidRPr="00B70D25">
        <w:rPr>
          <w:lang w:val="en-US"/>
        </w:rPr>
        <w:t xml:space="preserve"> Didier. </w:t>
      </w:r>
    </w:p>
    <w:p w14:paraId="60F31BCF" w14:textId="77777777" w:rsidR="00DE1359" w:rsidRPr="00B70D25" w:rsidRDefault="00DE1359" w:rsidP="00E344E5">
      <w:pPr>
        <w:rPr>
          <w:lang w:val="en-US"/>
        </w:rPr>
      </w:pPr>
    </w:p>
    <w:p w14:paraId="21F7E613" w14:textId="77777777" w:rsidR="00EF3235" w:rsidRPr="00EF3235" w:rsidRDefault="00EF3235" w:rsidP="00EF3235">
      <w:pPr>
        <w:shd w:val="clear" w:color="auto" w:fill="FFFFFF"/>
        <w:spacing w:line="0" w:lineRule="auto"/>
        <w:jc w:val="left"/>
        <w:rPr>
          <w:rFonts w:ascii="ff3" w:eastAsia="Times New Roman" w:hAnsi="ff3"/>
          <w:color w:val="000000"/>
          <w:sz w:val="72"/>
          <w:szCs w:val="72"/>
          <w:lang w:val="en-US" w:eastAsia="fr-FR"/>
        </w:rPr>
      </w:pPr>
      <w:r w:rsidRPr="00B70D25">
        <w:rPr>
          <w:rFonts w:ascii="ff3" w:eastAsia="Times New Roman" w:hAnsi="ff3"/>
          <w:color w:val="000000"/>
          <w:sz w:val="72"/>
          <w:szCs w:val="72"/>
          <w:lang w:val="en-US" w:eastAsia="fr-FR"/>
        </w:rPr>
        <w:t xml:space="preserve">Gardner, R. C., &amp; Lambert, W. E. (1972). </w:t>
      </w:r>
      <w:r w:rsidRPr="00B70D25">
        <w:rPr>
          <w:rFonts w:ascii="ff7" w:eastAsia="Times New Roman" w:hAnsi="ff7"/>
          <w:color w:val="000000"/>
          <w:sz w:val="72"/>
          <w:szCs w:val="72"/>
          <w:lang w:val="en-US" w:eastAsia="fr-FR"/>
        </w:rPr>
        <w:t xml:space="preserve">Attitudes and motivation in second language </w:t>
      </w:r>
      <w:r w:rsidRPr="00EF3235">
        <w:rPr>
          <w:rFonts w:ascii="ff7" w:eastAsia="Times New Roman" w:hAnsi="ff7"/>
          <w:color w:val="000000"/>
          <w:sz w:val="72"/>
          <w:szCs w:val="72"/>
          <w:lang w:val="en-US" w:eastAsia="fr-FR"/>
        </w:rPr>
        <w:t>learning</w:t>
      </w:r>
      <w:r w:rsidRPr="00EF3235">
        <w:rPr>
          <w:rFonts w:ascii="ff3" w:eastAsia="Times New Roman" w:hAnsi="ff3"/>
          <w:color w:val="000000"/>
          <w:sz w:val="72"/>
          <w:szCs w:val="72"/>
          <w:lang w:val="en-US" w:eastAsia="fr-FR"/>
        </w:rPr>
        <w:t xml:space="preserve">. </w:t>
      </w:r>
    </w:p>
    <w:p w14:paraId="3E423AD3" w14:textId="77777777" w:rsidR="00EF3235" w:rsidRPr="00EF3235" w:rsidRDefault="00EF3235" w:rsidP="00EF3235">
      <w:pPr>
        <w:shd w:val="clear" w:color="auto" w:fill="FFFFFF"/>
        <w:spacing w:line="0" w:lineRule="auto"/>
        <w:jc w:val="left"/>
        <w:rPr>
          <w:rFonts w:ascii="ff3" w:eastAsia="Times New Roman" w:hAnsi="ff3"/>
          <w:color w:val="000000"/>
          <w:sz w:val="72"/>
          <w:szCs w:val="72"/>
          <w:lang w:val="en-US" w:eastAsia="fr-FR"/>
        </w:rPr>
      </w:pPr>
      <w:r w:rsidRPr="00EF3235">
        <w:rPr>
          <w:rFonts w:ascii="ff3" w:eastAsia="Times New Roman" w:hAnsi="ff3"/>
          <w:color w:val="000000"/>
          <w:sz w:val="72"/>
          <w:szCs w:val="72"/>
          <w:lang w:val="en-US" w:eastAsia="fr-FR"/>
        </w:rPr>
        <w:t>Rowley, Mass.: Newbury House.</w:t>
      </w:r>
    </w:p>
    <w:p w14:paraId="7FD82E4A" w14:textId="64828620" w:rsidR="00F92618" w:rsidRDefault="00F92618" w:rsidP="00EF3235">
      <w:pPr>
        <w:rPr>
          <w:lang w:val="en-US"/>
        </w:rPr>
      </w:pPr>
      <w:proofErr w:type="spellStart"/>
      <w:r>
        <w:rPr>
          <w:lang w:val="en-US"/>
        </w:rPr>
        <w:t>Gans</w:t>
      </w:r>
      <w:proofErr w:type="spellEnd"/>
      <w:r>
        <w:rPr>
          <w:lang w:val="en-US"/>
        </w:rPr>
        <w:t xml:space="preserve">, H. (1979). Symbolic ethnicity: the future of ethnic groups and cultures in America. </w:t>
      </w:r>
      <w:r w:rsidRPr="00F92618">
        <w:rPr>
          <w:i/>
          <w:lang w:val="en-US"/>
        </w:rPr>
        <w:t>Ethnic and Racial Studies</w:t>
      </w:r>
      <w:r>
        <w:rPr>
          <w:lang w:val="en-US"/>
        </w:rPr>
        <w:t xml:space="preserve">, vol.2, n°2, p.1-20. </w:t>
      </w:r>
    </w:p>
    <w:p w14:paraId="16701280" w14:textId="77777777" w:rsidR="00F92618" w:rsidRDefault="00F92618" w:rsidP="00EF3235">
      <w:pPr>
        <w:rPr>
          <w:lang w:val="en-US"/>
        </w:rPr>
      </w:pPr>
    </w:p>
    <w:p w14:paraId="7E605A5B" w14:textId="6D6462B5" w:rsidR="00F92618" w:rsidRDefault="00F92618" w:rsidP="00EF3235">
      <w:pPr>
        <w:rPr>
          <w:lang w:val="en-US"/>
        </w:rPr>
      </w:pPr>
      <w:proofErr w:type="spellStart"/>
      <w:r>
        <w:rPr>
          <w:lang w:val="en-US"/>
        </w:rPr>
        <w:t>Gans</w:t>
      </w:r>
      <w:proofErr w:type="spellEnd"/>
      <w:r>
        <w:rPr>
          <w:lang w:val="en-US"/>
        </w:rPr>
        <w:t xml:space="preserve">, H. (1992). Second generation decline: scenarios for the economics and ethnic futures of post-1965 American immigrants. </w:t>
      </w:r>
      <w:r w:rsidRPr="00F92618">
        <w:rPr>
          <w:i/>
          <w:lang w:val="en-US"/>
        </w:rPr>
        <w:t>Ethnic and Racial Studies</w:t>
      </w:r>
      <w:r>
        <w:rPr>
          <w:lang w:val="en-US"/>
        </w:rPr>
        <w:t xml:space="preserve">, vol.15, n°2, p.173-192. </w:t>
      </w:r>
    </w:p>
    <w:p w14:paraId="3F2B9FA8" w14:textId="77777777" w:rsidR="00F92618" w:rsidRDefault="00F92618" w:rsidP="00EF3235">
      <w:pPr>
        <w:rPr>
          <w:lang w:val="en-US"/>
        </w:rPr>
      </w:pPr>
    </w:p>
    <w:p w14:paraId="7BB8E1E2" w14:textId="76506B54" w:rsidR="00EF3235" w:rsidRDefault="00EF3235" w:rsidP="00EF3235">
      <w:pPr>
        <w:rPr>
          <w:lang w:val="en-US"/>
        </w:rPr>
      </w:pPr>
      <w:r w:rsidRPr="00B70D25">
        <w:rPr>
          <w:lang w:val="en-US"/>
        </w:rPr>
        <w:t xml:space="preserve">Gardner, R. C., &amp; Lambert, W. E. (1972). </w:t>
      </w:r>
      <w:r w:rsidRPr="00EF3235">
        <w:rPr>
          <w:i/>
          <w:lang w:val="en-US"/>
        </w:rPr>
        <w:t>Attitudes and motivation in second language learning</w:t>
      </w:r>
      <w:r w:rsidRPr="00EF3235">
        <w:rPr>
          <w:lang w:val="en-US"/>
        </w:rPr>
        <w:t xml:space="preserve">. </w:t>
      </w:r>
      <w:r w:rsidRPr="001F4989">
        <w:rPr>
          <w:lang w:val="en-US"/>
        </w:rPr>
        <w:t>Rowley: Newbury House.</w:t>
      </w:r>
    </w:p>
    <w:p w14:paraId="2D01EBC0" w14:textId="77777777" w:rsidR="00F92618" w:rsidRDefault="00F92618" w:rsidP="00EF3235">
      <w:pPr>
        <w:rPr>
          <w:lang w:val="en-US"/>
        </w:rPr>
      </w:pPr>
    </w:p>
    <w:p w14:paraId="3DBDE6C3" w14:textId="047461CA" w:rsidR="00F92618" w:rsidRPr="00F92618" w:rsidRDefault="00F92618" w:rsidP="00EF3235">
      <w:pPr>
        <w:rPr>
          <w:lang w:val="en-US"/>
        </w:rPr>
      </w:pPr>
      <w:r w:rsidRPr="00B70D25">
        <w:rPr>
          <w:lang w:val="en-US"/>
        </w:rPr>
        <w:t xml:space="preserve">Gordon, M. (1964). </w:t>
      </w:r>
      <w:r w:rsidRPr="00F92618">
        <w:rPr>
          <w:i/>
          <w:lang w:val="en-US"/>
        </w:rPr>
        <w:t>Assimilation in American Life</w:t>
      </w:r>
      <w:r w:rsidRPr="00F92618">
        <w:rPr>
          <w:lang w:val="en-US"/>
        </w:rPr>
        <w:t>. New York: O</w:t>
      </w:r>
      <w:r>
        <w:rPr>
          <w:lang w:val="en-US"/>
        </w:rPr>
        <w:t>xford University Press.</w:t>
      </w:r>
    </w:p>
    <w:p w14:paraId="2EAA5BA0" w14:textId="77777777" w:rsidR="00EF3235" w:rsidRDefault="00EF3235" w:rsidP="00E344E5">
      <w:pPr>
        <w:rPr>
          <w:lang w:val="en-US"/>
        </w:rPr>
      </w:pPr>
    </w:p>
    <w:p w14:paraId="4397FA05" w14:textId="77777777" w:rsidR="00D35181" w:rsidRPr="005B3802" w:rsidRDefault="00D35181" w:rsidP="00D35181">
      <w:pPr>
        <w:rPr>
          <w:shd w:val="clear" w:color="auto" w:fill="FFFFFF"/>
          <w:lang w:val="en-US"/>
        </w:rPr>
      </w:pPr>
      <w:proofErr w:type="spellStart"/>
      <w:r w:rsidRPr="0063080F">
        <w:rPr>
          <w:shd w:val="clear" w:color="auto" w:fill="FFFFFF"/>
          <w:lang w:val="en-US"/>
        </w:rPr>
        <w:lastRenderedPageBreak/>
        <w:t>Hélot</w:t>
      </w:r>
      <w:proofErr w:type="spellEnd"/>
      <w:r w:rsidRPr="0063080F">
        <w:rPr>
          <w:shd w:val="clear" w:color="auto" w:fill="FFFFFF"/>
          <w:lang w:val="en-US"/>
        </w:rPr>
        <w:t xml:space="preserve">, C. et Young, A. (2003). </w:t>
      </w:r>
      <w:r w:rsidRPr="00C45531">
        <w:rPr>
          <w:shd w:val="clear" w:color="auto" w:fill="FFFFFF"/>
          <w:lang w:val="fr-FR"/>
        </w:rPr>
        <w:t xml:space="preserve">Éducation à la diversité linguistique et </w:t>
      </w:r>
      <w:proofErr w:type="gramStart"/>
      <w:r w:rsidRPr="00C45531">
        <w:rPr>
          <w:shd w:val="clear" w:color="auto" w:fill="FFFFFF"/>
          <w:lang w:val="fr-FR"/>
        </w:rPr>
        <w:t>culturelle:</w:t>
      </w:r>
      <w:proofErr w:type="gramEnd"/>
      <w:r w:rsidRPr="00C45531">
        <w:rPr>
          <w:shd w:val="clear" w:color="auto" w:fill="FFFFFF"/>
          <w:lang w:val="fr-FR"/>
        </w:rPr>
        <w:t xml:space="preserve"> le r</w:t>
      </w:r>
      <w:r>
        <w:rPr>
          <w:shd w:val="clear" w:color="auto" w:fill="FFFFFF"/>
          <w:lang w:val="fr-FR"/>
        </w:rPr>
        <w:t xml:space="preserve">ôle des parents dans un projet d’éveil aux langues en cycle 2. </w:t>
      </w:r>
      <w:r w:rsidRPr="005B3802">
        <w:rPr>
          <w:i/>
          <w:shd w:val="clear" w:color="auto" w:fill="FFFFFF"/>
          <w:lang w:val="en-US"/>
        </w:rPr>
        <w:t>LIDIL</w:t>
      </w:r>
      <w:r w:rsidRPr="005B3802">
        <w:rPr>
          <w:shd w:val="clear" w:color="auto" w:fill="FFFFFF"/>
          <w:lang w:val="en-US"/>
        </w:rPr>
        <w:t>, hors-</w:t>
      </w:r>
      <w:proofErr w:type="spellStart"/>
      <w:r w:rsidRPr="005B3802">
        <w:rPr>
          <w:shd w:val="clear" w:color="auto" w:fill="FFFFFF"/>
          <w:lang w:val="en-US"/>
        </w:rPr>
        <w:t>série</w:t>
      </w:r>
      <w:proofErr w:type="spellEnd"/>
      <w:r w:rsidRPr="005B3802">
        <w:rPr>
          <w:shd w:val="clear" w:color="auto" w:fill="FFFFFF"/>
          <w:lang w:val="en-US"/>
        </w:rPr>
        <w:t xml:space="preserve"> </w:t>
      </w:r>
      <w:proofErr w:type="spellStart"/>
      <w:r w:rsidRPr="005B3802">
        <w:rPr>
          <w:shd w:val="clear" w:color="auto" w:fill="FFFFFF"/>
          <w:lang w:val="en-US"/>
        </w:rPr>
        <w:t>septembre</w:t>
      </w:r>
      <w:proofErr w:type="spellEnd"/>
      <w:r w:rsidRPr="005B3802">
        <w:rPr>
          <w:shd w:val="clear" w:color="auto" w:fill="FFFFFF"/>
          <w:lang w:val="en-US"/>
        </w:rPr>
        <w:t xml:space="preserve"> 2003, p.187-200</w:t>
      </w:r>
    </w:p>
    <w:p w14:paraId="600F30F2" w14:textId="77777777" w:rsidR="00D35181" w:rsidRDefault="00D35181" w:rsidP="00E344E5">
      <w:pPr>
        <w:rPr>
          <w:lang w:val="en-US"/>
        </w:rPr>
      </w:pPr>
    </w:p>
    <w:p w14:paraId="706676D0" w14:textId="1539A8D8" w:rsidR="004E4A95" w:rsidRDefault="004E4A95" w:rsidP="00E344E5">
      <w:pPr>
        <w:rPr>
          <w:lang w:val="en-US"/>
        </w:rPr>
      </w:pPr>
      <w:proofErr w:type="spellStart"/>
      <w:r>
        <w:rPr>
          <w:lang w:val="en-US"/>
        </w:rPr>
        <w:t>Jessner</w:t>
      </w:r>
      <w:proofErr w:type="spellEnd"/>
      <w:r>
        <w:rPr>
          <w:lang w:val="en-US"/>
        </w:rPr>
        <w:t xml:space="preserve">, U. (2006). </w:t>
      </w:r>
      <w:r w:rsidRPr="004E4A95">
        <w:rPr>
          <w:i/>
          <w:lang w:val="en-US"/>
        </w:rPr>
        <w:t>Linguistic awareness in multilingual: English as a third language</w:t>
      </w:r>
      <w:r>
        <w:rPr>
          <w:lang w:val="en-US"/>
        </w:rPr>
        <w:t>. Edinburgh: University Press</w:t>
      </w:r>
    </w:p>
    <w:p w14:paraId="63BCEEA9" w14:textId="77777777" w:rsidR="004E4A95" w:rsidRPr="00F92618" w:rsidRDefault="004E4A95" w:rsidP="00E344E5">
      <w:pPr>
        <w:rPr>
          <w:lang w:val="en-US"/>
        </w:rPr>
      </w:pPr>
    </w:p>
    <w:p w14:paraId="697EB155" w14:textId="6841F53D" w:rsidR="00DE1359" w:rsidRPr="00421057" w:rsidRDefault="00DE1359" w:rsidP="00E344E5">
      <w:pPr>
        <w:rPr>
          <w:lang w:val="en-US"/>
        </w:rPr>
      </w:pPr>
      <w:r w:rsidRPr="00DE1359">
        <w:rPr>
          <w:lang w:val="en-US"/>
        </w:rPr>
        <w:t>Kagan, D.</w:t>
      </w:r>
      <w:r>
        <w:rPr>
          <w:lang w:val="en-US"/>
        </w:rPr>
        <w:t xml:space="preserve">, Freeman, L., Horton, C. &amp; </w:t>
      </w:r>
      <w:proofErr w:type="spellStart"/>
      <w:r>
        <w:rPr>
          <w:lang w:val="en-US"/>
        </w:rPr>
        <w:t>Rountree</w:t>
      </w:r>
      <w:proofErr w:type="spellEnd"/>
      <w:r>
        <w:rPr>
          <w:lang w:val="en-US"/>
        </w:rPr>
        <w:t xml:space="preserve">, B. (1993). Personal perspective on a school-university partnership. </w:t>
      </w:r>
      <w:r w:rsidRPr="00421057">
        <w:rPr>
          <w:i/>
          <w:lang w:val="en-US"/>
        </w:rPr>
        <w:t>Teaching and Teacher Education</w:t>
      </w:r>
      <w:r w:rsidRPr="00421057">
        <w:rPr>
          <w:lang w:val="en-US"/>
        </w:rPr>
        <w:t xml:space="preserve">, 9 (5/6), p.499-509. </w:t>
      </w:r>
    </w:p>
    <w:p w14:paraId="6BAFE390" w14:textId="77777777" w:rsidR="00D35181" w:rsidRDefault="00D35181" w:rsidP="00D35181">
      <w:pPr>
        <w:rPr>
          <w:lang w:val="en-US"/>
        </w:rPr>
      </w:pPr>
    </w:p>
    <w:p w14:paraId="7463FB2F" w14:textId="0D96C27D" w:rsidR="00D35181" w:rsidRPr="00F122B3" w:rsidRDefault="00D35181" w:rsidP="00D35181">
      <w:pPr>
        <w:rPr>
          <w:lang w:val="en-US"/>
        </w:rPr>
      </w:pPr>
      <w:proofErr w:type="spellStart"/>
      <w:r w:rsidRPr="00AD6723">
        <w:rPr>
          <w:lang w:val="en-US"/>
        </w:rPr>
        <w:t>Kanarakis</w:t>
      </w:r>
      <w:proofErr w:type="spellEnd"/>
      <w:r w:rsidRPr="00AD6723">
        <w:rPr>
          <w:lang w:val="en-US"/>
        </w:rPr>
        <w:t xml:space="preserve">, G. (2017). The Greek Diaspora in the </w:t>
      </w:r>
      <w:proofErr w:type="spellStart"/>
      <w:r w:rsidRPr="00AD6723">
        <w:rPr>
          <w:lang w:val="en-US"/>
        </w:rPr>
        <w:t>globalised</w:t>
      </w:r>
      <w:proofErr w:type="spellEnd"/>
      <w:r w:rsidRPr="00AD6723">
        <w:rPr>
          <w:lang w:val="en-US"/>
        </w:rPr>
        <w:t xml:space="preserve"> world. </w:t>
      </w:r>
      <w:r w:rsidRPr="00AD6723">
        <w:rPr>
          <w:i/>
          <w:lang w:val="en-US"/>
        </w:rPr>
        <w:t>Culture and Identity</w:t>
      </w:r>
      <w:r w:rsidRPr="00AD6723">
        <w:rPr>
          <w:lang w:val="en-US"/>
        </w:rPr>
        <w:t xml:space="preserve">, p.293-302. </w:t>
      </w:r>
      <w:proofErr w:type="spellStart"/>
      <w:r w:rsidRPr="00F122B3">
        <w:rPr>
          <w:lang w:val="en-US"/>
        </w:rPr>
        <w:t>Repéré</w:t>
      </w:r>
      <w:proofErr w:type="spellEnd"/>
      <w:r w:rsidRPr="00F122B3">
        <w:rPr>
          <w:lang w:val="en-US"/>
        </w:rPr>
        <w:t xml:space="preserve"> à </w:t>
      </w:r>
      <w:r w:rsidR="004E02D2">
        <w:fldChar w:fldCharType="begin"/>
      </w:r>
      <w:r w:rsidR="004E02D2" w:rsidRPr="004E02D2">
        <w:rPr>
          <w:lang w:val="en-US"/>
          <w:rPrChange w:id="293" w:author="user" w:date="2018-10-21T17:24:00Z">
            <w:rPr/>
          </w:rPrChange>
        </w:rPr>
        <w:instrText xml:space="preserve"> HYPERLINK "https://openjournals.library.sydney.edu.au/index.php/MGST/article/download/11455/10857" </w:instrText>
      </w:r>
      <w:r w:rsidR="004E02D2">
        <w:fldChar w:fldCharType="separate"/>
      </w:r>
      <w:r w:rsidRPr="00F122B3">
        <w:rPr>
          <w:rStyle w:val="Hyperlink"/>
          <w:lang w:val="en-US"/>
        </w:rPr>
        <w:t>https://openjournals.library.sydney.edu.au/index.php/MGST/article/download/11455/10857</w:t>
      </w:r>
      <w:r w:rsidR="004E02D2">
        <w:rPr>
          <w:rStyle w:val="Hyperlink"/>
          <w:lang w:val="en-US"/>
        </w:rPr>
        <w:fldChar w:fldCharType="end"/>
      </w:r>
      <w:r w:rsidRPr="00F122B3">
        <w:rPr>
          <w:lang w:val="en-US"/>
        </w:rPr>
        <w:t xml:space="preserve"> [pdf]</w:t>
      </w:r>
    </w:p>
    <w:p w14:paraId="2C5EFB26" w14:textId="7BEBDFA5" w:rsidR="00A5625C" w:rsidRPr="00421057" w:rsidRDefault="00A5625C" w:rsidP="00D64AB2">
      <w:pPr>
        <w:rPr>
          <w:lang w:val="en-US"/>
        </w:rPr>
      </w:pPr>
    </w:p>
    <w:p w14:paraId="54AA5B83" w14:textId="62DA6C90" w:rsidR="00D35181" w:rsidRDefault="00D35181" w:rsidP="00D35181">
      <w:pPr>
        <w:rPr>
          <w:lang w:val="fr-FR"/>
        </w:rPr>
      </w:pPr>
      <w:proofErr w:type="spellStart"/>
      <w:r w:rsidRPr="00421057">
        <w:rPr>
          <w:lang w:val="en-US"/>
        </w:rPr>
        <w:t>Kervran</w:t>
      </w:r>
      <w:proofErr w:type="spellEnd"/>
      <w:r w:rsidRPr="00421057">
        <w:rPr>
          <w:lang w:val="en-US"/>
        </w:rPr>
        <w:t xml:space="preserve">, M. (2012). </w:t>
      </w:r>
      <w:r w:rsidRPr="00A5625C">
        <w:rPr>
          <w:lang w:val="fr-FR"/>
        </w:rPr>
        <w:t xml:space="preserve">Vers une didactique inclusive des langues à l’école primaire. </w:t>
      </w:r>
      <w:r>
        <w:rPr>
          <w:lang w:val="fr-FR"/>
        </w:rPr>
        <w:t xml:space="preserve">Dans </w:t>
      </w:r>
      <w:proofErr w:type="spellStart"/>
      <w:r>
        <w:rPr>
          <w:lang w:val="fr-FR"/>
        </w:rPr>
        <w:t>Balsiger</w:t>
      </w:r>
      <w:proofErr w:type="spellEnd"/>
      <w:r>
        <w:rPr>
          <w:lang w:val="fr-FR"/>
        </w:rPr>
        <w:t xml:space="preserve">, C., </w:t>
      </w:r>
      <w:proofErr w:type="spellStart"/>
      <w:r>
        <w:rPr>
          <w:lang w:val="fr-FR"/>
        </w:rPr>
        <w:t>Bétrix</w:t>
      </w:r>
      <w:proofErr w:type="spellEnd"/>
      <w:r>
        <w:rPr>
          <w:lang w:val="fr-FR"/>
        </w:rPr>
        <w:t xml:space="preserve"> Köhler, D., de Pietro, J.F. &amp; </w:t>
      </w:r>
      <w:proofErr w:type="spellStart"/>
      <w:r>
        <w:rPr>
          <w:lang w:val="fr-FR"/>
        </w:rPr>
        <w:t>Perregaux</w:t>
      </w:r>
      <w:proofErr w:type="spellEnd"/>
      <w:r>
        <w:rPr>
          <w:lang w:val="fr-FR"/>
        </w:rPr>
        <w:t>, C. (</w:t>
      </w:r>
      <w:proofErr w:type="spellStart"/>
      <w:r>
        <w:rPr>
          <w:lang w:val="fr-FR"/>
        </w:rPr>
        <w:t>dir</w:t>
      </w:r>
      <w:proofErr w:type="spellEnd"/>
      <w:r>
        <w:rPr>
          <w:lang w:val="fr-FR"/>
        </w:rPr>
        <w:t xml:space="preserve">.), </w:t>
      </w:r>
      <w:r w:rsidRPr="00A5625C">
        <w:rPr>
          <w:i/>
          <w:lang w:val="fr-FR"/>
        </w:rPr>
        <w:t>Éveil aux langues et approches plurielles : de la formation des enseignants aux pratiques de classe</w:t>
      </w:r>
      <w:r>
        <w:rPr>
          <w:lang w:val="fr-FR"/>
        </w:rPr>
        <w:t xml:space="preserve">.  Paris : </w:t>
      </w:r>
      <w:proofErr w:type="spellStart"/>
      <w:r>
        <w:rPr>
          <w:lang w:val="fr-FR"/>
        </w:rPr>
        <w:t>L’Harmattan</w:t>
      </w:r>
      <w:proofErr w:type="spellEnd"/>
    </w:p>
    <w:p w14:paraId="5DA8EB9A" w14:textId="77777777" w:rsidR="00D35181" w:rsidRDefault="00D35181" w:rsidP="00D35181">
      <w:pPr>
        <w:rPr>
          <w:lang w:val="fr-FR"/>
        </w:rPr>
      </w:pPr>
    </w:p>
    <w:p w14:paraId="18FC40CB" w14:textId="00E49EB3" w:rsidR="00D35181" w:rsidRDefault="00D35181" w:rsidP="00D35181">
      <w:pPr>
        <w:rPr>
          <w:lang w:val="fr-FR"/>
        </w:rPr>
      </w:pPr>
      <w:proofErr w:type="spellStart"/>
      <w:r w:rsidRPr="00A5625C">
        <w:rPr>
          <w:lang w:val="fr-FR"/>
        </w:rPr>
        <w:t>Krumm</w:t>
      </w:r>
      <w:proofErr w:type="spellEnd"/>
      <w:r w:rsidRPr="00A5625C">
        <w:rPr>
          <w:lang w:val="fr-FR"/>
        </w:rPr>
        <w:t>, H.-J. (2008). P</w:t>
      </w:r>
      <w:r>
        <w:rPr>
          <w:lang w:val="fr-FR"/>
        </w:rPr>
        <w:t xml:space="preserve">lurilinguisme et </w:t>
      </w:r>
      <w:proofErr w:type="gramStart"/>
      <w:r>
        <w:rPr>
          <w:lang w:val="fr-FR"/>
        </w:rPr>
        <w:t>subjectivité:</w:t>
      </w:r>
      <w:proofErr w:type="gramEnd"/>
      <w:r>
        <w:rPr>
          <w:lang w:val="fr-FR"/>
        </w:rPr>
        <w:t xml:space="preserve"> « </w:t>
      </w:r>
      <w:r w:rsidRPr="00A5625C">
        <w:rPr>
          <w:lang w:val="fr-FR"/>
        </w:rPr>
        <w:t xml:space="preserve">Portraits de langues », par les enfants plurilingues. Dans </w:t>
      </w:r>
      <w:proofErr w:type="spellStart"/>
      <w:r w:rsidRPr="00A5625C">
        <w:rPr>
          <w:lang w:val="fr-FR"/>
        </w:rPr>
        <w:t>Kramsch</w:t>
      </w:r>
      <w:proofErr w:type="spellEnd"/>
      <w:r w:rsidRPr="00A5625C">
        <w:rPr>
          <w:lang w:val="fr-FR"/>
        </w:rPr>
        <w:t xml:space="preserve">, C., Lévy, D. &amp; </w:t>
      </w:r>
      <w:proofErr w:type="spellStart"/>
      <w:r w:rsidRPr="00A5625C">
        <w:rPr>
          <w:lang w:val="fr-FR"/>
        </w:rPr>
        <w:t>Zarate</w:t>
      </w:r>
      <w:proofErr w:type="spellEnd"/>
      <w:r w:rsidRPr="00A5625C">
        <w:rPr>
          <w:lang w:val="fr-FR"/>
        </w:rPr>
        <w:t>, G. (</w:t>
      </w:r>
      <w:proofErr w:type="spellStart"/>
      <w:r w:rsidRPr="00A5625C">
        <w:rPr>
          <w:lang w:val="fr-FR"/>
        </w:rPr>
        <w:t>dir</w:t>
      </w:r>
      <w:proofErr w:type="spellEnd"/>
      <w:r>
        <w:rPr>
          <w:lang w:val="fr-FR"/>
        </w:rPr>
        <w:t>.</w:t>
      </w:r>
      <w:r w:rsidRPr="00A5625C">
        <w:rPr>
          <w:lang w:val="fr-FR"/>
        </w:rPr>
        <w:t xml:space="preserve">), </w:t>
      </w:r>
      <w:r w:rsidRPr="00A5625C">
        <w:rPr>
          <w:i/>
          <w:lang w:val="fr-FR"/>
        </w:rPr>
        <w:t>Précis du plurilinguisme et du pluriculturalisme</w:t>
      </w:r>
      <w:r>
        <w:rPr>
          <w:i/>
          <w:lang w:val="fr-FR"/>
        </w:rPr>
        <w:t xml:space="preserve"> </w:t>
      </w:r>
      <w:r>
        <w:rPr>
          <w:lang w:val="fr-FR"/>
        </w:rPr>
        <w:t>(p.109-112)</w:t>
      </w:r>
      <w:r w:rsidRPr="00A5625C">
        <w:rPr>
          <w:lang w:val="fr-FR"/>
        </w:rPr>
        <w:t>. Traduit de l’allema</w:t>
      </w:r>
      <w:r>
        <w:rPr>
          <w:lang w:val="fr-FR"/>
        </w:rPr>
        <w:t xml:space="preserve">nd par Hu, A. et </w:t>
      </w:r>
      <w:proofErr w:type="spellStart"/>
      <w:r>
        <w:rPr>
          <w:lang w:val="fr-FR"/>
        </w:rPr>
        <w:t>Vandystadt</w:t>
      </w:r>
      <w:proofErr w:type="spellEnd"/>
      <w:r>
        <w:rPr>
          <w:lang w:val="fr-FR"/>
        </w:rPr>
        <w:t xml:space="preserve">, </w:t>
      </w:r>
      <w:proofErr w:type="gramStart"/>
      <w:r>
        <w:rPr>
          <w:lang w:val="fr-FR"/>
        </w:rPr>
        <w:t>D.</w:t>
      </w:r>
      <w:r w:rsidRPr="00A5625C">
        <w:rPr>
          <w:lang w:val="fr-FR"/>
        </w:rPr>
        <w:t>.</w:t>
      </w:r>
      <w:proofErr w:type="gramEnd"/>
      <w:r w:rsidRPr="00A5625C">
        <w:rPr>
          <w:lang w:val="fr-FR"/>
        </w:rPr>
        <w:t xml:space="preserve"> Paris : éditi</w:t>
      </w:r>
      <w:r>
        <w:rPr>
          <w:lang w:val="fr-FR"/>
        </w:rPr>
        <w:t>ons des archives contemporaines.</w:t>
      </w:r>
    </w:p>
    <w:p w14:paraId="22EFB7C0" w14:textId="5F627427" w:rsidR="00D35181" w:rsidRPr="001F4989" w:rsidRDefault="00D35181" w:rsidP="00D64AB2">
      <w:pPr>
        <w:rPr>
          <w:lang w:val="fr-FR"/>
        </w:rPr>
      </w:pPr>
    </w:p>
    <w:p w14:paraId="56ADCDD1" w14:textId="725CD1A1" w:rsidR="007D13CE" w:rsidRDefault="007D13CE" w:rsidP="007D13CE">
      <w:pPr>
        <w:rPr>
          <w:lang w:val="fr-FR"/>
        </w:rPr>
      </w:pPr>
      <w:r w:rsidRPr="007D13CE">
        <w:rPr>
          <w:lang w:val="fr-FR"/>
        </w:rPr>
        <w:t xml:space="preserve">Maalouf, A. (1998). </w:t>
      </w:r>
      <w:r w:rsidRPr="007D13CE">
        <w:rPr>
          <w:i/>
          <w:lang w:val="fr-FR"/>
        </w:rPr>
        <w:t>Les identités meurtrières</w:t>
      </w:r>
      <w:r w:rsidRPr="007D13CE">
        <w:rPr>
          <w:lang w:val="fr-FR"/>
        </w:rPr>
        <w:t xml:space="preserve">. </w:t>
      </w:r>
      <w:r w:rsidRPr="00150FFD">
        <w:rPr>
          <w:lang w:val="fr-FR"/>
        </w:rPr>
        <w:t xml:space="preserve">Paris : Editions Grasset &amp; </w:t>
      </w:r>
      <w:proofErr w:type="spellStart"/>
      <w:r w:rsidRPr="00150FFD">
        <w:rPr>
          <w:lang w:val="fr-FR"/>
        </w:rPr>
        <w:t>Fasquelle</w:t>
      </w:r>
      <w:proofErr w:type="spellEnd"/>
      <w:r w:rsidRPr="00150FFD">
        <w:rPr>
          <w:lang w:val="fr-FR"/>
        </w:rPr>
        <w:t xml:space="preserve">. </w:t>
      </w:r>
    </w:p>
    <w:p w14:paraId="6DE312C9" w14:textId="09B92657" w:rsidR="00D35181" w:rsidRDefault="00D35181" w:rsidP="007D13CE">
      <w:pPr>
        <w:rPr>
          <w:lang w:val="fr-FR"/>
        </w:rPr>
      </w:pPr>
    </w:p>
    <w:p w14:paraId="0E6AC91D" w14:textId="37CA2287" w:rsidR="007D13CE" w:rsidRDefault="00D35181" w:rsidP="00D64AB2">
      <w:pPr>
        <w:rPr>
          <w:lang w:val="fr-FR"/>
        </w:rPr>
      </w:pPr>
      <w:proofErr w:type="spellStart"/>
      <w:r w:rsidRPr="00AC2FAB">
        <w:rPr>
          <w:lang w:val="fr-FR"/>
        </w:rPr>
        <w:t>Menguellat</w:t>
      </w:r>
      <w:proofErr w:type="spellEnd"/>
      <w:r w:rsidRPr="00AC2FAB">
        <w:rPr>
          <w:lang w:val="fr-FR"/>
        </w:rPr>
        <w:t xml:space="preserve">, H. (2012). Le rôle des biographies langagières dans </w:t>
      </w:r>
      <w:r>
        <w:rPr>
          <w:lang w:val="fr-FR"/>
        </w:rPr>
        <w:t xml:space="preserve">l’identification des identités plurilingues. </w:t>
      </w:r>
      <w:r w:rsidRPr="005F532E">
        <w:rPr>
          <w:i/>
          <w:lang w:val="fr-FR"/>
        </w:rPr>
        <w:t>Synergies</w:t>
      </w:r>
      <w:r>
        <w:rPr>
          <w:lang w:val="fr-FR"/>
        </w:rPr>
        <w:t xml:space="preserve">, Pays riverains du Mékong, n°4, p.153-169. </w:t>
      </w:r>
    </w:p>
    <w:p w14:paraId="609B7806" w14:textId="77777777" w:rsidR="00D35181" w:rsidRDefault="00D35181" w:rsidP="00D64AB2">
      <w:pPr>
        <w:rPr>
          <w:lang w:val="fr-FR"/>
        </w:rPr>
      </w:pPr>
    </w:p>
    <w:p w14:paraId="2479272B" w14:textId="77777777" w:rsidR="00D64AB2" w:rsidRPr="00291371" w:rsidRDefault="00D64AB2" w:rsidP="00D64AB2">
      <w:pPr>
        <w:rPr>
          <w:lang w:val="fr-FR"/>
        </w:rPr>
      </w:pPr>
      <w:proofErr w:type="spellStart"/>
      <w:r w:rsidRPr="00D64AB2">
        <w:rPr>
          <w:lang w:val="fr-FR"/>
        </w:rPr>
        <w:t>Molinié</w:t>
      </w:r>
      <w:proofErr w:type="spellEnd"/>
      <w:r w:rsidRPr="00D64AB2">
        <w:rPr>
          <w:lang w:val="fr-FR"/>
        </w:rPr>
        <w:t xml:space="preserve">, M. (2009). </w:t>
      </w:r>
      <w:r w:rsidRPr="00D64AB2">
        <w:rPr>
          <w:i/>
          <w:lang w:val="fr-FR"/>
        </w:rPr>
        <w:t>Le dessin réflexif : élément d’une herméneutique du sujet plurilingue</w:t>
      </w:r>
      <w:r w:rsidRPr="00D64AB2">
        <w:rPr>
          <w:lang w:val="fr-FR"/>
        </w:rPr>
        <w:t xml:space="preserve">. Centre de recherche textes et francophonie. France : Encrage-Belles Lettres. </w:t>
      </w:r>
      <w:r w:rsidRPr="00291371">
        <w:rPr>
          <w:lang w:val="fr-FR"/>
        </w:rPr>
        <w:t>&lt;</w:t>
      </w:r>
      <w:proofErr w:type="gramStart"/>
      <w:r w:rsidRPr="00291371">
        <w:rPr>
          <w:lang w:val="fr-FR"/>
        </w:rPr>
        <w:t>hal</w:t>
      </w:r>
      <w:proofErr w:type="gramEnd"/>
      <w:r w:rsidRPr="00291371">
        <w:rPr>
          <w:lang w:val="fr-FR"/>
        </w:rPr>
        <w:t xml:space="preserve">-01475642&gt; </w:t>
      </w:r>
    </w:p>
    <w:p w14:paraId="75DB4FE5" w14:textId="77777777" w:rsidR="007D13CE" w:rsidRDefault="007D13CE" w:rsidP="00D64AB2">
      <w:pPr>
        <w:rPr>
          <w:lang w:val="fr-FR"/>
        </w:rPr>
      </w:pPr>
    </w:p>
    <w:p w14:paraId="4F518313" w14:textId="54213548" w:rsidR="004E4A95" w:rsidRDefault="004E4A95" w:rsidP="00D64AB2">
      <w:pPr>
        <w:rPr>
          <w:lang w:val="fr-FR"/>
        </w:rPr>
      </w:pPr>
      <w:r>
        <w:rPr>
          <w:lang w:val="fr-FR"/>
        </w:rPr>
        <w:lastRenderedPageBreak/>
        <w:t xml:space="preserve">Moore, D. (2006). </w:t>
      </w:r>
      <w:r w:rsidRPr="004E4A95">
        <w:rPr>
          <w:i/>
          <w:lang w:val="fr-FR"/>
        </w:rPr>
        <w:t>Plurilinguismes et école</w:t>
      </w:r>
      <w:r>
        <w:rPr>
          <w:lang w:val="fr-FR"/>
        </w:rPr>
        <w:t xml:space="preserve">. Paris : Didier. </w:t>
      </w:r>
    </w:p>
    <w:p w14:paraId="1905FE53" w14:textId="77777777" w:rsidR="004E4A95" w:rsidRPr="00291371" w:rsidRDefault="004E4A95" w:rsidP="00D64AB2">
      <w:pPr>
        <w:rPr>
          <w:lang w:val="fr-FR"/>
        </w:rPr>
      </w:pPr>
    </w:p>
    <w:p w14:paraId="7B810305" w14:textId="53116925" w:rsidR="007D13CE" w:rsidRDefault="007D13CE" w:rsidP="007D13CE">
      <w:pPr>
        <w:rPr>
          <w:lang w:val="fr-FR"/>
        </w:rPr>
      </w:pPr>
      <w:r w:rsidRPr="007D13CE">
        <w:rPr>
          <w:lang w:val="fr-FR"/>
        </w:rPr>
        <w:t xml:space="preserve">Moro, M.-R. (2002). </w:t>
      </w:r>
      <w:r w:rsidRPr="007D13CE">
        <w:rPr>
          <w:i/>
          <w:lang w:val="fr-FR"/>
        </w:rPr>
        <w:t>Enfants d’ici venus d’ailleurs</w:t>
      </w:r>
      <w:r w:rsidRPr="007D13CE">
        <w:rPr>
          <w:lang w:val="fr-FR"/>
        </w:rPr>
        <w:t>. </w:t>
      </w:r>
      <w:proofErr w:type="gramStart"/>
      <w:r w:rsidRPr="00150FFD">
        <w:rPr>
          <w:lang w:val="fr-FR"/>
        </w:rPr>
        <w:t>Paris:</w:t>
      </w:r>
      <w:proofErr w:type="gramEnd"/>
      <w:r w:rsidRPr="00150FFD">
        <w:rPr>
          <w:lang w:val="fr-FR"/>
        </w:rPr>
        <w:t xml:space="preserve"> La Découverte. </w:t>
      </w:r>
    </w:p>
    <w:p w14:paraId="25D578CE" w14:textId="77777777" w:rsidR="00D35181" w:rsidRDefault="00D35181" w:rsidP="007D13CE">
      <w:pPr>
        <w:rPr>
          <w:lang w:val="fr-FR"/>
        </w:rPr>
      </w:pPr>
    </w:p>
    <w:p w14:paraId="5DFB9E23" w14:textId="672F8A31" w:rsidR="00D35181" w:rsidRPr="00150FFD" w:rsidRDefault="00D35181" w:rsidP="007D13CE">
      <w:pPr>
        <w:rPr>
          <w:lang w:val="fr-FR"/>
        </w:rPr>
      </w:pPr>
      <w:proofErr w:type="spellStart"/>
      <w:r w:rsidRPr="00AD6723">
        <w:rPr>
          <w:lang w:val="fr-FR"/>
        </w:rPr>
        <w:t>Pazartzis</w:t>
      </w:r>
      <w:proofErr w:type="spellEnd"/>
      <w:r w:rsidRPr="00AD6723">
        <w:rPr>
          <w:lang w:val="fr-FR"/>
        </w:rPr>
        <w:t xml:space="preserve">, P. (1992). </w:t>
      </w:r>
      <w:r>
        <w:rPr>
          <w:lang w:val="fr-FR"/>
        </w:rPr>
        <w:t xml:space="preserve">Le statut des minorités en Grèce. </w:t>
      </w:r>
      <w:r w:rsidRPr="003E0383">
        <w:rPr>
          <w:i/>
          <w:lang w:val="fr-FR"/>
        </w:rPr>
        <w:t>Annuaire français de droit international</w:t>
      </w:r>
      <w:r>
        <w:rPr>
          <w:lang w:val="fr-FR"/>
        </w:rPr>
        <w:t xml:space="preserve">, vol. 38, p.377-392. DOI : </w:t>
      </w:r>
      <w:r w:rsidRPr="005F1A47">
        <w:rPr>
          <w:lang w:val="fr-FR"/>
        </w:rPr>
        <w:t>10.3406/afdi.1992.3075</w:t>
      </w:r>
      <w:r>
        <w:rPr>
          <w:lang w:val="fr-FR"/>
        </w:rPr>
        <w:t xml:space="preserve">. </w:t>
      </w:r>
    </w:p>
    <w:p w14:paraId="06BC65AF" w14:textId="0E514DAB" w:rsidR="007D13CE" w:rsidRDefault="007D13CE" w:rsidP="00D64AB2">
      <w:pPr>
        <w:rPr>
          <w:lang w:val="fr-FR"/>
        </w:rPr>
      </w:pPr>
    </w:p>
    <w:p w14:paraId="1B1C49E4" w14:textId="77777777" w:rsidR="00D35181" w:rsidRDefault="00D35181" w:rsidP="00D35181">
      <w:pPr>
        <w:rPr>
          <w:lang w:val="fr-FR"/>
        </w:rPr>
      </w:pPr>
      <w:r>
        <w:rPr>
          <w:lang w:val="fr-FR"/>
        </w:rPr>
        <w:t xml:space="preserve">Pillant, L. (2016). En Grèce, une crise migratoire chronique. </w:t>
      </w:r>
      <w:r w:rsidRPr="00612A0A">
        <w:rPr>
          <w:i/>
          <w:lang w:val="fr-FR"/>
        </w:rPr>
        <w:t>Plein droit</w:t>
      </w:r>
      <w:r>
        <w:rPr>
          <w:lang w:val="fr-FR"/>
        </w:rPr>
        <w:t xml:space="preserve">, 2016/4, n°111, p.31-34. </w:t>
      </w:r>
      <w:r w:rsidRPr="0096100C">
        <w:rPr>
          <w:lang w:val="fr-FR"/>
        </w:rPr>
        <w:t>DOI 10.3917/pld.111.0031</w:t>
      </w:r>
    </w:p>
    <w:p w14:paraId="601D4A7F" w14:textId="77777777" w:rsidR="00D35181" w:rsidRDefault="00D35181" w:rsidP="00D64AB2">
      <w:pPr>
        <w:rPr>
          <w:lang w:val="fr-FR"/>
        </w:rPr>
      </w:pPr>
    </w:p>
    <w:p w14:paraId="4768377C" w14:textId="77777777" w:rsidR="00D35181" w:rsidRDefault="00D35181" w:rsidP="00D35181">
      <w:pPr>
        <w:rPr>
          <w:lang w:val="fr-FR"/>
        </w:rPr>
      </w:pPr>
      <w:proofErr w:type="spellStart"/>
      <w:r w:rsidRPr="00D64AB2">
        <w:rPr>
          <w:lang w:val="fr-FR"/>
        </w:rPr>
        <w:t>Perregaux</w:t>
      </w:r>
      <w:proofErr w:type="spellEnd"/>
      <w:r w:rsidRPr="00D64AB2">
        <w:rPr>
          <w:lang w:val="fr-FR"/>
        </w:rPr>
        <w:t>, C.</w:t>
      </w:r>
      <w:r>
        <w:rPr>
          <w:lang w:val="fr-FR"/>
        </w:rPr>
        <w:t xml:space="preserve"> (2009).</w:t>
      </w:r>
      <w:r w:rsidRPr="00D64AB2">
        <w:rPr>
          <w:lang w:val="fr-FR"/>
        </w:rPr>
        <w:t xml:space="preserve"> Dans les dessins de jeunes enfants, les langues sont des images. </w:t>
      </w:r>
      <w:r>
        <w:rPr>
          <w:lang w:val="fr-FR"/>
        </w:rPr>
        <w:t xml:space="preserve">Dans, </w:t>
      </w:r>
      <w:proofErr w:type="spellStart"/>
      <w:r>
        <w:rPr>
          <w:lang w:val="fr-FR"/>
        </w:rPr>
        <w:t>Molinié</w:t>
      </w:r>
      <w:proofErr w:type="spellEnd"/>
      <w:r>
        <w:rPr>
          <w:lang w:val="fr-FR"/>
        </w:rPr>
        <w:t xml:space="preserve">, M., </w:t>
      </w:r>
      <w:r w:rsidRPr="00D64AB2">
        <w:rPr>
          <w:i/>
          <w:lang w:val="fr-FR"/>
        </w:rPr>
        <w:t>Le dessin réflexif :</w:t>
      </w:r>
      <w:r>
        <w:rPr>
          <w:i/>
          <w:lang w:val="fr-FR"/>
        </w:rPr>
        <w:t xml:space="preserve"> un élé</w:t>
      </w:r>
      <w:r w:rsidRPr="00D64AB2">
        <w:rPr>
          <w:i/>
          <w:lang w:val="fr-FR"/>
        </w:rPr>
        <w:t>ment d’une herméneutique du sujet plurilingue</w:t>
      </w:r>
      <w:r>
        <w:rPr>
          <w:lang w:val="fr-FR"/>
        </w:rPr>
        <w:t xml:space="preserve"> (p</w:t>
      </w:r>
      <w:r w:rsidRPr="00D64AB2">
        <w:rPr>
          <w:lang w:val="fr-FR"/>
        </w:rPr>
        <w:t>.31-43</w:t>
      </w:r>
      <w:r>
        <w:rPr>
          <w:lang w:val="fr-FR"/>
        </w:rPr>
        <w:t xml:space="preserve">). France : Encrage-Belles Lettres. </w:t>
      </w:r>
      <w:r w:rsidRPr="00D64AB2">
        <w:rPr>
          <w:lang w:val="fr-FR"/>
        </w:rPr>
        <w:t>&lt;</w:t>
      </w:r>
      <w:proofErr w:type="gramStart"/>
      <w:r w:rsidRPr="00D64AB2">
        <w:rPr>
          <w:lang w:val="fr-FR"/>
        </w:rPr>
        <w:t>hal</w:t>
      </w:r>
      <w:proofErr w:type="gramEnd"/>
      <w:r w:rsidRPr="00D64AB2">
        <w:rPr>
          <w:lang w:val="fr-FR"/>
        </w:rPr>
        <w:t>-01475642&gt;</w:t>
      </w:r>
    </w:p>
    <w:p w14:paraId="0AB26581" w14:textId="77777777" w:rsidR="00D35181" w:rsidRPr="00150FFD" w:rsidRDefault="00D35181" w:rsidP="00D64AB2">
      <w:pPr>
        <w:rPr>
          <w:lang w:val="fr-FR"/>
        </w:rPr>
      </w:pPr>
    </w:p>
    <w:p w14:paraId="24299399" w14:textId="31D411A0" w:rsidR="0049277D" w:rsidRDefault="0049277D" w:rsidP="00D64AB2">
      <w:pPr>
        <w:rPr>
          <w:lang w:val="fr-FR"/>
        </w:rPr>
      </w:pPr>
      <w:proofErr w:type="spellStart"/>
      <w:r w:rsidRPr="0049277D">
        <w:rPr>
          <w:lang w:val="fr-FR"/>
        </w:rPr>
        <w:t>Rea</w:t>
      </w:r>
      <w:proofErr w:type="spellEnd"/>
      <w:r w:rsidRPr="0049277D">
        <w:rPr>
          <w:lang w:val="fr-FR"/>
        </w:rPr>
        <w:t xml:space="preserve">, A. &amp; Tripier, M. (2008). </w:t>
      </w:r>
      <w:r w:rsidRPr="0049277D">
        <w:rPr>
          <w:i/>
          <w:lang w:val="fr-FR"/>
        </w:rPr>
        <w:t>Sociologie de l’immigration</w:t>
      </w:r>
      <w:r w:rsidRPr="0049277D">
        <w:rPr>
          <w:lang w:val="fr-FR"/>
        </w:rPr>
        <w:t xml:space="preserve">. </w:t>
      </w:r>
      <w:r>
        <w:rPr>
          <w:lang w:val="fr-FR"/>
        </w:rPr>
        <w:t xml:space="preserve">Paris : La Découverte. </w:t>
      </w:r>
    </w:p>
    <w:p w14:paraId="2FB50574" w14:textId="77777777" w:rsidR="0049277D" w:rsidRPr="0049277D" w:rsidRDefault="0049277D" w:rsidP="00D64AB2">
      <w:pPr>
        <w:rPr>
          <w:lang w:val="fr-FR"/>
        </w:rPr>
      </w:pPr>
    </w:p>
    <w:p w14:paraId="7994F6C1" w14:textId="4A1B2517" w:rsidR="007D13CE" w:rsidRPr="005B3802" w:rsidRDefault="007D13CE" w:rsidP="00D64AB2">
      <w:pPr>
        <w:rPr>
          <w:lang w:val="fr-FR"/>
        </w:rPr>
      </w:pPr>
      <w:proofErr w:type="spellStart"/>
      <w:r w:rsidRPr="007D13CE">
        <w:rPr>
          <w:lang w:val="fr-FR"/>
        </w:rPr>
        <w:t>Siguan</w:t>
      </w:r>
      <w:proofErr w:type="spellEnd"/>
      <w:r w:rsidRPr="007D13CE">
        <w:rPr>
          <w:lang w:val="fr-FR"/>
        </w:rPr>
        <w:t xml:space="preserve">, M. (1996). </w:t>
      </w:r>
      <w:r w:rsidRPr="007D13CE">
        <w:rPr>
          <w:i/>
          <w:lang w:val="fr-FR"/>
        </w:rPr>
        <w:t>L’Europe des langues</w:t>
      </w:r>
      <w:r w:rsidRPr="007D13CE">
        <w:rPr>
          <w:lang w:val="fr-FR"/>
        </w:rPr>
        <w:t xml:space="preserve">. </w:t>
      </w:r>
      <w:r w:rsidRPr="005B3802">
        <w:rPr>
          <w:lang w:val="fr-FR"/>
        </w:rPr>
        <w:t xml:space="preserve">Bruxelles : </w:t>
      </w:r>
      <w:proofErr w:type="spellStart"/>
      <w:r w:rsidRPr="005B3802">
        <w:rPr>
          <w:lang w:val="fr-FR"/>
        </w:rPr>
        <w:t>Mardaga</w:t>
      </w:r>
      <w:proofErr w:type="spellEnd"/>
      <w:r w:rsidRPr="005B3802">
        <w:rPr>
          <w:lang w:val="fr-FR"/>
        </w:rPr>
        <w:t xml:space="preserve">. </w:t>
      </w:r>
    </w:p>
    <w:p w14:paraId="56E059E9" w14:textId="77777777" w:rsidR="00E344E5" w:rsidRDefault="00E344E5" w:rsidP="00D64AB2">
      <w:pPr>
        <w:rPr>
          <w:lang w:val="fr-FR"/>
        </w:rPr>
      </w:pPr>
    </w:p>
    <w:p w14:paraId="33AA28FE" w14:textId="62708D4A" w:rsidR="00AF06A9" w:rsidRDefault="00AF06A9" w:rsidP="00D64AB2">
      <w:pPr>
        <w:rPr>
          <w:lang w:val="fr-FR"/>
        </w:rPr>
      </w:pPr>
      <w:proofErr w:type="spellStart"/>
      <w:r>
        <w:rPr>
          <w:lang w:val="fr-FR"/>
        </w:rPr>
        <w:t>Schnapper</w:t>
      </w:r>
      <w:proofErr w:type="spellEnd"/>
      <w:r>
        <w:rPr>
          <w:lang w:val="fr-FR"/>
        </w:rPr>
        <w:t xml:space="preserve">, D. (1998). Existe-t-il une identité </w:t>
      </w:r>
      <w:proofErr w:type="gramStart"/>
      <w:r>
        <w:rPr>
          <w:lang w:val="fr-FR"/>
        </w:rPr>
        <w:t>française ?.</w:t>
      </w:r>
      <w:proofErr w:type="gramEnd"/>
      <w:r>
        <w:rPr>
          <w:lang w:val="fr-FR"/>
        </w:rPr>
        <w:t xml:space="preserve"> Dans </w:t>
      </w:r>
      <w:proofErr w:type="spellStart"/>
      <w:r>
        <w:rPr>
          <w:lang w:val="fr-FR"/>
        </w:rPr>
        <w:t>Ruano-Borbalan</w:t>
      </w:r>
      <w:proofErr w:type="spellEnd"/>
      <w:r>
        <w:rPr>
          <w:lang w:val="fr-FR"/>
        </w:rPr>
        <w:t>, J.-C. (</w:t>
      </w:r>
      <w:proofErr w:type="spellStart"/>
      <w:r>
        <w:rPr>
          <w:lang w:val="fr-FR"/>
        </w:rPr>
        <w:t>coord</w:t>
      </w:r>
      <w:proofErr w:type="spellEnd"/>
      <w:r>
        <w:rPr>
          <w:lang w:val="fr-FR"/>
        </w:rPr>
        <w:t xml:space="preserve">.) </w:t>
      </w:r>
      <w:r w:rsidRPr="00AF06A9">
        <w:rPr>
          <w:i/>
          <w:lang w:val="fr-FR"/>
        </w:rPr>
        <w:t>L’identité. L’individu, le groupe, la société</w:t>
      </w:r>
      <w:r>
        <w:rPr>
          <w:lang w:val="fr-FR"/>
        </w:rPr>
        <w:t xml:space="preserve">. Paris : Sciences Humaines Editions. </w:t>
      </w:r>
    </w:p>
    <w:p w14:paraId="12E93351" w14:textId="3E1165F1" w:rsidR="00D35181" w:rsidRDefault="00D35181" w:rsidP="00D64AB2">
      <w:pPr>
        <w:rPr>
          <w:lang w:val="fr-FR"/>
        </w:rPr>
      </w:pPr>
    </w:p>
    <w:p w14:paraId="5DE14F58" w14:textId="77777777" w:rsidR="00D35181" w:rsidRPr="00D64AB2" w:rsidRDefault="00D35181" w:rsidP="00D35181">
      <w:pPr>
        <w:rPr>
          <w:lang w:val="fr-FR"/>
        </w:rPr>
      </w:pPr>
      <w:proofErr w:type="spellStart"/>
      <w:r>
        <w:rPr>
          <w:lang w:val="fr-FR"/>
        </w:rPr>
        <w:t>Sintès</w:t>
      </w:r>
      <w:proofErr w:type="spellEnd"/>
      <w:r>
        <w:rPr>
          <w:lang w:val="fr-FR"/>
        </w:rPr>
        <w:t xml:space="preserve">, P. (2003). Les Albanais en Grèce. </w:t>
      </w:r>
      <w:proofErr w:type="spellStart"/>
      <w:r w:rsidRPr="005306F3">
        <w:rPr>
          <w:i/>
          <w:lang w:val="fr-FR"/>
        </w:rPr>
        <w:t>Balkanologie</w:t>
      </w:r>
      <w:proofErr w:type="spellEnd"/>
      <w:r>
        <w:rPr>
          <w:lang w:val="fr-FR"/>
        </w:rPr>
        <w:t>, vol. VII, n°1, juin 2003, p.113.</w:t>
      </w:r>
    </w:p>
    <w:p w14:paraId="4EF5B463" w14:textId="07B5D559" w:rsidR="00514677" w:rsidRDefault="00514677" w:rsidP="00514677">
      <w:pPr>
        <w:rPr>
          <w:lang w:val="fr-FR"/>
        </w:rPr>
      </w:pPr>
    </w:p>
    <w:p w14:paraId="306DA62D" w14:textId="462A4987" w:rsidR="00E5584C" w:rsidDel="009C785B" w:rsidRDefault="00E5584C" w:rsidP="00514677">
      <w:pPr>
        <w:rPr>
          <w:del w:id="294" w:author="Maud Bertevas" w:date="2018-10-21T16:36:00Z"/>
          <w:lang w:val="fr-FR"/>
        </w:rPr>
      </w:pPr>
      <w:proofErr w:type="spellStart"/>
      <w:r>
        <w:rPr>
          <w:lang w:val="fr-FR"/>
        </w:rPr>
        <w:t>Tamin</w:t>
      </w:r>
      <w:proofErr w:type="spellEnd"/>
      <w:r>
        <w:rPr>
          <w:lang w:val="fr-FR"/>
        </w:rPr>
        <w:t xml:space="preserve">, N. &amp; Simon, D.L. (2008). </w:t>
      </w:r>
      <w:r w:rsidRPr="002F6846">
        <w:rPr>
          <w:i/>
          <w:lang w:val="fr-FR"/>
        </w:rPr>
        <w:t>Réflexions épistémologiques sur la notion de « biographies langagières »</w:t>
      </w:r>
      <w:r>
        <w:rPr>
          <w:lang w:val="fr-FR"/>
        </w:rPr>
        <w:t xml:space="preserve">. (Université Stendhal, Grenoble 3). Repéré à </w:t>
      </w:r>
      <w:r w:rsidR="004E02D2">
        <w:fldChar w:fldCharType="begin"/>
      </w:r>
      <w:r w:rsidR="004E02D2" w:rsidRPr="004E02D2">
        <w:rPr>
          <w:lang w:val="fr-CA"/>
          <w:rPrChange w:id="295" w:author="user" w:date="2018-10-21T17:24:00Z">
            <w:rPr/>
          </w:rPrChange>
        </w:rPr>
        <w:instrText xml:space="preserve"> HYPERLINK "https://www.u-picardie.fr/LESCLaP/IMG/pdf/D--L-_Simon_et_N-_Thamin_-_Reflexions_epistemologiques_sur_la_notion_de_biographies_langagieres_cle0126fa.pdf" </w:instrText>
      </w:r>
      <w:r w:rsidR="004E02D2">
        <w:fldChar w:fldCharType="separate"/>
      </w:r>
      <w:r w:rsidRPr="00DC599A">
        <w:rPr>
          <w:rStyle w:val="Hyperlink"/>
          <w:lang w:val="fr-FR"/>
        </w:rPr>
        <w:t>https://www.u-picardie.fr/LESCLaP/IMG/pdf/D--L-_Simon_et_N-_Thamin_-_Reflexions_epistemologiques_sur_la_notion_de_biographies_langagieres_cle0126fa.pdf</w:t>
      </w:r>
      <w:r w:rsidR="004E02D2">
        <w:rPr>
          <w:rStyle w:val="Hyperlink"/>
          <w:lang w:val="fr-FR"/>
        </w:rPr>
        <w:fldChar w:fldCharType="end"/>
      </w:r>
      <w:r>
        <w:rPr>
          <w:lang w:val="fr-FR"/>
        </w:rPr>
        <w:t xml:space="preserve"> [</w:t>
      </w:r>
      <w:proofErr w:type="spellStart"/>
      <w:r>
        <w:rPr>
          <w:lang w:val="fr-FR"/>
        </w:rPr>
        <w:t>pdf</w:t>
      </w:r>
      <w:proofErr w:type="spellEnd"/>
      <w:r>
        <w:rPr>
          <w:lang w:val="fr-FR"/>
        </w:rPr>
        <w:t>]</w:t>
      </w:r>
    </w:p>
    <w:p w14:paraId="44492C03" w14:textId="77777777" w:rsidR="00E5584C" w:rsidRDefault="00E5584C" w:rsidP="00514677">
      <w:pPr>
        <w:rPr>
          <w:lang w:val="fr-FR"/>
        </w:rPr>
      </w:pPr>
    </w:p>
    <w:p w14:paraId="11A72F89" w14:textId="6375607C" w:rsidR="00956536" w:rsidRPr="00956536" w:rsidRDefault="00956536" w:rsidP="00956536">
      <w:pPr>
        <w:rPr>
          <w:lang w:val="fr-FR"/>
        </w:rPr>
      </w:pPr>
      <w:proofErr w:type="spellStart"/>
      <w:r w:rsidRPr="00956536">
        <w:rPr>
          <w:lang w:val="fr-FR"/>
        </w:rPr>
        <w:t>Tsoukala</w:t>
      </w:r>
      <w:proofErr w:type="spellEnd"/>
      <w:r w:rsidRPr="00956536">
        <w:rPr>
          <w:lang w:val="fr-FR"/>
        </w:rPr>
        <w:t>, A. (1997). Le contrôle de l’immigration en Grèce dans les années quatre-vingt-dix.</w:t>
      </w:r>
      <w:r w:rsidRPr="00956536">
        <w:rPr>
          <w:i/>
          <w:lang w:val="fr-FR"/>
        </w:rPr>
        <w:t xml:space="preserve"> Cultures et conflits</w:t>
      </w:r>
      <w:r w:rsidR="00451560">
        <w:rPr>
          <w:lang w:val="fr-FR"/>
        </w:rPr>
        <w:t>, 1997/3 (n°26-27)</w:t>
      </w:r>
      <w:r>
        <w:rPr>
          <w:lang w:val="fr-FR"/>
        </w:rPr>
        <w:t xml:space="preserve">. DOI : </w:t>
      </w:r>
      <w:r w:rsidRPr="00956536">
        <w:rPr>
          <w:lang w:val="fr-FR"/>
        </w:rPr>
        <w:t>10.4000/conflits.363</w:t>
      </w:r>
      <w:r>
        <w:rPr>
          <w:lang w:val="fr-FR"/>
        </w:rPr>
        <w:t xml:space="preserve">. </w:t>
      </w:r>
    </w:p>
    <w:p w14:paraId="199DF773" w14:textId="77777777" w:rsidR="00D64AB2" w:rsidRDefault="00D64AB2" w:rsidP="00D65477">
      <w:pPr>
        <w:rPr>
          <w:lang w:val="fr-FR"/>
        </w:rPr>
      </w:pPr>
    </w:p>
    <w:p w14:paraId="6AE4DF34" w14:textId="43167A69" w:rsidR="00DE1359" w:rsidRDefault="00DE1359" w:rsidP="00D65477">
      <w:pPr>
        <w:rPr>
          <w:lang w:val="fr-FR"/>
        </w:rPr>
      </w:pPr>
      <w:r w:rsidRPr="001F4989">
        <w:rPr>
          <w:lang w:val="fr-FR"/>
        </w:rPr>
        <w:lastRenderedPageBreak/>
        <w:t xml:space="preserve">Van Der Maren, </w:t>
      </w:r>
      <w:r w:rsidR="002F25E0" w:rsidRPr="001F4989">
        <w:rPr>
          <w:lang w:val="fr-FR"/>
        </w:rPr>
        <w:t xml:space="preserve">J.-M. (2006). </w:t>
      </w:r>
      <w:r w:rsidR="002F25E0" w:rsidRPr="002F25E0">
        <w:rPr>
          <w:lang w:val="fr-FR"/>
        </w:rPr>
        <w:t xml:space="preserve">Les recherches </w:t>
      </w:r>
      <w:proofErr w:type="gramStart"/>
      <w:r w:rsidR="002F25E0" w:rsidRPr="002F25E0">
        <w:rPr>
          <w:lang w:val="fr-FR"/>
        </w:rPr>
        <w:t>qualitatives:</w:t>
      </w:r>
      <w:proofErr w:type="gramEnd"/>
      <w:r w:rsidR="002F25E0" w:rsidRPr="002F25E0">
        <w:rPr>
          <w:lang w:val="fr-FR"/>
        </w:rPr>
        <w:t xml:space="preserve"> des critères variés de qualité </w:t>
      </w:r>
      <w:r w:rsidR="002F25E0">
        <w:rPr>
          <w:lang w:val="fr-FR"/>
        </w:rPr>
        <w:t>e</w:t>
      </w:r>
      <w:r w:rsidR="002F25E0" w:rsidRPr="002F25E0">
        <w:rPr>
          <w:lang w:val="fr-FR"/>
        </w:rPr>
        <w:t>n f</w:t>
      </w:r>
      <w:r w:rsidR="002F25E0">
        <w:rPr>
          <w:lang w:val="fr-FR"/>
        </w:rPr>
        <w:t xml:space="preserve">onction des types de recherche. </w:t>
      </w:r>
      <w:r w:rsidR="002F25E0" w:rsidRPr="00EA34C7">
        <w:rPr>
          <w:lang w:val="fr-FR"/>
        </w:rPr>
        <w:t xml:space="preserve">Dans </w:t>
      </w:r>
      <w:proofErr w:type="spellStart"/>
      <w:r w:rsidR="002F25E0" w:rsidRPr="00EA34C7">
        <w:rPr>
          <w:lang w:val="fr-FR"/>
        </w:rPr>
        <w:t>Crahay</w:t>
      </w:r>
      <w:proofErr w:type="spellEnd"/>
      <w:r w:rsidR="002F25E0" w:rsidRPr="00EA34C7">
        <w:rPr>
          <w:lang w:val="fr-FR"/>
        </w:rPr>
        <w:t xml:space="preserve">, M., De </w:t>
      </w:r>
      <w:proofErr w:type="spellStart"/>
      <w:r w:rsidR="002F25E0" w:rsidRPr="00EA34C7">
        <w:rPr>
          <w:lang w:val="fr-FR"/>
        </w:rPr>
        <w:t>Ketele</w:t>
      </w:r>
      <w:proofErr w:type="spellEnd"/>
      <w:r w:rsidR="002F25E0" w:rsidRPr="00EA34C7">
        <w:rPr>
          <w:lang w:val="fr-FR"/>
        </w:rPr>
        <w:t xml:space="preserve">, J.-M. &amp; </w:t>
      </w:r>
      <w:proofErr w:type="spellStart"/>
      <w:r w:rsidR="002F25E0" w:rsidRPr="00EA34C7">
        <w:rPr>
          <w:lang w:val="fr-FR"/>
        </w:rPr>
        <w:t>Paquay</w:t>
      </w:r>
      <w:proofErr w:type="spellEnd"/>
      <w:r w:rsidR="002F25E0" w:rsidRPr="00EA34C7">
        <w:rPr>
          <w:lang w:val="fr-FR"/>
        </w:rPr>
        <w:t>, L. (</w:t>
      </w:r>
      <w:proofErr w:type="spellStart"/>
      <w:r w:rsidR="002F25E0" w:rsidRPr="00EA34C7">
        <w:rPr>
          <w:lang w:val="fr-FR"/>
        </w:rPr>
        <w:t>dir</w:t>
      </w:r>
      <w:proofErr w:type="spellEnd"/>
      <w:r w:rsidR="002F25E0" w:rsidRPr="00EA34C7">
        <w:rPr>
          <w:lang w:val="fr-FR"/>
        </w:rPr>
        <w:t xml:space="preserve">.), </w:t>
      </w:r>
      <w:r w:rsidR="002F25E0" w:rsidRPr="00EA34C7">
        <w:rPr>
          <w:i/>
          <w:lang w:val="fr-FR"/>
        </w:rPr>
        <w:t>L’analyse qualitative en éducation. Des pratiques de recherche aux critères de qualité</w:t>
      </w:r>
      <w:r w:rsidR="002F25E0">
        <w:rPr>
          <w:lang w:val="fr-FR"/>
        </w:rPr>
        <w:t xml:space="preserve"> (p.65-80). Bruxelles : De Boeck Université.</w:t>
      </w:r>
    </w:p>
    <w:p w14:paraId="7AA33C98" w14:textId="77777777" w:rsidR="002F25E0" w:rsidRPr="002F25E0" w:rsidRDefault="002F25E0" w:rsidP="00D65477">
      <w:pPr>
        <w:rPr>
          <w:lang w:val="fr-FR"/>
        </w:rPr>
      </w:pPr>
    </w:p>
    <w:p w14:paraId="5677D225" w14:textId="66864DBF" w:rsidR="00EA34C7" w:rsidRDefault="00EA34C7" w:rsidP="00D65477">
      <w:pPr>
        <w:rPr>
          <w:lang w:val="fr-FR"/>
        </w:rPr>
      </w:pPr>
      <w:proofErr w:type="spellStart"/>
      <w:r>
        <w:rPr>
          <w:lang w:val="fr-FR"/>
        </w:rPr>
        <w:t>Verhesschen</w:t>
      </w:r>
      <w:proofErr w:type="spellEnd"/>
      <w:r>
        <w:rPr>
          <w:lang w:val="fr-FR"/>
        </w:rPr>
        <w:t xml:space="preserve">, P. (2006). Pratiques de la recherche narrative : avantages et limites. </w:t>
      </w:r>
      <w:r w:rsidRPr="00EA34C7">
        <w:rPr>
          <w:lang w:val="fr-FR"/>
        </w:rPr>
        <w:t xml:space="preserve">Dans </w:t>
      </w:r>
      <w:proofErr w:type="spellStart"/>
      <w:r w:rsidRPr="00EA34C7">
        <w:rPr>
          <w:lang w:val="fr-FR"/>
        </w:rPr>
        <w:t>Crahay</w:t>
      </w:r>
      <w:proofErr w:type="spellEnd"/>
      <w:r w:rsidRPr="00EA34C7">
        <w:rPr>
          <w:lang w:val="fr-FR"/>
        </w:rPr>
        <w:t xml:space="preserve">, M., De </w:t>
      </w:r>
      <w:proofErr w:type="spellStart"/>
      <w:r w:rsidRPr="00EA34C7">
        <w:rPr>
          <w:lang w:val="fr-FR"/>
        </w:rPr>
        <w:t>Ketele</w:t>
      </w:r>
      <w:proofErr w:type="spellEnd"/>
      <w:r w:rsidRPr="00EA34C7">
        <w:rPr>
          <w:lang w:val="fr-FR"/>
        </w:rPr>
        <w:t xml:space="preserve">, J.-M. &amp; </w:t>
      </w:r>
      <w:proofErr w:type="spellStart"/>
      <w:r w:rsidRPr="00EA34C7">
        <w:rPr>
          <w:lang w:val="fr-FR"/>
        </w:rPr>
        <w:t>Paquay</w:t>
      </w:r>
      <w:proofErr w:type="spellEnd"/>
      <w:r w:rsidRPr="00EA34C7">
        <w:rPr>
          <w:lang w:val="fr-FR"/>
        </w:rPr>
        <w:t>, L. (</w:t>
      </w:r>
      <w:proofErr w:type="spellStart"/>
      <w:r w:rsidRPr="00EA34C7">
        <w:rPr>
          <w:lang w:val="fr-FR"/>
        </w:rPr>
        <w:t>dir</w:t>
      </w:r>
      <w:proofErr w:type="spellEnd"/>
      <w:r w:rsidRPr="00EA34C7">
        <w:rPr>
          <w:lang w:val="fr-FR"/>
        </w:rPr>
        <w:t xml:space="preserve">.), </w:t>
      </w:r>
      <w:r w:rsidRPr="00EA34C7">
        <w:rPr>
          <w:i/>
          <w:lang w:val="fr-FR"/>
        </w:rPr>
        <w:t>L’analyse qualitative en éducation. Des pratiques de recherche aux critères de qualité</w:t>
      </w:r>
      <w:r>
        <w:rPr>
          <w:lang w:val="fr-FR"/>
        </w:rPr>
        <w:t xml:space="preserve"> (p.199-212). Bruxelles : De Boeck Université. </w:t>
      </w:r>
    </w:p>
    <w:p w14:paraId="07C9E533" w14:textId="77777777" w:rsidR="009C785B" w:rsidRDefault="009C785B" w:rsidP="00D65477">
      <w:pPr>
        <w:rPr>
          <w:ins w:id="296" w:author="Maud Bertevas" w:date="2018-10-21T16:36:00Z"/>
          <w:b/>
          <w:lang w:val="fr-FR"/>
        </w:rPr>
      </w:pPr>
    </w:p>
    <w:p w14:paraId="5C2AB4E4" w14:textId="088F9814" w:rsidR="00D65477" w:rsidRPr="00822EC3" w:rsidRDefault="00D35181" w:rsidP="00D65477">
      <w:pPr>
        <w:rPr>
          <w:b/>
          <w:lang w:val="fr-FR"/>
        </w:rPr>
      </w:pPr>
      <w:r>
        <w:rPr>
          <w:b/>
          <w:lang w:val="fr-FR"/>
        </w:rPr>
        <w:t>Travaux universitaires</w:t>
      </w:r>
      <w:r w:rsidRPr="00822EC3">
        <w:rPr>
          <w:b/>
          <w:lang w:val="fr-FR"/>
        </w:rPr>
        <w:t xml:space="preserve"> :</w:t>
      </w:r>
      <w:r w:rsidR="00D65477" w:rsidRPr="00822EC3">
        <w:rPr>
          <w:b/>
          <w:lang w:val="fr-FR"/>
        </w:rPr>
        <w:t xml:space="preserve"> </w:t>
      </w:r>
    </w:p>
    <w:p w14:paraId="6D6A7EEB" w14:textId="18A9C703" w:rsidR="00170AC7" w:rsidRPr="00170AC7" w:rsidRDefault="00D65477" w:rsidP="00170AC7">
      <w:pPr>
        <w:rPr>
          <w:lang w:val="fr-FR"/>
        </w:rPr>
        <w:sectPr w:rsidR="00170AC7" w:rsidRPr="00170AC7" w:rsidSect="00FB5B20">
          <w:type w:val="continuous"/>
          <w:pgSz w:w="11906" w:h="16838"/>
          <w:pgMar w:top="1440" w:right="1797" w:bottom="1440" w:left="1797" w:header="709" w:footer="709" w:gutter="0"/>
          <w:pgNumType w:start="73"/>
          <w:cols w:space="708"/>
          <w:titlePg/>
          <w:docGrid w:linePitch="360"/>
        </w:sectPr>
      </w:pPr>
      <w:proofErr w:type="spellStart"/>
      <w:r w:rsidRPr="00170AC7">
        <w:rPr>
          <w:lang w:val="fr-FR"/>
        </w:rPr>
        <w:t>Blouët</w:t>
      </w:r>
      <w:proofErr w:type="spellEnd"/>
      <w:r w:rsidRPr="00170AC7">
        <w:rPr>
          <w:lang w:val="fr-FR"/>
        </w:rPr>
        <w:t xml:space="preserve">, G. (2014). </w:t>
      </w:r>
      <w:r w:rsidRPr="00170AC7">
        <w:rPr>
          <w:i/>
          <w:lang w:val="fr-FR"/>
        </w:rPr>
        <w:t>Le portrait langagier : un outil pour comprendre la relation langue – identité</w:t>
      </w:r>
      <w:r w:rsidR="00170AC7" w:rsidRPr="00170AC7">
        <w:rPr>
          <w:lang w:val="fr-FR"/>
        </w:rPr>
        <w:t xml:space="preserve"> (Master</w:t>
      </w:r>
      <w:r w:rsidR="00822EC3">
        <w:rPr>
          <w:lang w:val="fr-FR"/>
        </w:rPr>
        <w:t>,</w:t>
      </w:r>
      <w:r w:rsidR="00170AC7" w:rsidRPr="00170AC7">
        <w:rPr>
          <w:lang w:val="fr-FR"/>
        </w:rPr>
        <w:t xml:space="preserve"> Université de Strasbourg, IUFM Alsace). Repéré à </w:t>
      </w:r>
      <w:r w:rsidR="004E02D2">
        <w:fldChar w:fldCharType="begin"/>
      </w:r>
      <w:r w:rsidR="004E02D2" w:rsidRPr="004E02D2">
        <w:rPr>
          <w:lang w:val="fr-CA"/>
          <w:rPrChange w:id="297" w:author="user" w:date="2018-10-21T17:24:00Z">
            <w:rPr/>
          </w:rPrChange>
        </w:rPr>
        <w:instrText xml:space="preserve"> HYPERLINK "http://theses.unistra.fr/ori-oai-search/notice.html?id=uds-ori-42270&amp;printable=true" </w:instrText>
      </w:r>
      <w:r w:rsidR="004E02D2">
        <w:fldChar w:fldCharType="separate"/>
      </w:r>
      <w:r w:rsidR="00170AC7" w:rsidRPr="00170AC7">
        <w:rPr>
          <w:rStyle w:val="Hyperlink"/>
          <w:lang w:val="fr-FR"/>
        </w:rPr>
        <w:t>http://theses.unistra.fr/ori-oai-search/notice.html?id=uds-ori-42270&amp;printable=true</w:t>
      </w:r>
      <w:r w:rsidR="004E02D2">
        <w:rPr>
          <w:rStyle w:val="Hyperlink"/>
          <w:lang w:val="fr-FR"/>
        </w:rPr>
        <w:fldChar w:fldCharType="end"/>
      </w:r>
    </w:p>
    <w:p w14:paraId="36F61527" w14:textId="6F07D16D" w:rsidR="00262C20" w:rsidRPr="009C785B" w:rsidRDefault="008421B0" w:rsidP="00D65477">
      <w:pPr>
        <w:rPr>
          <w:lang w:val="fr-FR"/>
        </w:rPr>
      </w:pPr>
      <w:proofErr w:type="spellStart"/>
      <w:ins w:id="298" w:author="Maud Bertevas" w:date="2018-10-21T16:32:00Z">
        <w:r>
          <w:rPr>
            <w:lang w:val="fr-FR"/>
          </w:rPr>
          <w:lastRenderedPageBreak/>
          <w:t>Ferdianaki</w:t>
        </w:r>
        <w:proofErr w:type="spellEnd"/>
        <w:r w:rsidRPr="00245C90">
          <w:t xml:space="preserve">, </w:t>
        </w:r>
        <w:r>
          <w:rPr>
            <w:lang w:val="fr-FR"/>
          </w:rPr>
          <w:t>V</w:t>
        </w:r>
        <w:r w:rsidRPr="00245C90">
          <w:t xml:space="preserve">. (2018). </w:t>
        </w:r>
        <w:r>
          <w:t>Η</w:t>
        </w:r>
        <w:r w:rsidRPr="00245C90">
          <w:t xml:space="preserve"> </w:t>
        </w:r>
        <w:r>
          <w:t xml:space="preserve">διδασκαλία νέων ελληνικών σε παιδιά πρόσφυγες: οργάνωση, πρακτικές και διδακτικές προσεγγίσεις.. </w:t>
        </w:r>
      </w:ins>
      <w:ins w:id="299" w:author="Maud Bertevas" w:date="2018-10-21T16:33:00Z">
        <w:r>
          <w:rPr>
            <w:lang w:val="fr-FR"/>
          </w:rPr>
          <w:t xml:space="preserve">(Master, Université Nationale et </w:t>
        </w:r>
        <w:proofErr w:type="spellStart"/>
        <w:r>
          <w:rPr>
            <w:lang w:val="fr-FR"/>
          </w:rPr>
          <w:t>Capodistrienne</w:t>
        </w:r>
        <w:proofErr w:type="spellEnd"/>
        <w:r>
          <w:rPr>
            <w:lang w:val="fr-FR"/>
          </w:rPr>
          <w:t xml:space="preserve"> d’A</w:t>
        </w:r>
      </w:ins>
      <w:ins w:id="300" w:author="Maud Bertevas" w:date="2018-10-21T16:37:00Z">
        <w:r w:rsidR="009C785B">
          <w:rPr>
            <w:lang w:val="fr-FR"/>
          </w:rPr>
          <w:t>t</w:t>
        </w:r>
      </w:ins>
      <w:ins w:id="301" w:author="Maud Bertevas" w:date="2018-10-21T16:33:00Z">
        <w:r>
          <w:rPr>
            <w:lang w:val="fr-FR"/>
          </w:rPr>
          <w:t xml:space="preserve">hènes et Université D’Angers). </w:t>
        </w:r>
      </w:ins>
    </w:p>
    <w:p w14:paraId="077FA379" w14:textId="75C2B464" w:rsidR="00887BFF" w:rsidRPr="00C120F6" w:rsidDel="008421B0" w:rsidRDefault="00887BFF" w:rsidP="00887BFF">
      <w:pPr>
        <w:rPr>
          <w:del w:id="302" w:author="Maud Bertevas" w:date="2018-10-21T16:33:00Z"/>
          <w:lang w:val="fr-FR"/>
        </w:rPr>
      </w:pPr>
      <w:proofErr w:type="spellStart"/>
      <w:r w:rsidRPr="00887BFF">
        <w:rPr>
          <w:rStyle w:val="CommentReference"/>
          <w:sz w:val="24"/>
          <w:lang w:val="fr-CA"/>
        </w:rPr>
        <w:t>Krimpogianni</w:t>
      </w:r>
      <w:proofErr w:type="spellEnd"/>
      <w:r w:rsidRPr="00DC3CE7">
        <w:rPr>
          <w:lang w:val="fr-FR"/>
        </w:rPr>
        <w:t xml:space="preserve"> </w:t>
      </w:r>
      <w:r>
        <w:rPr>
          <w:lang w:val="fr-CA"/>
        </w:rPr>
        <w:t>K</w:t>
      </w:r>
      <w:r>
        <w:rPr>
          <w:lang w:val="fr-FR"/>
        </w:rPr>
        <w:t xml:space="preserve">, </w:t>
      </w:r>
      <w:r w:rsidRPr="00DC3CE7">
        <w:rPr>
          <w:lang w:val="fr-FR"/>
        </w:rPr>
        <w:t>(</w:t>
      </w:r>
      <w:r w:rsidRPr="005B65D1">
        <w:rPr>
          <w:lang w:val="fr-CA"/>
        </w:rPr>
        <w:t>en cours</w:t>
      </w:r>
      <w:r w:rsidRPr="00DC3CE7">
        <w:rPr>
          <w:lang w:val="fr-FR"/>
        </w:rPr>
        <w:t>).</w:t>
      </w:r>
      <w:r>
        <w:rPr>
          <w:lang w:val="fr-FR"/>
        </w:rPr>
        <w:t xml:space="preserve"> </w:t>
      </w:r>
      <w:r w:rsidRPr="00887BFF">
        <w:rPr>
          <w:i/>
          <w:lang w:val="fr-FR"/>
        </w:rPr>
        <w:t>Le développement de la compétence métalinguistique à l’aide de pratiques de classe basées sur la comparaison de langues dans le cadre de l’intercompréhension</w:t>
      </w:r>
      <w:r>
        <w:rPr>
          <w:lang w:val="fr-FR"/>
        </w:rPr>
        <w:t xml:space="preserve">, thèse de doctorat, </w:t>
      </w:r>
      <w:ins w:id="303" w:author="Maud Bertevas" w:date="2018-10-21T16:37:00Z">
        <w:r w:rsidR="009C785B">
          <w:rPr>
            <w:lang w:val="fr-FR"/>
          </w:rPr>
          <w:t>U</w:t>
        </w:r>
      </w:ins>
      <w:del w:id="304" w:author="Maud Bertevas" w:date="2018-10-21T16:37:00Z">
        <w:r w:rsidDel="009C785B">
          <w:rPr>
            <w:lang w:val="fr-FR"/>
          </w:rPr>
          <w:delText>u</w:delText>
        </w:r>
      </w:del>
      <w:r>
        <w:rPr>
          <w:lang w:val="fr-FR"/>
        </w:rPr>
        <w:t xml:space="preserve">niversité </w:t>
      </w:r>
      <w:ins w:id="305" w:author="Maud Bertevas" w:date="2018-10-21T16:37:00Z">
        <w:r w:rsidR="009C785B">
          <w:rPr>
            <w:lang w:val="fr-FR"/>
          </w:rPr>
          <w:t>N</w:t>
        </w:r>
      </w:ins>
      <w:del w:id="306" w:author="Maud Bertevas" w:date="2018-10-21T16:37:00Z">
        <w:r w:rsidDel="009C785B">
          <w:rPr>
            <w:lang w:val="fr-FR"/>
          </w:rPr>
          <w:delText>n</w:delText>
        </w:r>
      </w:del>
      <w:r>
        <w:rPr>
          <w:lang w:val="fr-FR"/>
        </w:rPr>
        <w:t xml:space="preserve">ationale et </w:t>
      </w:r>
      <w:proofErr w:type="spellStart"/>
      <w:ins w:id="307" w:author="Maud Bertevas" w:date="2018-10-21T16:37:00Z">
        <w:r w:rsidR="009C785B">
          <w:rPr>
            <w:lang w:val="fr-FR"/>
          </w:rPr>
          <w:t>C</w:t>
        </w:r>
      </w:ins>
      <w:del w:id="308" w:author="Maud Bertevas" w:date="2018-10-21T16:37:00Z">
        <w:r w:rsidDel="009C785B">
          <w:rPr>
            <w:lang w:val="fr-FR"/>
          </w:rPr>
          <w:delText>c</w:delText>
        </w:r>
      </w:del>
      <w:r>
        <w:rPr>
          <w:lang w:val="fr-FR"/>
        </w:rPr>
        <w:t>apodistrienne</w:t>
      </w:r>
      <w:proofErr w:type="spellEnd"/>
      <w:r>
        <w:rPr>
          <w:lang w:val="fr-FR"/>
        </w:rPr>
        <w:t xml:space="preserve"> d’Athènes. </w:t>
      </w:r>
    </w:p>
    <w:p w14:paraId="096F2233" w14:textId="77777777" w:rsidR="00887BFF" w:rsidRDefault="00887BFF" w:rsidP="00D65477">
      <w:pPr>
        <w:rPr>
          <w:lang w:val="fr-FR"/>
        </w:rPr>
      </w:pPr>
    </w:p>
    <w:p w14:paraId="37C19C7A" w14:textId="1CE3D44E" w:rsidR="00262C20" w:rsidRDefault="00822EC3" w:rsidP="00D65477">
      <w:pPr>
        <w:rPr>
          <w:lang w:val="fr-FR"/>
        </w:rPr>
      </w:pPr>
      <w:proofErr w:type="spellStart"/>
      <w:r>
        <w:rPr>
          <w:lang w:val="fr-FR"/>
        </w:rPr>
        <w:t>Mailfert</w:t>
      </w:r>
      <w:proofErr w:type="spellEnd"/>
      <w:r>
        <w:rPr>
          <w:lang w:val="fr-FR"/>
        </w:rPr>
        <w:t xml:space="preserve">, A. (2013). </w:t>
      </w:r>
      <w:r w:rsidRPr="00822EC3">
        <w:rPr>
          <w:i/>
          <w:lang w:val="fr-FR"/>
        </w:rPr>
        <w:t>Éveil aux langues et éducation au plurilinguisme</w:t>
      </w:r>
      <w:r>
        <w:rPr>
          <w:lang w:val="fr-FR"/>
        </w:rPr>
        <w:t xml:space="preserve">. (Master, Université Stendhal Grenoble 3, Grenoble).  </w:t>
      </w:r>
    </w:p>
    <w:p w14:paraId="333D3681" w14:textId="7065E8B2" w:rsidR="00C45862" w:rsidDel="009C785B" w:rsidRDefault="00C45862">
      <w:pPr>
        <w:spacing w:after="160" w:line="259" w:lineRule="auto"/>
        <w:jc w:val="left"/>
        <w:rPr>
          <w:del w:id="309" w:author="Maud Bertevas" w:date="2018-10-21T16:33:00Z"/>
          <w:b/>
          <w:lang w:val="fr-FR"/>
        </w:rPr>
      </w:pPr>
    </w:p>
    <w:p w14:paraId="7A1331C5" w14:textId="7DCAAA9C" w:rsidR="009C785B" w:rsidRDefault="009C785B">
      <w:pPr>
        <w:spacing w:after="160" w:line="259" w:lineRule="auto"/>
        <w:jc w:val="left"/>
        <w:rPr>
          <w:ins w:id="310" w:author="Maud Bertevas" w:date="2018-10-21T16:36:00Z"/>
          <w:b/>
          <w:lang w:val="fr-FR"/>
        </w:rPr>
      </w:pPr>
    </w:p>
    <w:p w14:paraId="66A53D48" w14:textId="1329520B" w:rsidR="00873967" w:rsidRDefault="00873967">
      <w:pPr>
        <w:spacing w:after="160" w:line="259" w:lineRule="auto"/>
        <w:jc w:val="left"/>
        <w:rPr>
          <w:lang w:val="fr-FR"/>
        </w:rPr>
      </w:pPr>
      <w:proofErr w:type="spellStart"/>
      <w:r w:rsidRPr="003E0383">
        <w:rPr>
          <w:b/>
          <w:lang w:val="fr-FR"/>
        </w:rPr>
        <w:t>Sitographie</w:t>
      </w:r>
      <w:proofErr w:type="spellEnd"/>
      <w:r w:rsidR="005801CF">
        <w:rPr>
          <w:lang w:val="fr-FR"/>
        </w:rPr>
        <w:t xml:space="preserve"> : </w:t>
      </w:r>
    </w:p>
    <w:p w14:paraId="35D0BE84" w14:textId="68E5C47A" w:rsidR="003E0383" w:rsidRDefault="00873967" w:rsidP="00873967">
      <w:pPr>
        <w:rPr>
          <w:lang w:val="fr-FR"/>
        </w:rPr>
      </w:pPr>
      <w:r>
        <w:rPr>
          <w:lang w:val="fr-FR"/>
        </w:rPr>
        <w:t xml:space="preserve">Définition du terme « acculturation ».  Repéré à </w:t>
      </w:r>
      <w:r w:rsidR="004E02D2">
        <w:fldChar w:fldCharType="begin"/>
      </w:r>
      <w:r w:rsidR="004E02D2" w:rsidRPr="004E02D2">
        <w:rPr>
          <w:lang w:val="fr-CA"/>
          <w:rPrChange w:id="311" w:author="user" w:date="2018-10-21T17:24:00Z">
            <w:rPr/>
          </w:rPrChange>
        </w:rPr>
        <w:instrText xml:space="preserve"> HYPERLINK "http://ses.webclass.fr/notion/acculturation" </w:instrText>
      </w:r>
      <w:r w:rsidR="004E02D2">
        <w:fldChar w:fldCharType="separate"/>
      </w:r>
      <w:r w:rsidRPr="00C76F92">
        <w:rPr>
          <w:rStyle w:val="Hyperlink"/>
          <w:lang w:val="fr-FR"/>
        </w:rPr>
        <w:t>http://ses.webclass.fr/notion/acculturation</w:t>
      </w:r>
      <w:r w:rsidR="004E02D2">
        <w:rPr>
          <w:rStyle w:val="Hyperlink"/>
          <w:lang w:val="fr-FR"/>
        </w:rPr>
        <w:fldChar w:fldCharType="end"/>
      </w:r>
      <w:r>
        <w:rPr>
          <w:lang w:val="fr-FR"/>
        </w:rPr>
        <w:t xml:space="preserve">  </w:t>
      </w:r>
    </w:p>
    <w:p w14:paraId="45D0CD80" w14:textId="78227291" w:rsidR="00D35181" w:rsidRDefault="00F92618" w:rsidP="00873967">
      <w:pPr>
        <w:rPr>
          <w:lang w:val="fr-FR"/>
        </w:rPr>
      </w:pPr>
      <w:r>
        <w:rPr>
          <w:lang w:val="fr-FR"/>
        </w:rPr>
        <w:t xml:space="preserve">UNESCO </w:t>
      </w:r>
      <w:r w:rsidR="003E0383">
        <w:rPr>
          <w:lang w:val="fr-FR"/>
        </w:rPr>
        <w:t>(1996)</w:t>
      </w:r>
      <w:r>
        <w:rPr>
          <w:lang w:val="fr-FR"/>
        </w:rPr>
        <w:t xml:space="preserve">. </w:t>
      </w:r>
      <w:r w:rsidRPr="00F92618">
        <w:rPr>
          <w:i/>
          <w:lang w:val="fr-FR"/>
        </w:rPr>
        <w:t>Déclaration universelle des droits linguistiques</w:t>
      </w:r>
      <w:r>
        <w:rPr>
          <w:lang w:val="fr-FR"/>
        </w:rPr>
        <w:t xml:space="preserve">. Repéré à </w:t>
      </w:r>
      <w:r w:rsidR="004E02D2">
        <w:fldChar w:fldCharType="begin"/>
      </w:r>
      <w:r w:rsidR="004E02D2" w:rsidRPr="004E02D2">
        <w:rPr>
          <w:lang w:val="fr-CA"/>
          <w:rPrChange w:id="312" w:author="user" w:date="2018-10-21T17:24:00Z">
            <w:rPr/>
          </w:rPrChange>
        </w:rPr>
        <w:instrText xml:space="preserve"> HYPERLINK "http://www.axl.cefan.ulaval.ca/Langues/Declaration_univ-droits_ling1996.htm" </w:instrText>
      </w:r>
      <w:r w:rsidR="004E02D2">
        <w:fldChar w:fldCharType="separate"/>
      </w:r>
      <w:r w:rsidRPr="00591B24">
        <w:rPr>
          <w:rStyle w:val="Hyperlink"/>
          <w:lang w:val="fr-FR"/>
        </w:rPr>
        <w:t>http://www.axl.cefan.ulaval.ca/Langues/Declaration_univ-droits_ling1996.htm</w:t>
      </w:r>
      <w:r w:rsidR="004E02D2">
        <w:rPr>
          <w:rStyle w:val="Hyperlink"/>
          <w:lang w:val="fr-FR"/>
        </w:rPr>
        <w:fldChar w:fldCharType="end"/>
      </w:r>
      <w:r>
        <w:rPr>
          <w:lang w:val="fr-FR"/>
        </w:rPr>
        <w:t xml:space="preserve"> </w:t>
      </w:r>
    </w:p>
    <w:p w14:paraId="28457E69" w14:textId="4CDBE870" w:rsidR="00C45862" w:rsidRDefault="00D35181" w:rsidP="00873967">
      <w:pPr>
        <w:rPr>
          <w:lang w:val="fr-FR"/>
        </w:rPr>
      </w:pPr>
      <w:r>
        <w:rPr>
          <w:lang w:val="fr-FR"/>
        </w:rPr>
        <w:lastRenderedPageBreak/>
        <w:t xml:space="preserve">Euronews (2017). </w:t>
      </w:r>
      <w:r w:rsidRPr="00C45862">
        <w:rPr>
          <w:lang w:val="fr-FR"/>
        </w:rPr>
        <w:t>L’école, première étape vers l’intégration des réfugiés en Grèce</w:t>
      </w:r>
      <w:r>
        <w:rPr>
          <w:lang w:val="fr-FR"/>
        </w:rPr>
        <w:t>.</w:t>
      </w:r>
      <w:r w:rsidR="00C45862">
        <w:rPr>
          <w:lang w:val="fr-FR"/>
        </w:rPr>
        <w:t xml:space="preserve"> </w:t>
      </w:r>
      <w:r w:rsidR="00C45862" w:rsidRPr="00C45862">
        <w:rPr>
          <w:i/>
          <w:lang w:val="fr-FR"/>
        </w:rPr>
        <w:t>Euronews</w:t>
      </w:r>
      <w:r w:rsidR="00C45862">
        <w:rPr>
          <w:lang w:val="fr-FR"/>
        </w:rPr>
        <w:t>.</w:t>
      </w:r>
      <w:r>
        <w:rPr>
          <w:lang w:val="fr-FR"/>
        </w:rPr>
        <w:t xml:space="preserve"> R</w:t>
      </w:r>
      <w:r w:rsidR="00C45862">
        <w:rPr>
          <w:lang w:val="fr-FR"/>
        </w:rPr>
        <w:t>e</w:t>
      </w:r>
      <w:r>
        <w:rPr>
          <w:lang w:val="fr-FR"/>
        </w:rPr>
        <w:t xml:space="preserve">péré à </w:t>
      </w:r>
      <w:r w:rsidR="004E02D2">
        <w:fldChar w:fldCharType="begin"/>
      </w:r>
      <w:r w:rsidR="004E02D2" w:rsidRPr="004E02D2">
        <w:rPr>
          <w:lang w:val="fr-CA"/>
          <w:rPrChange w:id="313" w:author="user" w:date="2018-10-21T17:24:00Z">
            <w:rPr/>
          </w:rPrChange>
        </w:rPr>
        <w:instrText xml:space="preserve"> HYPERLINK "https://fr.euronews.com/2017/06/20/l-ecole-premiere-etape-vers-l-integration-des-refugies-en-grece" </w:instrText>
      </w:r>
      <w:r w:rsidR="004E02D2">
        <w:fldChar w:fldCharType="separate"/>
      </w:r>
      <w:r w:rsidRPr="001B55CC">
        <w:rPr>
          <w:rStyle w:val="Hyperlink"/>
          <w:lang w:val="fr-FR"/>
        </w:rPr>
        <w:t>https://fr.euronews.com/2017/06/20/l-ecole-premiere-etape-vers-l-integration-des-refugies-en-grece</w:t>
      </w:r>
      <w:r w:rsidR="004E02D2">
        <w:rPr>
          <w:rStyle w:val="Hyperlink"/>
          <w:lang w:val="fr-FR"/>
        </w:rPr>
        <w:fldChar w:fldCharType="end"/>
      </w:r>
      <w:r>
        <w:rPr>
          <w:lang w:val="fr-FR"/>
        </w:rPr>
        <w:t xml:space="preserve"> </w:t>
      </w:r>
    </w:p>
    <w:p w14:paraId="5610D5C9" w14:textId="55C9C3B8" w:rsidR="008E656E" w:rsidRDefault="00C45862" w:rsidP="00873967">
      <w:pPr>
        <w:rPr>
          <w:lang w:val="fr-FR"/>
        </w:rPr>
      </w:pPr>
      <w:r>
        <w:rPr>
          <w:lang w:val="fr-FR"/>
        </w:rPr>
        <w:t xml:space="preserve">Perrier, F. (2016). En Grèce, des dizaines de milliers d’apatrides subissent un vide juridique. </w:t>
      </w:r>
      <w:r w:rsidRPr="00C45862">
        <w:rPr>
          <w:i/>
          <w:lang w:val="fr-FR"/>
        </w:rPr>
        <w:t>Le Temps</w:t>
      </w:r>
      <w:r>
        <w:rPr>
          <w:lang w:val="fr-FR"/>
        </w:rPr>
        <w:t xml:space="preserve">. Repéré à </w:t>
      </w:r>
      <w:r w:rsidR="004E02D2">
        <w:fldChar w:fldCharType="begin"/>
      </w:r>
      <w:r w:rsidR="004E02D2" w:rsidRPr="004E02D2">
        <w:rPr>
          <w:lang w:val="fr-CA"/>
          <w:rPrChange w:id="314" w:author="user" w:date="2018-10-21T17:24:00Z">
            <w:rPr/>
          </w:rPrChange>
        </w:rPr>
        <w:instrText xml:space="preserve"> HYPERLINK "https://www.letemps.ch/monde/grece-dizaines-milliers-dapatrides-subissent-un-vide-juridique" </w:instrText>
      </w:r>
      <w:r w:rsidR="004E02D2">
        <w:fldChar w:fldCharType="separate"/>
      </w:r>
      <w:r w:rsidRPr="001B55CC">
        <w:rPr>
          <w:rStyle w:val="Hyperlink"/>
          <w:lang w:val="fr-FR"/>
        </w:rPr>
        <w:t>https://www.letemps.ch/monde/grece-dizaines-milliers-dapatrides-subissent-un-vide-juridique</w:t>
      </w:r>
      <w:r w:rsidR="004E02D2">
        <w:rPr>
          <w:rStyle w:val="Hyperlink"/>
          <w:lang w:val="fr-FR"/>
        </w:rPr>
        <w:fldChar w:fldCharType="end"/>
      </w:r>
      <w:r>
        <w:rPr>
          <w:lang w:val="fr-FR"/>
        </w:rPr>
        <w:t xml:space="preserve"> </w:t>
      </w:r>
      <w:r w:rsidR="008E656E">
        <w:rPr>
          <w:lang w:val="fr-FR"/>
        </w:rPr>
        <w:br w:type="page"/>
      </w:r>
    </w:p>
    <w:p w14:paraId="597B6CD1" w14:textId="77777777" w:rsidR="00873967" w:rsidRDefault="00873967" w:rsidP="008E656E">
      <w:pPr>
        <w:pStyle w:val="Heading1"/>
        <w:rPr>
          <w:lang w:val="fr-FR"/>
        </w:rPr>
        <w:sectPr w:rsidR="00873967" w:rsidSect="00873967">
          <w:type w:val="continuous"/>
          <w:pgSz w:w="11906" w:h="16838"/>
          <w:pgMar w:top="1440" w:right="1797" w:bottom="1440" w:left="1797" w:header="709" w:footer="709" w:gutter="0"/>
          <w:pgNumType w:start="39"/>
          <w:cols w:space="708"/>
          <w:titlePg/>
          <w:docGrid w:linePitch="360"/>
        </w:sectPr>
      </w:pPr>
    </w:p>
    <w:p w14:paraId="5EE65EBA" w14:textId="26E1FEAC" w:rsidR="008E656E" w:rsidRDefault="008E656E" w:rsidP="008E656E">
      <w:pPr>
        <w:pStyle w:val="Heading1"/>
        <w:rPr>
          <w:lang w:val="fr-FR"/>
        </w:rPr>
      </w:pPr>
      <w:bookmarkStart w:id="315" w:name="_Toc522284587"/>
      <w:bookmarkStart w:id="316" w:name="_Toc522284749"/>
      <w:bookmarkStart w:id="317" w:name="_Toc522284884"/>
      <w:r>
        <w:rPr>
          <w:lang w:val="fr-FR"/>
        </w:rPr>
        <w:lastRenderedPageBreak/>
        <w:t>Annexes</w:t>
      </w:r>
      <w:bookmarkEnd w:id="315"/>
      <w:bookmarkEnd w:id="316"/>
      <w:bookmarkEnd w:id="317"/>
      <w:r>
        <w:rPr>
          <w:lang w:val="fr-FR"/>
        </w:rPr>
        <w:t xml:space="preserve"> </w:t>
      </w:r>
    </w:p>
    <w:p w14:paraId="5D953A13" w14:textId="7C6632B2" w:rsidR="003B1050" w:rsidRPr="003B1050" w:rsidRDefault="003B1050" w:rsidP="001836DE">
      <w:pPr>
        <w:pStyle w:val="Heading2"/>
        <w:numPr>
          <w:ilvl w:val="0"/>
          <w:numId w:val="0"/>
        </w:numPr>
        <w:rPr>
          <w:lang w:val="fr-FR"/>
        </w:rPr>
        <w:sectPr w:rsidR="003B1050" w:rsidRPr="003B1050" w:rsidSect="00FB5B20">
          <w:pgSz w:w="16838" w:h="11906" w:orient="landscape"/>
          <w:pgMar w:top="1797" w:right="1440" w:bottom="1797" w:left="1440" w:header="709" w:footer="709" w:gutter="0"/>
          <w:pgNumType w:start="78"/>
          <w:cols w:space="708"/>
          <w:titlePg/>
          <w:docGrid w:linePitch="360"/>
        </w:sectPr>
      </w:pPr>
      <w:bookmarkStart w:id="318" w:name="_Toc522284588"/>
      <w:bookmarkStart w:id="319" w:name="_Toc522284750"/>
      <w:bookmarkStart w:id="320" w:name="_Toc522284885"/>
      <w:r w:rsidRPr="003B1050">
        <w:rPr>
          <w:noProof/>
          <w:sz w:val="22"/>
          <w:lang w:eastAsia="el-GR"/>
        </w:rPr>
        <w:drawing>
          <wp:anchor distT="0" distB="0" distL="114300" distR="114300" simplePos="0" relativeHeight="251672576" behindDoc="0" locked="0" layoutInCell="1" allowOverlap="1" wp14:anchorId="0DBC9B2A" wp14:editId="1799627E">
            <wp:simplePos x="0" y="0"/>
            <wp:positionH relativeFrom="column">
              <wp:posOffset>-38100</wp:posOffset>
            </wp:positionH>
            <wp:positionV relativeFrom="paragraph">
              <wp:posOffset>211455</wp:posOffset>
            </wp:positionV>
            <wp:extent cx="752475" cy="550968"/>
            <wp:effectExtent l="0" t="0" r="0" b="190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85" cy="553611"/>
                    </a:xfrm>
                    <a:prstGeom prst="rect">
                      <a:avLst/>
                    </a:prstGeom>
                    <a:noFill/>
                    <a:ln>
                      <a:noFill/>
                    </a:ln>
                  </pic:spPr>
                </pic:pic>
              </a:graphicData>
            </a:graphic>
          </wp:anchor>
        </w:drawing>
      </w:r>
      <w:r>
        <w:rPr>
          <w:lang w:val="fr-FR"/>
        </w:rPr>
        <w:t>Annexe </w:t>
      </w:r>
      <w:r w:rsidR="007A0DEC">
        <w:rPr>
          <w:lang w:val="fr-FR"/>
        </w:rPr>
        <w:t>1</w:t>
      </w:r>
      <w:r w:rsidR="001F4989">
        <w:rPr>
          <w:lang w:val="fr-FR"/>
        </w:rPr>
        <w:t xml:space="preserve"> </w:t>
      </w:r>
      <w:r>
        <w:rPr>
          <w:lang w:val="fr-FR"/>
        </w:rPr>
        <w:t>: Questionnaire 1</w:t>
      </w:r>
      <w:bookmarkEnd w:id="318"/>
      <w:bookmarkEnd w:id="319"/>
      <w:bookmarkEnd w:id="320"/>
      <w:r>
        <w:rPr>
          <w:lang w:val="fr-FR"/>
        </w:rPr>
        <w:t xml:space="preserve"> </w:t>
      </w:r>
    </w:p>
    <w:p w14:paraId="40E1DE4B" w14:textId="77777777" w:rsidR="003B1050" w:rsidRPr="003B1050" w:rsidRDefault="003B1050" w:rsidP="003B1050">
      <w:pPr>
        <w:ind w:left="1416"/>
        <w:jc w:val="left"/>
        <w:rPr>
          <w:b/>
          <w:lang w:val="fr-CA"/>
        </w:rPr>
      </w:pPr>
      <w:r w:rsidRPr="003B1050">
        <w:rPr>
          <w:b/>
          <w:lang w:val="fr-FR"/>
        </w:rPr>
        <w:lastRenderedPageBreak/>
        <w:t>Entoure tes réponses ou complète</w:t>
      </w:r>
      <w:r w:rsidRPr="003B1050">
        <w:rPr>
          <w:b/>
          <w:lang w:val="fr-CA"/>
        </w:rPr>
        <w:t xml:space="preserve"> </w:t>
      </w:r>
    </w:p>
    <w:p w14:paraId="3419B299" w14:textId="77777777" w:rsidR="003B1050" w:rsidRPr="003B1050" w:rsidRDefault="003B1050" w:rsidP="003B1050">
      <w:pPr>
        <w:ind w:left="708" w:firstLine="708"/>
        <w:jc w:val="left"/>
        <w:rPr>
          <w:b/>
        </w:rPr>
      </w:pPr>
      <w:r w:rsidRPr="003B1050">
        <w:rPr>
          <w:b/>
        </w:rPr>
        <w:t>Κύκλωσε τις απαντήσεις  Ή συμπλήρωσε</w:t>
      </w:r>
    </w:p>
    <w:p w14:paraId="58E558C5" w14:textId="77777777" w:rsidR="003B1050" w:rsidRPr="003B1050" w:rsidRDefault="003B1050" w:rsidP="00D575DA">
      <w:pPr>
        <w:pStyle w:val="ListParagraph"/>
        <w:numPr>
          <w:ilvl w:val="0"/>
          <w:numId w:val="17"/>
        </w:numPr>
        <w:spacing w:line="259" w:lineRule="auto"/>
      </w:pPr>
      <w:r w:rsidRPr="003B1050">
        <w:t xml:space="preserve">Où es-tu né(e) ? </w:t>
      </w:r>
    </w:p>
    <w:p w14:paraId="718B5874" w14:textId="77777777" w:rsidR="003B1050" w:rsidRPr="00596035" w:rsidRDefault="003B1050" w:rsidP="003B1050">
      <w:pPr>
        <w:pStyle w:val="ListParagraph"/>
        <w:ind w:left="708"/>
        <w:rPr>
          <w:lang w:val="fr-FR"/>
        </w:rPr>
      </w:pPr>
      <w:r w:rsidRPr="003B1050">
        <w:t>Πού</w:t>
      </w:r>
      <w:r w:rsidRPr="00596035">
        <w:rPr>
          <w:lang w:val="fr-FR"/>
        </w:rPr>
        <w:t xml:space="preserve"> </w:t>
      </w:r>
      <w:r w:rsidRPr="003B1050">
        <w:t>γεννήθηκες</w:t>
      </w:r>
      <w:r w:rsidRPr="00596035">
        <w:rPr>
          <w:lang w:val="fr-FR"/>
        </w:rPr>
        <w:t>;</w:t>
      </w:r>
    </w:p>
    <w:p w14:paraId="09CD40A5" w14:textId="77777777" w:rsidR="003B1050" w:rsidRPr="00596035" w:rsidRDefault="003B1050" w:rsidP="003B1050">
      <w:pPr>
        <w:rPr>
          <w:lang w:val="fr-FR"/>
        </w:rPr>
      </w:pPr>
    </w:p>
    <w:p w14:paraId="2235C000" w14:textId="77777777" w:rsidR="003B1050" w:rsidRPr="003B1050" w:rsidRDefault="003B1050" w:rsidP="003B1050">
      <w:pPr>
        <w:rPr>
          <w:lang w:val="fr-FR"/>
        </w:rPr>
      </w:pPr>
      <w:r w:rsidRPr="003B1050">
        <w:rPr>
          <w:lang w:val="fr-FR"/>
        </w:rPr>
        <w:t xml:space="preserve">En Grèce </w:t>
      </w:r>
      <w:r w:rsidRPr="003B1050">
        <w:rPr>
          <w:lang w:val="fr-FR"/>
        </w:rPr>
        <w:tab/>
      </w:r>
      <w:r w:rsidRPr="003B1050">
        <w:rPr>
          <w:lang w:val="fr-FR"/>
        </w:rPr>
        <w:tab/>
        <w:t xml:space="preserve">    En Albanie</w:t>
      </w:r>
      <w:r w:rsidRPr="003B1050">
        <w:rPr>
          <w:lang w:val="fr-FR"/>
        </w:rPr>
        <w:tab/>
      </w:r>
      <w:r w:rsidRPr="003B1050">
        <w:rPr>
          <w:lang w:val="fr-FR"/>
        </w:rPr>
        <w:tab/>
        <w:t xml:space="preserve">      En Italie </w:t>
      </w:r>
      <w:r w:rsidRPr="003B1050">
        <w:rPr>
          <w:lang w:val="fr-FR"/>
        </w:rPr>
        <w:tab/>
      </w:r>
    </w:p>
    <w:p w14:paraId="03139379" w14:textId="77777777" w:rsidR="003B1050" w:rsidRPr="003B1050" w:rsidRDefault="003B1050" w:rsidP="003B1050">
      <w:r w:rsidRPr="003B1050">
        <w:t>Στην Ελλάδα</w:t>
      </w:r>
      <w:r w:rsidRPr="003B1050">
        <w:tab/>
      </w:r>
      <w:r w:rsidRPr="003B1050">
        <w:tab/>
        <w:t>Στην Αλβανία</w:t>
      </w:r>
      <w:r w:rsidRPr="003B1050">
        <w:tab/>
      </w:r>
      <w:r w:rsidRPr="003B1050">
        <w:tab/>
        <w:t>Στην Ιταλία</w:t>
      </w:r>
    </w:p>
    <w:p w14:paraId="210D49C6" w14:textId="77777777" w:rsidR="003B1050" w:rsidRPr="003B1050" w:rsidRDefault="003B1050" w:rsidP="003B1050"/>
    <w:p w14:paraId="15D3E8FB" w14:textId="77777777" w:rsidR="003B1050" w:rsidRPr="003B1050" w:rsidRDefault="003B1050" w:rsidP="003B1050">
      <w:r w:rsidRPr="003B1050">
        <w:t xml:space="preserve">En Roumanie </w:t>
      </w:r>
      <w:r w:rsidRPr="003B1050">
        <w:tab/>
      </w:r>
      <w:r w:rsidRPr="003B1050">
        <w:tab/>
      </w:r>
      <w:r w:rsidRPr="003B1050">
        <w:tab/>
        <w:t>Autre pays : _______________</w:t>
      </w:r>
    </w:p>
    <w:p w14:paraId="7D9DAA90" w14:textId="77777777" w:rsidR="003B1050" w:rsidRPr="003B1050" w:rsidRDefault="003B1050" w:rsidP="003B1050">
      <w:pPr>
        <w:rPr>
          <w:lang w:val="fr-CA"/>
        </w:rPr>
      </w:pPr>
      <w:r w:rsidRPr="003B1050">
        <w:t>Στη</w:t>
      </w:r>
      <w:r w:rsidRPr="003B1050">
        <w:rPr>
          <w:lang w:val="fr-CA"/>
        </w:rPr>
        <w:t xml:space="preserve"> </w:t>
      </w:r>
      <w:r w:rsidRPr="003B1050">
        <w:t xml:space="preserve">Ρουμανία </w:t>
      </w:r>
      <w:r w:rsidRPr="003B1050">
        <w:tab/>
      </w:r>
      <w:r w:rsidRPr="003B1050">
        <w:tab/>
      </w:r>
      <w:r w:rsidRPr="003B1050">
        <w:tab/>
        <w:t xml:space="preserve">Άλλη χώρα </w:t>
      </w:r>
    </w:p>
    <w:p w14:paraId="24A55E29" w14:textId="77777777" w:rsidR="003B1050" w:rsidRPr="003B1050" w:rsidRDefault="003B1050" w:rsidP="003B1050"/>
    <w:p w14:paraId="771A0A81" w14:textId="77777777" w:rsidR="003B1050" w:rsidRPr="003B1050" w:rsidRDefault="003B1050" w:rsidP="00D575DA">
      <w:pPr>
        <w:pStyle w:val="ListParagraph"/>
        <w:numPr>
          <w:ilvl w:val="0"/>
          <w:numId w:val="17"/>
        </w:numPr>
        <w:spacing w:line="259" w:lineRule="auto"/>
        <w:rPr>
          <w:lang w:val="fr-FR"/>
        </w:rPr>
      </w:pPr>
      <w:r w:rsidRPr="003B1050">
        <w:rPr>
          <w:lang w:val="fr-FR"/>
        </w:rPr>
        <w:t xml:space="preserve">Quelle est la première langue que tu as apprise ? </w:t>
      </w:r>
    </w:p>
    <w:p w14:paraId="3D11FF3C" w14:textId="77777777" w:rsidR="003B1050" w:rsidRPr="003B1050" w:rsidRDefault="003B1050" w:rsidP="003B1050">
      <w:pPr>
        <w:pStyle w:val="ListParagraph"/>
      </w:pPr>
      <w:r w:rsidRPr="003B1050">
        <w:t>Ποια είναι η πρώτη γλώσσα που έμαθες ;</w:t>
      </w:r>
    </w:p>
    <w:p w14:paraId="76796AC0" w14:textId="77777777" w:rsidR="003B1050" w:rsidRPr="003B1050" w:rsidRDefault="003B1050" w:rsidP="003B1050">
      <w:pPr>
        <w:pStyle w:val="ListParagraph"/>
      </w:pPr>
    </w:p>
    <w:p w14:paraId="2B012C4E" w14:textId="77777777" w:rsidR="003B1050" w:rsidRPr="003B1050" w:rsidRDefault="003B1050" w:rsidP="003B1050">
      <w:pPr>
        <w:rPr>
          <w:lang w:val="fr-FR"/>
        </w:rPr>
      </w:pPr>
      <w:r w:rsidRPr="003B1050">
        <w:rPr>
          <w:lang w:val="fr-FR"/>
        </w:rPr>
        <w:t xml:space="preserve">Le grec </w:t>
      </w:r>
      <w:r w:rsidRPr="003B1050">
        <w:rPr>
          <w:lang w:val="fr-FR"/>
        </w:rPr>
        <w:tab/>
        <w:t xml:space="preserve">le roumain </w:t>
      </w:r>
      <w:r w:rsidRPr="003B1050">
        <w:rPr>
          <w:lang w:val="fr-FR"/>
        </w:rPr>
        <w:tab/>
      </w:r>
      <w:r w:rsidRPr="003B1050">
        <w:rPr>
          <w:lang w:val="fr-FR"/>
        </w:rPr>
        <w:tab/>
        <w:t xml:space="preserve">l’italien </w:t>
      </w:r>
      <w:r w:rsidRPr="003B1050">
        <w:rPr>
          <w:lang w:val="fr-FR"/>
        </w:rPr>
        <w:tab/>
        <w:t xml:space="preserve">l’albanais </w:t>
      </w:r>
      <w:r w:rsidRPr="003B1050">
        <w:rPr>
          <w:lang w:val="fr-FR"/>
        </w:rPr>
        <w:tab/>
      </w:r>
    </w:p>
    <w:p w14:paraId="0B884D8B" w14:textId="785D272F" w:rsidR="003B1050" w:rsidRDefault="003B1050" w:rsidP="00FB5B20">
      <w:pPr>
        <w:pStyle w:val="ListParagraph"/>
        <w:ind w:left="0"/>
      </w:pPr>
      <w:r w:rsidRPr="003B1050">
        <w:t xml:space="preserve">Τα ελληνικά </w:t>
      </w:r>
      <w:r w:rsidRPr="003B1050">
        <w:tab/>
        <w:t>τα ρο</w:t>
      </w:r>
      <w:r w:rsidR="00FB5B20">
        <w:t>υμάνικα</w:t>
      </w:r>
      <w:r w:rsidR="00FB5B20">
        <w:tab/>
      </w:r>
      <w:r w:rsidR="00FB5B20">
        <w:tab/>
        <w:t>τα ιταλικά</w:t>
      </w:r>
      <w:r w:rsidR="00FB5B20">
        <w:tab/>
        <w:t>τα αλβανικά</w:t>
      </w:r>
    </w:p>
    <w:p w14:paraId="07137C55" w14:textId="77777777" w:rsidR="003B1050" w:rsidRPr="003B1050" w:rsidRDefault="003B1050" w:rsidP="003B1050">
      <w:r w:rsidRPr="003B1050">
        <w:t>Autre : ________________</w:t>
      </w:r>
    </w:p>
    <w:p w14:paraId="11956A26" w14:textId="77777777" w:rsidR="003B1050" w:rsidRPr="003B1050" w:rsidRDefault="003B1050" w:rsidP="003B1050">
      <w:r w:rsidRPr="003B1050">
        <w:t>Άλλη :</w:t>
      </w:r>
    </w:p>
    <w:p w14:paraId="2C160028" w14:textId="77777777" w:rsidR="003B1050" w:rsidRPr="003B1050" w:rsidRDefault="003B1050" w:rsidP="003B1050">
      <w:pPr>
        <w:pStyle w:val="ListParagraph"/>
      </w:pPr>
    </w:p>
    <w:p w14:paraId="6310DBE4" w14:textId="77777777" w:rsidR="003B1050" w:rsidRPr="003B1050" w:rsidRDefault="003B1050" w:rsidP="00D575DA">
      <w:pPr>
        <w:pStyle w:val="ListParagraph"/>
        <w:numPr>
          <w:ilvl w:val="0"/>
          <w:numId w:val="17"/>
        </w:numPr>
        <w:spacing w:line="259" w:lineRule="auto"/>
        <w:rPr>
          <w:lang w:val="fr-FR"/>
        </w:rPr>
      </w:pPr>
      <w:r w:rsidRPr="003B1050">
        <w:rPr>
          <w:lang w:val="fr-FR"/>
        </w:rPr>
        <w:t xml:space="preserve">Où as-tu appris le grec ? </w:t>
      </w:r>
    </w:p>
    <w:p w14:paraId="18D0A01C" w14:textId="77777777" w:rsidR="003B1050" w:rsidRPr="003B1050" w:rsidRDefault="003B1050" w:rsidP="003B1050">
      <w:pPr>
        <w:pStyle w:val="ListParagraph"/>
        <w:rPr>
          <w:lang w:val="fr-FR"/>
        </w:rPr>
      </w:pPr>
      <w:r w:rsidRPr="003B1050">
        <w:t>Πού</w:t>
      </w:r>
      <w:r w:rsidRPr="003B1050">
        <w:rPr>
          <w:lang w:val="fr-FR"/>
        </w:rPr>
        <w:t xml:space="preserve"> </w:t>
      </w:r>
      <w:r w:rsidRPr="003B1050">
        <w:t>έμαθες</w:t>
      </w:r>
      <w:r w:rsidRPr="003B1050">
        <w:rPr>
          <w:lang w:val="fr-FR"/>
        </w:rPr>
        <w:t xml:space="preserve"> </w:t>
      </w:r>
      <w:r w:rsidRPr="003B1050">
        <w:t>τα</w:t>
      </w:r>
      <w:r w:rsidRPr="003B1050">
        <w:rPr>
          <w:lang w:val="fr-FR"/>
        </w:rPr>
        <w:t xml:space="preserve"> </w:t>
      </w:r>
      <w:r w:rsidRPr="003B1050">
        <w:t>ελληνικά</w:t>
      </w:r>
      <w:r w:rsidRPr="003B1050">
        <w:rPr>
          <w:lang w:val="fr-FR"/>
        </w:rPr>
        <w:t>;</w:t>
      </w:r>
    </w:p>
    <w:p w14:paraId="169B0354" w14:textId="77777777" w:rsidR="003B1050" w:rsidRPr="003B1050" w:rsidRDefault="003B1050" w:rsidP="003B1050">
      <w:pPr>
        <w:rPr>
          <w:lang w:val="fr-FR"/>
        </w:rPr>
      </w:pPr>
    </w:p>
    <w:p w14:paraId="53DB66FC" w14:textId="36217E2A" w:rsidR="003B1050" w:rsidRPr="003B1050" w:rsidRDefault="003B1050" w:rsidP="003B1050">
      <w:pPr>
        <w:rPr>
          <w:lang w:val="fr-FR"/>
        </w:rPr>
      </w:pPr>
      <w:r w:rsidRPr="003B1050">
        <w:rPr>
          <w:lang w:val="fr-FR"/>
        </w:rPr>
        <w:t xml:space="preserve">À la maison </w:t>
      </w:r>
      <w:r w:rsidRPr="003B1050">
        <w:rPr>
          <w:lang w:val="fr-FR"/>
        </w:rPr>
        <w:tab/>
        <w:t xml:space="preserve"> </w:t>
      </w:r>
      <w:r w:rsidRPr="003B1050">
        <w:rPr>
          <w:lang w:val="fr-FR"/>
        </w:rPr>
        <w:tab/>
      </w:r>
      <w:r w:rsidR="00DE30E9">
        <w:rPr>
          <w:lang w:val="fr-FR"/>
        </w:rPr>
        <w:t>À</w:t>
      </w:r>
      <w:r w:rsidRPr="003B1050">
        <w:rPr>
          <w:lang w:val="fr-FR"/>
        </w:rPr>
        <w:t xml:space="preserve"> l’école </w:t>
      </w:r>
      <w:r w:rsidRPr="003B1050">
        <w:rPr>
          <w:lang w:val="fr-FR"/>
        </w:rPr>
        <w:tab/>
        <w:t>À la maison et à l’école</w:t>
      </w:r>
    </w:p>
    <w:p w14:paraId="230AB79A" w14:textId="77777777" w:rsidR="003B1050" w:rsidRPr="003B1050" w:rsidRDefault="003B1050" w:rsidP="003B1050">
      <w:pPr>
        <w:jc w:val="left"/>
      </w:pPr>
      <w:r w:rsidRPr="003B1050">
        <w:t xml:space="preserve">Στο σπίτι </w:t>
      </w:r>
      <w:r w:rsidRPr="003B1050">
        <w:tab/>
      </w:r>
      <w:r w:rsidRPr="003B1050">
        <w:tab/>
        <w:t xml:space="preserve">Στο σχολείο </w:t>
      </w:r>
      <w:r w:rsidRPr="003B1050">
        <w:tab/>
        <w:t>Στο σπίτι και στο σχολείο</w:t>
      </w:r>
    </w:p>
    <w:p w14:paraId="6D32518E" w14:textId="77777777" w:rsidR="003B1050" w:rsidRPr="003B1050" w:rsidRDefault="003B1050" w:rsidP="003B1050">
      <w:pPr>
        <w:jc w:val="left"/>
      </w:pPr>
    </w:p>
    <w:p w14:paraId="3E6FA0C8" w14:textId="77777777" w:rsidR="003B1050" w:rsidRPr="003B1050" w:rsidRDefault="003B1050" w:rsidP="003B1050">
      <w:pPr>
        <w:jc w:val="left"/>
      </w:pPr>
      <w:r w:rsidRPr="003B1050">
        <w:t>Autre : _________________</w:t>
      </w:r>
    </w:p>
    <w:p w14:paraId="5B77FD95" w14:textId="77777777" w:rsidR="003B1050" w:rsidRPr="003B1050" w:rsidRDefault="003B1050" w:rsidP="003B1050">
      <w:r w:rsidRPr="003B1050">
        <w:t>Άλλο</w:t>
      </w:r>
    </w:p>
    <w:p w14:paraId="254830AC" w14:textId="77777777" w:rsidR="003B1050" w:rsidRPr="003B1050" w:rsidRDefault="003B1050" w:rsidP="003B1050"/>
    <w:p w14:paraId="5D7FED68" w14:textId="77777777" w:rsidR="003B1050" w:rsidRPr="003B1050" w:rsidRDefault="003B1050" w:rsidP="00D575DA">
      <w:pPr>
        <w:pStyle w:val="ListParagraph"/>
        <w:numPr>
          <w:ilvl w:val="0"/>
          <w:numId w:val="17"/>
        </w:numPr>
        <w:spacing w:line="259" w:lineRule="auto"/>
        <w:rPr>
          <w:lang w:val="fr-FR"/>
        </w:rPr>
      </w:pPr>
      <w:r w:rsidRPr="003B1050">
        <w:rPr>
          <w:lang w:val="fr-FR"/>
        </w:rPr>
        <w:t xml:space="preserve">Quelle(s) langue(s) parles-tu avec ta famille/ à la maison ?  </w:t>
      </w:r>
    </w:p>
    <w:p w14:paraId="0FC38E18" w14:textId="77777777" w:rsidR="003B1050" w:rsidRPr="003B1050" w:rsidRDefault="003B1050" w:rsidP="003B1050">
      <w:pPr>
        <w:pStyle w:val="ListParagraph"/>
      </w:pPr>
      <w:r w:rsidRPr="003B1050">
        <w:t xml:space="preserve">Ποιες γλώσσες μιλάς με την οικογένειά σου / στο σπίτι; </w:t>
      </w:r>
    </w:p>
    <w:p w14:paraId="5C2EE3FE" w14:textId="77777777" w:rsidR="003B1050" w:rsidRPr="003B1050" w:rsidRDefault="003B1050" w:rsidP="003B1050"/>
    <w:p w14:paraId="0DED66BC" w14:textId="1359C00B" w:rsidR="003B1050" w:rsidRPr="003B1050" w:rsidRDefault="003B1050" w:rsidP="003B1050">
      <w:pPr>
        <w:rPr>
          <w:lang w:val="fr-FR"/>
        </w:rPr>
      </w:pPr>
      <w:r w:rsidRPr="003B1050">
        <w:rPr>
          <w:lang w:val="fr-FR"/>
        </w:rPr>
        <w:t>Le grec       Le tur</w:t>
      </w:r>
      <w:r w:rsidR="00DE30E9">
        <w:rPr>
          <w:lang w:val="fr-FR"/>
        </w:rPr>
        <w:t>c</w:t>
      </w:r>
      <w:r w:rsidRPr="003B1050">
        <w:rPr>
          <w:lang w:val="fr-FR"/>
        </w:rPr>
        <w:t xml:space="preserve">     le roumain</w:t>
      </w:r>
      <w:r w:rsidRPr="003B1050">
        <w:rPr>
          <w:lang w:val="fr-FR"/>
        </w:rPr>
        <w:tab/>
        <w:t xml:space="preserve">      l’italien</w:t>
      </w:r>
      <w:proofErr w:type="gramStart"/>
      <w:r w:rsidRPr="003B1050">
        <w:rPr>
          <w:lang w:val="fr-FR"/>
        </w:rPr>
        <w:tab/>
        <w:t xml:space="preserve">  l’albanais</w:t>
      </w:r>
      <w:proofErr w:type="gramEnd"/>
      <w:r w:rsidRPr="003B1050">
        <w:rPr>
          <w:lang w:val="fr-FR"/>
        </w:rPr>
        <w:t xml:space="preserve">         </w:t>
      </w:r>
    </w:p>
    <w:p w14:paraId="678AFD81" w14:textId="77777777" w:rsidR="003B1050" w:rsidRPr="003B1050" w:rsidRDefault="003B1050" w:rsidP="003B1050">
      <w:r w:rsidRPr="003B1050">
        <w:t>Ελληνικά</w:t>
      </w:r>
      <w:r w:rsidRPr="003B1050">
        <w:tab/>
        <w:t>Τουρκικά</w:t>
      </w:r>
      <w:r w:rsidRPr="003B1050">
        <w:tab/>
        <w:t>Ρουμανικά</w:t>
      </w:r>
      <w:r w:rsidRPr="003B1050">
        <w:tab/>
        <w:t>Ιταλικά</w:t>
      </w:r>
      <w:r w:rsidRPr="003B1050">
        <w:tab/>
        <w:t>Αλβανικά</w:t>
      </w:r>
    </w:p>
    <w:p w14:paraId="5A2C3B71" w14:textId="77777777" w:rsidR="003B1050" w:rsidRPr="003B1050" w:rsidRDefault="003B1050" w:rsidP="003B1050"/>
    <w:p w14:paraId="6DF1485F" w14:textId="77777777" w:rsidR="003B1050" w:rsidRPr="003B1050" w:rsidRDefault="003B1050" w:rsidP="003B1050">
      <w:r w:rsidRPr="003B1050">
        <w:t>Autre : ______________________</w:t>
      </w:r>
    </w:p>
    <w:p w14:paraId="5C725B0C" w14:textId="77777777" w:rsidR="003B1050" w:rsidRPr="003B1050" w:rsidRDefault="003B1050" w:rsidP="003B1050">
      <w:pPr>
        <w:sectPr w:rsidR="003B1050" w:rsidRPr="003B1050" w:rsidSect="00FB5B20">
          <w:type w:val="continuous"/>
          <w:pgSz w:w="16838" w:h="11906" w:orient="landscape"/>
          <w:pgMar w:top="1797" w:right="1440" w:bottom="1797" w:left="1440" w:header="709" w:footer="709" w:gutter="0"/>
          <w:pgNumType w:start="78"/>
          <w:cols w:num="2" w:space="708"/>
          <w:titlePg/>
          <w:docGrid w:linePitch="360"/>
        </w:sectPr>
      </w:pPr>
      <w:r>
        <w:t>Άλλη γλώσσα</w:t>
      </w:r>
    </w:p>
    <w:p w14:paraId="2A1BC2FD" w14:textId="77777777" w:rsidR="003B1050" w:rsidRPr="003B1050" w:rsidRDefault="003B1050" w:rsidP="003B1050">
      <w:pPr>
        <w:rPr>
          <w:b/>
        </w:rPr>
        <w:sectPr w:rsidR="003B1050" w:rsidRPr="003B1050" w:rsidSect="003B1050">
          <w:type w:val="continuous"/>
          <w:pgSz w:w="16838" w:h="11906" w:orient="landscape"/>
          <w:pgMar w:top="1797" w:right="1440" w:bottom="1797" w:left="1440" w:header="709" w:footer="709" w:gutter="0"/>
          <w:pgNumType w:start="0"/>
          <w:cols w:space="708"/>
          <w:titlePg/>
          <w:docGrid w:linePitch="360"/>
        </w:sectPr>
      </w:pPr>
    </w:p>
    <w:p w14:paraId="06141F68" w14:textId="77777777" w:rsidR="003B1050" w:rsidRPr="003B1050" w:rsidRDefault="003B1050" w:rsidP="003B1050">
      <w:pPr>
        <w:ind w:left="708" w:firstLine="708"/>
      </w:pPr>
      <w:r>
        <w:rPr>
          <w:b/>
          <w:noProof/>
          <w:lang w:eastAsia="el-GR"/>
        </w:rPr>
        <w:lastRenderedPageBreak/>
        <w:drawing>
          <wp:anchor distT="0" distB="0" distL="114300" distR="114300" simplePos="0" relativeHeight="251673600" behindDoc="0" locked="0" layoutInCell="1" allowOverlap="1" wp14:anchorId="72644183" wp14:editId="0B322467">
            <wp:simplePos x="0" y="0"/>
            <wp:positionH relativeFrom="column">
              <wp:posOffset>203200</wp:posOffset>
            </wp:positionH>
            <wp:positionV relativeFrom="paragraph">
              <wp:posOffset>-219075</wp:posOffset>
            </wp:positionV>
            <wp:extent cx="546735" cy="605790"/>
            <wp:effectExtent l="0" t="0" r="5715" b="381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735" cy="605790"/>
                    </a:xfrm>
                    <a:prstGeom prst="rect">
                      <a:avLst/>
                    </a:prstGeom>
                    <a:noFill/>
                    <a:ln>
                      <a:noFill/>
                    </a:ln>
                  </pic:spPr>
                </pic:pic>
              </a:graphicData>
            </a:graphic>
          </wp:anchor>
        </w:drawing>
      </w:r>
      <w:r w:rsidRPr="003B1050">
        <w:rPr>
          <w:b/>
        </w:rPr>
        <w:t>É</w:t>
      </w:r>
      <w:r w:rsidRPr="003B1050">
        <w:rPr>
          <w:b/>
          <w:lang w:val="fr-FR"/>
        </w:rPr>
        <w:t>cris</w:t>
      </w:r>
    </w:p>
    <w:p w14:paraId="4D0594CC" w14:textId="77777777" w:rsidR="003B1050" w:rsidRPr="003B1050" w:rsidRDefault="003B1050" w:rsidP="003B1050"/>
    <w:p w14:paraId="6A2A42E7" w14:textId="77777777" w:rsidR="003B1050" w:rsidRDefault="003B1050" w:rsidP="00D575DA">
      <w:pPr>
        <w:numPr>
          <w:ilvl w:val="0"/>
          <w:numId w:val="18"/>
        </w:numPr>
        <w:rPr>
          <w:lang w:val="fr-FR"/>
        </w:rPr>
      </w:pPr>
      <w:r w:rsidRPr="003B1050">
        <w:rPr>
          <w:lang w:val="fr-FR"/>
        </w:rPr>
        <w:t xml:space="preserve">Au total, combien de langues connais-tu/ parles-tu ? Quelles sont ces langues ? </w:t>
      </w:r>
    </w:p>
    <w:p w14:paraId="72558E3A" w14:textId="77777777" w:rsidR="003B1050" w:rsidRPr="003B1050" w:rsidRDefault="003B1050" w:rsidP="003B1050">
      <w:pPr>
        <w:ind w:left="720"/>
      </w:pPr>
      <w:r w:rsidRPr="003B1050">
        <w:t xml:space="preserve">Συνολικά πόσες γλώσσες ξέρεις; / μιλάς; Ποιες είναι αυτές οι γλώσσες; </w:t>
      </w:r>
    </w:p>
    <w:p w14:paraId="573E4001" w14:textId="77777777" w:rsidR="003B1050" w:rsidRPr="003B1050" w:rsidRDefault="003B1050" w:rsidP="003B1050">
      <w:pPr>
        <w:ind w:left="360"/>
      </w:pPr>
    </w:p>
    <w:p w14:paraId="0A2A46CD" w14:textId="77777777" w:rsidR="003B1050" w:rsidRPr="003B1050" w:rsidRDefault="003B1050" w:rsidP="003B1050">
      <w:r w:rsidRPr="003B1050">
        <w:t>..............................................................................................</w:t>
      </w:r>
      <w:r w:rsidRPr="003B1050">
        <w:rPr>
          <w:lang w:val="fr-CA"/>
        </w:rPr>
        <w:t>...............</w:t>
      </w:r>
      <w:r>
        <w:t>.</w:t>
      </w:r>
    </w:p>
    <w:p w14:paraId="12EAD12F" w14:textId="77777777" w:rsidR="003B1050" w:rsidRPr="003B1050" w:rsidRDefault="003B1050" w:rsidP="003B1050"/>
    <w:p w14:paraId="5567C014" w14:textId="77777777" w:rsidR="003B1050" w:rsidRPr="00935AA5" w:rsidRDefault="003B1050" w:rsidP="00D575DA">
      <w:pPr>
        <w:numPr>
          <w:ilvl w:val="0"/>
          <w:numId w:val="18"/>
        </w:numPr>
        <w:rPr>
          <w:lang w:val="fr-FR"/>
        </w:rPr>
      </w:pPr>
      <w:r w:rsidRPr="003B1050">
        <w:rPr>
          <w:lang w:val="fr-FR"/>
        </w:rPr>
        <w:t xml:space="preserve">Quelle(s) langue(s) étrangère(s) aimerais-tu apprendre un jour ? </w:t>
      </w:r>
    </w:p>
    <w:p w14:paraId="0840AE77" w14:textId="77777777" w:rsidR="003B1050" w:rsidRDefault="003B1050" w:rsidP="003B1050">
      <w:pPr>
        <w:ind w:left="720"/>
      </w:pPr>
      <w:r w:rsidRPr="003B1050">
        <w:t xml:space="preserve">Ποια ξένη γλώσσα / ποιες ξένες γλώσσες θα σου άρεσε να μάθεις μια μέρα; </w:t>
      </w:r>
    </w:p>
    <w:p w14:paraId="3471ADA0" w14:textId="77777777" w:rsidR="003B1050" w:rsidRPr="003B1050" w:rsidRDefault="003B1050" w:rsidP="003B1050">
      <w:pPr>
        <w:ind w:left="360"/>
      </w:pPr>
    </w:p>
    <w:p w14:paraId="081E94EA" w14:textId="77777777" w:rsidR="003B1050" w:rsidRPr="003B1050" w:rsidRDefault="003B1050" w:rsidP="003B1050">
      <w:r w:rsidRPr="003B1050">
        <w:t>................................................................................</w:t>
      </w:r>
      <w:r>
        <w:t>..............................</w:t>
      </w:r>
    </w:p>
    <w:p w14:paraId="18439AEB" w14:textId="77777777" w:rsidR="003B1050" w:rsidRPr="003B1050" w:rsidRDefault="003B1050" w:rsidP="003B1050"/>
    <w:p w14:paraId="749AEEE7" w14:textId="77777777" w:rsidR="003B1050" w:rsidRPr="003B1050" w:rsidRDefault="003B1050" w:rsidP="00D575DA">
      <w:pPr>
        <w:numPr>
          <w:ilvl w:val="0"/>
          <w:numId w:val="18"/>
        </w:numPr>
        <w:rPr>
          <w:lang w:val="fr-FR"/>
        </w:rPr>
      </w:pPr>
      <w:r w:rsidRPr="003B1050">
        <w:rPr>
          <w:lang w:val="fr-FR"/>
        </w:rPr>
        <w:t xml:space="preserve">Pourquoi ? </w:t>
      </w:r>
    </w:p>
    <w:p w14:paraId="76CC0355" w14:textId="77777777" w:rsidR="003B1050" w:rsidRPr="003B1050" w:rsidRDefault="003B1050" w:rsidP="003B1050">
      <w:r w:rsidRPr="003B1050">
        <w:t xml:space="preserve">Γιατί ; </w:t>
      </w:r>
    </w:p>
    <w:p w14:paraId="0BA8D7FB" w14:textId="77777777" w:rsidR="003B1050" w:rsidRPr="003B1050" w:rsidRDefault="003B1050" w:rsidP="003B1050">
      <w:r w:rsidRPr="003B1050">
        <w:t>................................................................................</w:t>
      </w:r>
      <w:r>
        <w:t>..............................</w:t>
      </w:r>
    </w:p>
    <w:p w14:paraId="677274A6" w14:textId="77777777" w:rsidR="003B1050" w:rsidRPr="003B1050" w:rsidRDefault="003B1050" w:rsidP="003B1050">
      <w:pPr>
        <w:rPr>
          <w:lang w:val="fr-FR"/>
        </w:rPr>
      </w:pPr>
    </w:p>
    <w:p w14:paraId="2CF1F48C" w14:textId="77777777" w:rsidR="003B1050" w:rsidRPr="003B1050" w:rsidRDefault="003B1050" w:rsidP="00D575DA">
      <w:pPr>
        <w:numPr>
          <w:ilvl w:val="0"/>
          <w:numId w:val="18"/>
        </w:numPr>
        <w:rPr>
          <w:lang w:val="fr-FR"/>
        </w:rPr>
      </w:pPr>
      <w:r w:rsidRPr="003B1050">
        <w:rPr>
          <w:lang w:val="fr-FR"/>
        </w:rPr>
        <w:lastRenderedPageBreak/>
        <w:t xml:space="preserve">As-tu déjà voyagé à l’étranger ? Dans quel(s) pays ? </w:t>
      </w:r>
    </w:p>
    <w:p w14:paraId="593F7C72" w14:textId="77777777" w:rsidR="003B1050" w:rsidRDefault="003B1050" w:rsidP="003B1050">
      <w:r w:rsidRPr="003B1050">
        <w:t xml:space="preserve">Έχεις ποτέ ταξιδέψει στο εξωτερικό; Σε ποια χώρα / ποιες χώρες; </w:t>
      </w:r>
    </w:p>
    <w:p w14:paraId="7395F63B" w14:textId="77777777" w:rsidR="003B1050" w:rsidRPr="003B1050" w:rsidRDefault="003B1050" w:rsidP="003B1050"/>
    <w:p w14:paraId="5B1426F3" w14:textId="77777777" w:rsidR="003B1050" w:rsidRPr="003B1050" w:rsidRDefault="003B1050" w:rsidP="003B1050">
      <w:r w:rsidRPr="003B1050">
        <w:t>..............................................................................................</w:t>
      </w:r>
      <w:r w:rsidRPr="003B1050">
        <w:rPr>
          <w:lang w:val="fr-CA"/>
        </w:rPr>
        <w:t>...............</w:t>
      </w:r>
      <w:r w:rsidRPr="003B1050">
        <w:t>.</w:t>
      </w:r>
    </w:p>
    <w:p w14:paraId="2F271950" w14:textId="77777777" w:rsidR="003B1050" w:rsidRPr="003B1050" w:rsidRDefault="003B1050" w:rsidP="003B1050"/>
    <w:p w14:paraId="0A02CE29" w14:textId="77777777" w:rsidR="003B1050" w:rsidRPr="003B1050" w:rsidRDefault="003B1050" w:rsidP="00D575DA">
      <w:pPr>
        <w:numPr>
          <w:ilvl w:val="0"/>
          <w:numId w:val="18"/>
        </w:numPr>
      </w:pPr>
      <w:r w:rsidRPr="003B1050">
        <w:rPr>
          <w:lang w:val="fr-FR"/>
        </w:rPr>
        <w:t xml:space="preserve">Quel est ton pays préféré et pourquoi ? </w:t>
      </w:r>
      <w:r w:rsidRPr="003B1050">
        <w:t xml:space="preserve">Ποια είναι η αγαπημένη σου χώρα και γιατί; </w:t>
      </w:r>
    </w:p>
    <w:p w14:paraId="28ABA1EF" w14:textId="77777777" w:rsidR="003B1050" w:rsidRPr="003B1050" w:rsidRDefault="003B1050" w:rsidP="003B1050"/>
    <w:p w14:paraId="5B7019A6" w14:textId="77777777" w:rsidR="003B1050" w:rsidRPr="003B1050" w:rsidRDefault="003B1050" w:rsidP="003B1050">
      <w:r w:rsidRPr="003B1050">
        <w:t>..............................................................................................</w:t>
      </w:r>
      <w:r w:rsidRPr="003B1050">
        <w:rPr>
          <w:lang w:val="fr-CA"/>
        </w:rPr>
        <w:t>...............</w:t>
      </w:r>
      <w:r>
        <w:t>.</w:t>
      </w:r>
    </w:p>
    <w:p w14:paraId="7694EE9C" w14:textId="77777777" w:rsidR="003B1050" w:rsidRPr="003B1050" w:rsidRDefault="003B1050" w:rsidP="003B1050"/>
    <w:p w14:paraId="4A92D9CC" w14:textId="77777777" w:rsidR="003B1050" w:rsidRPr="003B1050" w:rsidRDefault="003B1050" w:rsidP="00D575DA">
      <w:pPr>
        <w:numPr>
          <w:ilvl w:val="0"/>
          <w:numId w:val="18"/>
        </w:numPr>
        <w:rPr>
          <w:lang w:val="fr-FR"/>
        </w:rPr>
      </w:pPr>
      <w:r w:rsidRPr="003B1050">
        <w:rPr>
          <w:lang w:val="fr-FR"/>
        </w:rPr>
        <w:t>Quel pays aimerais-tu visiter quand tu seras grand(e) ?</w:t>
      </w:r>
    </w:p>
    <w:p w14:paraId="7EBA3C26" w14:textId="77777777" w:rsidR="003B1050" w:rsidRPr="003B1050" w:rsidRDefault="003B1050" w:rsidP="003B1050">
      <w:r w:rsidRPr="003B1050">
        <w:t xml:space="preserve">Ποια χώρα θα ήθελες να επισκεφθείς όταν θα είσαι πιο μεγάλος; </w:t>
      </w:r>
    </w:p>
    <w:p w14:paraId="49A2843A" w14:textId="77777777" w:rsidR="003B1050" w:rsidRPr="003B1050" w:rsidRDefault="003B1050" w:rsidP="003B1050"/>
    <w:p w14:paraId="7AB779D0" w14:textId="77777777" w:rsidR="003B1050" w:rsidRPr="003B1050" w:rsidRDefault="003B1050" w:rsidP="003B1050">
      <w:r w:rsidRPr="003B1050">
        <w:t>..............................................................................................</w:t>
      </w:r>
      <w:r w:rsidRPr="003B1050">
        <w:rPr>
          <w:lang w:val="fr-CA"/>
        </w:rPr>
        <w:t>...............</w:t>
      </w:r>
      <w:r w:rsidRPr="003B1050">
        <w:t>.</w:t>
      </w:r>
    </w:p>
    <w:p w14:paraId="6BC90B1C" w14:textId="77777777" w:rsidR="003B1050" w:rsidRPr="003B1050" w:rsidRDefault="003B1050" w:rsidP="003B1050">
      <w:pPr>
        <w:rPr>
          <w:rFonts w:ascii="Segoe UI Semilight" w:hAnsi="Segoe UI Semilight" w:cs="Segoe UI Semilight"/>
        </w:rPr>
      </w:pPr>
    </w:p>
    <w:p w14:paraId="1ABC1667" w14:textId="77777777" w:rsidR="003B1050" w:rsidRPr="003B1050" w:rsidRDefault="003B1050" w:rsidP="00D575DA">
      <w:pPr>
        <w:numPr>
          <w:ilvl w:val="0"/>
          <w:numId w:val="18"/>
        </w:numPr>
        <w:rPr>
          <w:lang w:val="fr-FR"/>
        </w:rPr>
      </w:pPr>
      <w:r w:rsidRPr="003B1050">
        <w:rPr>
          <w:lang w:val="fr-FR"/>
        </w:rPr>
        <w:t>Est-ce que tu aimerais vivre dans un autre pays ? Pourquoi ?</w:t>
      </w:r>
    </w:p>
    <w:p w14:paraId="3CB4302E" w14:textId="77777777" w:rsidR="003B1050" w:rsidRDefault="003B1050" w:rsidP="003B1050">
      <w:r w:rsidRPr="003B1050">
        <w:t xml:space="preserve">Θα σου  άρεσε να ζήσεις σε μια άλλη χώρα; Γιατί; </w:t>
      </w:r>
    </w:p>
    <w:p w14:paraId="67A9287B" w14:textId="77777777" w:rsidR="003B1050" w:rsidRPr="003B1050" w:rsidRDefault="003B1050" w:rsidP="003B1050"/>
    <w:p w14:paraId="5F82D35E" w14:textId="77777777" w:rsidR="003B1050" w:rsidRPr="003B1050" w:rsidRDefault="003B1050" w:rsidP="003B1050">
      <w:r w:rsidRPr="003B1050">
        <w:t>..............................................................................................</w:t>
      </w:r>
      <w:r w:rsidRPr="003B1050">
        <w:rPr>
          <w:lang w:val="fr-CA"/>
        </w:rPr>
        <w:t>...............</w:t>
      </w:r>
      <w:r>
        <w:t>.</w:t>
      </w:r>
    </w:p>
    <w:p w14:paraId="38F3B170" w14:textId="77777777" w:rsidR="003B1050" w:rsidRDefault="003B1050" w:rsidP="003B1050">
      <w:pPr>
        <w:rPr>
          <w:rFonts w:ascii="Segoe UI Semilight" w:hAnsi="Segoe UI Semilight" w:cs="Segoe UI Semilight"/>
        </w:rPr>
      </w:pPr>
    </w:p>
    <w:p w14:paraId="77EAEBED" w14:textId="77777777" w:rsidR="003B1050" w:rsidRDefault="003B1050" w:rsidP="003B1050">
      <w:pPr>
        <w:rPr>
          <w:rFonts w:ascii="Segoe UI Semilight" w:hAnsi="Segoe UI Semilight" w:cs="Segoe UI Semilight"/>
        </w:rPr>
        <w:sectPr w:rsidR="003B1050" w:rsidSect="00FB5B20">
          <w:footerReference w:type="first" r:id="rId22"/>
          <w:type w:val="continuous"/>
          <w:pgSz w:w="16838" w:h="11906" w:orient="landscape"/>
          <w:pgMar w:top="1797" w:right="1440" w:bottom="1797" w:left="1440" w:header="709" w:footer="709" w:gutter="0"/>
          <w:pgNumType w:start="79"/>
          <w:cols w:num="2" w:space="708"/>
          <w:titlePg/>
          <w:docGrid w:linePitch="360"/>
        </w:sectPr>
      </w:pPr>
    </w:p>
    <w:p w14:paraId="0A69E5ED" w14:textId="77777777" w:rsidR="003B1050" w:rsidRPr="003B1050" w:rsidRDefault="003B1050" w:rsidP="003B1050">
      <w:pPr>
        <w:ind w:firstLine="360"/>
        <w:rPr>
          <w:szCs w:val="24"/>
        </w:rPr>
      </w:pPr>
      <w:r w:rsidRPr="003B1050">
        <w:rPr>
          <w:noProof/>
          <w:szCs w:val="24"/>
          <w:lang w:eastAsia="el-GR"/>
        </w:rPr>
        <w:lastRenderedPageBreak/>
        <w:drawing>
          <wp:anchor distT="0" distB="0" distL="114300" distR="114300" simplePos="0" relativeHeight="251679744" behindDoc="0" locked="0" layoutInCell="1" allowOverlap="1" wp14:anchorId="1DAB38FE" wp14:editId="4CB63D3E">
            <wp:simplePos x="0" y="0"/>
            <wp:positionH relativeFrom="page">
              <wp:posOffset>527685</wp:posOffset>
            </wp:positionH>
            <wp:positionV relativeFrom="page">
              <wp:posOffset>628015</wp:posOffset>
            </wp:positionV>
            <wp:extent cx="574040" cy="52260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040" cy="522605"/>
                    </a:xfrm>
                    <a:prstGeom prst="rect">
                      <a:avLst/>
                    </a:prstGeom>
                    <a:noFill/>
                    <a:ln>
                      <a:noFill/>
                    </a:ln>
                  </pic:spPr>
                </pic:pic>
              </a:graphicData>
            </a:graphic>
          </wp:anchor>
        </w:drawing>
      </w:r>
      <w:r w:rsidRPr="003B1050">
        <w:rPr>
          <w:b/>
          <w:szCs w:val="24"/>
        </w:rPr>
        <w:t>Coche ta réponse</w:t>
      </w:r>
    </w:p>
    <w:tbl>
      <w:tblPr>
        <w:tblW w:w="1119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276"/>
        <w:gridCol w:w="992"/>
        <w:gridCol w:w="1134"/>
        <w:gridCol w:w="1134"/>
      </w:tblGrid>
      <w:tr w:rsidR="003B1050" w:rsidRPr="003B1050" w14:paraId="4C48C47A" w14:textId="77777777" w:rsidTr="003B1050">
        <w:tc>
          <w:tcPr>
            <w:tcW w:w="6663" w:type="dxa"/>
            <w:shd w:val="clear" w:color="auto" w:fill="auto"/>
          </w:tcPr>
          <w:p w14:paraId="1BA66E45" w14:textId="77777777" w:rsidR="003B1050" w:rsidRPr="003B1050" w:rsidRDefault="003B1050" w:rsidP="00935AA5">
            <w:pPr>
              <w:spacing w:line="240" w:lineRule="auto"/>
              <w:rPr>
                <w:szCs w:val="24"/>
              </w:rPr>
            </w:pPr>
          </w:p>
        </w:tc>
        <w:tc>
          <w:tcPr>
            <w:tcW w:w="1276" w:type="dxa"/>
            <w:shd w:val="clear" w:color="auto" w:fill="auto"/>
          </w:tcPr>
          <w:p w14:paraId="5AE1173E" w14:textId="77777777" w:rsidR="003B1050" w:rsidRPr="003B1050" w:rsidRDefault="003B1050" w:rsidP="00935AA5">
            <w:pPr>
              <w:spacing w:line="240" w:lineRule="auto"/>
              <w:jc w:val="center"/>
              <w:rPr>
                <w:szCs w:val="24"/>
              </w:rPr>
            </w:pPr>
            <w:r w:rsidRPr="003B1050">
              <w:rPr>
                <w:noProof/>
                <w:szCs w:val="24"/>
                <w:lang w:eastAsia="el-GR"/>
              </w:rPr>
              <w:drawing>
                <wp:anchor distT="0" distB="0" distL="114300" distR="114300" simplePos="0" relativeHeight="251676672" behindDoc="0" locked="0" layoutInCell="1" allowOverlap="1" wp14:anchorId="06584C9E" wp14:editId="047FFBC1">
                  <wp:simplePos x="0" y="0"/>
                  <wp:positionH relativeFrom="column">
                    <wp:posOffset>161925</wp:posOffset>
                  </wp:positionH>
                  <wp:positionV relativeFrom="paragraph">
                    <wp:posOffset>22860</wp:posOffset>
                  </wp:positionV>
                  <wp:extent cx="349885" cy="349885"/>
                  <wp:effectExtent l="0" t="0" r="0" b="0"/>
                  <wp:wrapNone/>
                  <wp:docPr id="17" name="Image 17" descr="RÃ©sultat de recherche d'images pour &quot;emoj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Ã©sultat de recherche d'images pour &quot;emojis&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p>
          <w:p w14:paraId="08459EFC" w14:textId="77777777" w:rsidR="003B1050" w:rsidRPr="003B1050" w:rsidRDefault="003B1050" w:rsidP="00935AA5">
            <w:pPr>
              <w:spacing w:line="240" w:lineRule="auto"/>
              <w:rPr>
                <w:szCs w:val="24"/>
              </w:rPr>
            </w:pPr>
          </w:p>
          <w:p w14:paraId="71F0EDE1" w14:textId="77777777" w:rsidR="003B1050" w:rsidRPr="003B1050" w:rsidRDefault="003B1050" w:rsidP="00935AA5">
            <w:pPr>
              <w:spacing w:line="240" w:lineRule="auto"/>
              <w:jc w:val="center"/>
              <w:rPr>
                <w:szCs w:val="24"/>
              </w:rPr>
            </w:pPr>
            <w:r w:rsidRPr="003B1050">
              <w:rPr>
                <w:szCs w:val="24"/>
              </w:rPr>
              <w:t xml:space="preserve">Oui, beaucoup! </w:t>
            </w:r>
          </w:p>
        </w:tc>
        <w:tc>
          <w:tcPr>
            <w:tcW w:w="992" w:type="dxa"/>
            <w:shd w:val="clear" w:color="auto" w:fill="auto"/>
          </w:tcPr>
          <w:p w14:paraId="42E2C3C1" w14:textId="77777777" w:rsidR="003B1050" w:rsidRPr="003B1050" w:rsidRDefault="003B1050" w:rsidP="00935AA5">
            <w:pPr>
              <w:spacing w:line="240" w:lineRule="auto"/>
              <w:jc w:val="center"/>
              <w:rPr>
                <w:szCs w:val="24"/>
              </w:rPr>
            </w:pPr>
            <w:r w:rsidRPr="003B1050">
              <w:rPr>
                <w:noProof/>
                <w:szCs w:val="24"/>
                <w:lang w:eastAsia="el-GR"/>
              </w:rPr>
              <w:drawing>
                <wp:anchor distT="0" distB="0" distL="114300" distR="114300" simplePos="0" relativeHeight="251677696" behindDoc="0" locked="0" layoutInCell="1" allowOverlap="1" wp14:anchorId="3CE9D0FD" wp14:editId="71034463">
                  <wp:simplePos x="0" y="0"/>
                  <wp:positionH relativeFrom="column">
                    <wp:posOffset>71120</wp:posOffset>
                  </wp:positionH>
                  <wp:positionV relativeFrom="paragraph">
                    <wp:posOffset>22860</wp:posOffset>
                  </wp:positionV>
                  <wp:extent cx="352425" cy="352425"/>
                  <wp:effectExtent l="0" t="0" r="952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p>
          <w:p w14:paraId="107C9610" w14:textId="77777777" w:rsidR="003B1050" w:rsidRPr="003B1050" w:rsidRDefault="003B1050" w:rsidP="00935AA5">
            <w:pPr>
              <w:spacing w:line="240" w:lineRule="auto"/>
              <w:rPr>
                <w:szCs w:val="24"/>
              </w:rPr>
            </w:pPr>
          </w:p>
          <w:p w14:paraId="16959A37" w14:textId="77777777" w:rsidR="003B1050" w:rsidRPr="003B1050" w:rsidRDefault="003B1050" w:rsidP="00935AA5">
            <w:pPr>
              <w:spacing w:line="240" w:lineRule="auto"/>
              <w:jc w:val="center"/>
              <w:rPr>
                <w:szCs w:val="24"/>
              </w:rPr>
            </w:pPr>
            <w:r w:rsidRPr="003B1050">
              <w:rPr>
                <w:szCs w:val="24"/>
              </w:rPr>
              <w:t>Oui, un peu</w:t>
            </w:r>
          </w:p>
        </w:tc>
        <w:tc>
          <w:tcPr>
            <w:tcW w:w="1134" w:type="dxa"/>
            <w:shd w:val="clear" w:color="auto" w:fill="auto"/>
          </w:tcPr>
          <w:p w14:paraId="0449DE84" w14:textId="77777777" w:rsidR="003B1050" w:rsidRPr="003B1050" w:rsidRDefault="003B1050" w:rsidP="00935AA5">
            <w:pPr>
              <w:spacing w:line="240" w:lineRule="auto"/>
              <w:jc w:val="center"/>
              <w:rPr>
                <w:noProof/>
                <w:szCs w:val="24"/>
                <w:lang w:eastAsia="fr-FR"/>
              </w:rPr>
            </w:pPr>
            <w:r w:rsidRPr="003B1050">
              <w:rPr>
                <w:noProof/>
                <w:szCs w:val="24"/>
                <w:lang w:eastAsia="el-GR"/>
              </w:rPr>
              <w:drawing>
                <wp:anchor distT="0" distB="0" distL="114300" distR="114300" simplePos="0" relativeHeight="251675648" behindDoc="1" locked="0" layoutInCell="1" allowOverlap="1" wp14:anchorId="256378F0" wp14:editId="7423431C">
                  <wp:simplePos x="0" y="0"/>
                  <wp:positionH relativeFrom="column">
                    <wp:posOffset>-85725</wp:posOffset>
                  </wp:positionH>
                  <wp:positionV relativeFrom="paragraph">
                    <wp:posOffset>-32385</wp:posOffset>
                  </wp:positionV>
                  <wp:extent cx="776605" cy="476250"/>
                  <wp:effectExtent l="0" t="0" r="4445" b="0"/>
                  <wp:wrapNone/>
                  <wp:docPr id="19" name="Image 19" descr="RÃ©sultat de recherche d'images pour &quot;emoj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Ã©sultat de recherche d'images pour &quot;emojis&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6605" cy="476250"/>
                          </a:xfrm>
                          <a:prstGeom prst="rect">
                            <a:avLst/>
                          </a:prstGeom>
                          <a:noFill/>
                          <a:ln>
                            <a:noFill/>
                          </a:ln>
                        </pic:spPr>
                      </pic:pic>
                    </a:graphicData>
                  </a:graphic>
                </wp:anchor>
              </w:drawing>
            </w:r>
          </w:p>
          <w:p w14:paraId="20EA19B7" w14:textId="77777777" w:rsidR="003B1050" w:rsidRPr="003B1050" w:rsidRDefault="003B1050" w:rsidP="00935AA5">
            <w:pPr>
              <w:spacing w:line="240" w:lineRule="auto"/>
              <w:jc w:val="center"/>
              <w:rPr>
                <w:noProof/>
                <w:szCs w:val="24"/>
                <w:lang w:eastAsia="fr-FR"/>
              </w:rPr>
            </w:pPr>
          </w:p>
          <w:p w14:paraId="4FE937F4" w14:textId="77777777" w:rsidR="003B1050" w:rsidRPr="003B1050" w:rsidRDefault="003B1050" w:rsidP="00935AA5">
            <w:pPr>
              <w:spacing w:line="240" w:lineRule="auto"/>
              <w:jc w:val="center"/>
              <w:rPr>
                <w:noProof/>
                <w:szCs w:val="24"/>
                <w:lang w:eastAsia="fr-FR"/>
              </w:rPr>
            </w:pPr>
            <w:r w:rsidRPr="003B1050">
              <w:rPr>
                <w:noProof/>
                <w:szCs w:val="24"/>
                <w:lang w:eastAsia="fr-FR"/>
              </w:rPr>
              <w:t>Non, pas vraiment</w:t>
            </w:r>
          </w:p>
        </w:tc>
        <w:tc>
          <w:tcPr>
            <w:tcW w:w="1134" w:type="dxa"/>
            <w:shd w:val="clear" w:color="auto" w:fill="auto"/>
          </w:tcPr>
          <w:p w14:paraId="41146781" w14:textId="77777777" w:rsidR="003B1050" w:rsidRPr="003B1050" w:rsidRDefault="003B1050" w:rsidP="00935AA5">
            <w:pPr>
              <w:spacing w:line="240" w:lineRule="auto"/>
              <w:jc w:val="center"/>
              <w:rPr>
                <w:szCs w:val="24"/>
              </w:rPr>
            </w:pPr>
            <w:r w:rsidRPr="003B1050">
              <w:rPr>
                <w:noProof/>
                <w:szCs w:val="24"/>
                <w:lang w:eastAsia="el-GR"/>
              </w:rPr>
              <w:drawing>
                <wp:anchor distT="0" distB="0" distL="114300" distR="114300" simplePos="0" relativeHeight="251678720" behindDoc="1" locked="0" layoutInCell="1" allowOverlap="1" wp14:anchorId="07D284A8" wp14:editId="3237E1B2">
                  <wp:simplePos x="0" y="0"/>
                  <wp:positionH relativeFrom="column">
                    <wp:posOffset>80645</wp:posOffset>
                  </wp:positionH>
                  <wp:positionV relativeFrom="paragraph">
                    <wp:posOffset>-5715</wp:posOffset>
                  </wp:positionV>
                  <wp:extent cx="394970" cy="413385"/>
                  <wp:effectExtent l="0" t="0" r="5080" b="5715"/>
                  <wp:wrapNone/>
                  <wp:docPr id="15" name="Image 15" descr="RÃ©sultat de recherche d'images pour &quot;negative emoj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Ã©sultat de recherche d'images pour &quot;negative emojis&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970" cy="413385"/>
                          </a:xfrm>
                          <a:prstGeom prst="rect">
                            <a:avLst/>
                          </a:prstGeom>
                          <a:noFill/>
                          <a:ln>
                            <a:noFill/>
                          </a:ln>
                        </pic:spPr>
                      </pic:pic>
                    </a:graphicData>
                  </a:graphic>
                </wp:anchor>
              </w:drawing>
            </w:r>
          </w:p>
          <w:p w14:paraId="46D38DDD" w14:textId="77777777" w:rsidR="003B1050" w:rsidRPr="003B1050" w:rsidRDefault="003B1050" w:rsidP="00935AA5">
            <w:pPr>
              <w:spacing w:line="240" w:lineRule="auto"/>
              <w:rPr>
                <w:szCs w:val="24"/>
              </w:rPr>
            </w:pPr>
          </w:p>
          <w:p w14:paraId="3CF6347F" w14:textId="77777777" w:rsidR="003B1050" w:rsidRPr="003B1050" w:rsidRDefault="003B1050" w:rsidP="00935AA5">
            <w:pPr>
              <w:spacing w:line="240" w:lineRule="auto"/>
              <w:jc w:val="center"/>
              <w:rPr>
                <w:szCs w:val="24"/>
              </w:rPr>
            </w:pPr>
            <w:r w:rsidRPr="003B1050">
              <w:rPr>
                <w:szCs w:val="24"/>
              </w:rPr>
              <w:t xml:space="preserve">Non, Pas du tout ! </w:t>
            </w:r>
          </w:p>
        </w:tc>
      </w:tr>
      <w:tr w:rsidR="003B1050" w:rsidRPr="003B1050" w14:paraId="350C7A92" w14:textId="77777777" w:rsidTr="003B1050">
        <w:tc>
          <w:tcPr>
            <w:tcW w:w="6663" w:type="dxa"/>
            <w:shd w:val="clear" w:color="auto" w:fill="auto"/>
          </w:tcPr>
          <w:p w14:paraId="1EA65C15" w14:textId="77777777" w:rsidR="003B1050" w:rsidRPr="003B1050" w:rsidRDefault="003B1050" w:rsidP="00935AA5">
            <w:pPr>
              <w:spacing w:before="120" w:after="120" w:line="240" w:lineRule="auto"/>
              <w:rPr>
                <w:szCs w:val="24"/>
              </w:rPr>
            </w:pPr>
            <w:r w:rsidRPr="003B1050">
              <w:rPr>
                <w:szCs w:val="24"/>
              </w:rPr>
              <w:t>J’aime ma langue maternelle        Αγαπώ τη μητρική μου γλώσσα</w:t>
            </w:r>
          </w:p>
        </w:tc>
        <w:tc>
          <w:tcPr>
            <w:tcW w:w="1276" w:type="dxa"/>
            <w:shd w:val="clear" w:color="auto" w:fill="auto"/>
          </w:tcPr>
          <w:p w14:paraId="6F274A59" w14:textId="77777777" w:rsidR="003B1050" w:rsidRPr="003B1050" w:rsidRDefault="003B1050" w:rsidP="00935AA5">
            <w:pPr>
              <w:spacing w:line="240" w:lineRule="auto"/>
              <w:rPr>
                <w:szCs w:val="24"/>
              </w:rPr>
            </w:pPr>
          </w:p>
        </w:tc>
        <w:tc>
          <w:tcPr>
            <w:tcW w:w="992" w:type="dxa"/>
            <w:shd w:val="clear" w:color="auto" w:fill="auto"/>
          </w:tcPr>
          <w:p w14:paraId="515C256D" w14:textId="77777777" w:rsidR="003B1050" w:rsidRPr="003B1050" w:rsidRDefault="003B1050" w:rsidP="00935AA5">
            <w:pPr>
              <w:spacing w:line="240" w:lineRule="auto"/>
              <w:rPr>
                <w:szCs w:val="24"/>
              </w:rPr>
            </w:pPr>
          </w:p>
        </w:tc>
        <w:tc>
          <w:tcPr>
            <w:tcW w:w="1134" w:type="dxa"/>
            <w:shd w:val="clear" w:color="auto" w:fill="auto"/>
          </w:tcPr>
          <w:p w14:paraId="5714B26B" w14:textId="77777777" w:rsidR="003B1050" w:rsidRPr="003B1050" w:rsidRDefault="003B1050" w:rsidP="00935AA5">
            <w:pPr>
              <w:spacing w:line="240" w:lineRule="auto"/>
              <w:rPr>
                <w:szCs w:val="24"/>
              </w:rPr>
            </w:pPr>
          </w:p>
        </w:tc>
        <w:tc>
          <w:tcPr>
            <w:tcW w:w="1134" w:type="dxa"/>
            <w:shd w:val="clear" w:color="auto" w:fill="auto"/>
          </w:tcPr>
          <w:p w14:paraId="500D9B52" w14:textId="77777777" w:rsidR="003B1050" w:rsidRPr="003B1050" w:rsidRDefault="003B1050" w:rsidP="00935AA5">
            <w:pPr>
              <w:spacing w:line="240" w:lineRule="auto"/>
              <w:rPr>
                <w:szCs w:val="24"/>
              </w:rPr>
            </w:pPr>
          </w:p>
        </w:tc>
      </w:tr>
      <w:tr w:rsidR="003B1050" w:rsidRPr="004E02D2" w14:paraId="4927265F" w14:textId="77777777" w:rsidTr="003B1050">
        <w:tc>
          <w:tcPr>
            <w:tcW w:w="6663" w:type="dxa"/>
            <w:shd w:val="clear" w:color="auto" w:fill="auto"/>
          </w:tcPr>
          <w:p w14:paraId="3AC70E74" w14:textId="77777777" w:rsidR="003B1050" w:rsidRPr="003B1050" w:rsidRDefault="003B1050" w:rsidP="00935AA5">
            <w:pPr>
              <w:spacing w:before="120" w:after="120" w:line="240" w:lineRule="auto"/>
              <w:rPr>
                <w:szCs w:val="24"/>
                <w:lang w:val="fr-FR"/>
              </w:rPr>
            </w:pPr>
            <w:r w:rsidRPr="003B1050">
              <w:rPr>
                <w:szCs w:val="24"/>
                <w:lang w:val="fr-FR"/>
              </w:rPr>
              <w:t xml:space="preserve">J’aime apprendre les langues étrangères    </w:t>
            </w:r>
            <w:r w:rsidRPr="003B1050">
              <w:rPr>
                <w:szCs w:val="24"/>
              </w:rPr>
              <w:t>Μου</w:t>
            </w:r>
            <w:r w:rsidRPr="003B1050">
              <w:rPr>
                <w:szCs w:val="24"/>
                <w:lang w:val="fr-FR"/>
              </w:rPr>
              <w:t xml:space="preserve"> </w:t>
            </w:r>
            <w:r w:rsidRPr="003B1050">
              <w:rPr>
                <w:szCs w:val="24"/>
              </w:rPr>
              <w:t>αρέσει</w:t>
            </w:r>
            <w:r w:rsidRPr="003B1050">
              <w:rPr>
                <w:szCs w:val="24"/>
                <w:lang w:val="fr-FR"/>
              </w:rPr>
              <w:t xml:space="preserve"> </w:t>
            </w:r>
            <w:r w:rsidRPr="003B1050">
              <w:rPr>
                <w:szCs w:val="24"/>
              </w:rPr>
              <w:t>να</w:t>
            </w:r>
            <w:r w:rsidRPr="003B1050">
              <w:rPr>
                <w:szCs w:val="24"/>
                <w:lang w:val="fr-FR"/>
              </w:rPr>
              <w:t xml:space="preserve"> </w:t>
            </w:r>
            <w:r w:rsidRPr="003B1050">
              <w:rPr>
                <w:szCs w:val="24"/>
              </w:rPr>
              <w:t>μαθαίνω</w:t>
            </w:r>
            <w:r w:rsidRPr="003B1050">
              <w:rPr>
                <w:szCs w:val="24"/>
                <w:lang w:val="fr-FR"/>
              </w:rPr>
              <w:t xml:space="preserve"> </w:t>
            </w:r>
            <w:r w:rsidRPr="003B1050">
              <w:rPr>
                <w:szCs w:val="24"/>
              </w:rPr>
              <w:t>ξένες</w:t>
            </w:r>
            <w:r w:rsidRPr="003B1050">
              <w:rPr>
                <w:szCs w:val="24"/>
                <w:lang w:val="fr-FR"/>
              </w:rPr>
              <w:t xml:space="preserve"> </w:t>
            </w:r>
            <w:r w:rsidRPr="003B1050">
              <w:rPr>
                <w:szCs w:val="24"/>
              </w:rPr>
              <w:t>γλώσσες</w:t>
            </w:r>
            <w:r w:rsidRPr="003B1050">
              <w:rPr>
                <w:szCs w:val="24"/>
                <w:lang w:val="fr-FR"/>
              </w:rPr>
              <w:t xml:space="preserve"> </w:t>
            </w:r>
          </w:p>
        </w:tc>
        <w:tc>
          <w:tcPr>
            <w:tcW w:w="1276" w:type="dxa"/>
            <w:shd w:val="clear" w:color="auto" w:fill="auto"/>
          </w:tcPr>
          <w:p w14:paraId="018242B3" w14:textId="77777777" w:rsidR="003B1050" w:rsidRPr="003B1050" w:rsidRDefault="003B1050" w:rsidP="00935AA5">
            <w:pPr>
              <w:spacing w:line="240" w:lineRule="auto"/>
              <w:rPr>
                <w:szCs w:val="24"/>
                <w:lang w:val="fr-FR"/>
              </w:rPr>
            </w:pPr>
          </w:p>
        </w:tc>
        <w:tc>
          <w:tcPr>
            <w:tcW w:w="992" w:type="dxa"/>
            <w:shd w:val="clear" w:color="auto" w:fill="auto"/>
          </w:tcPr>
          <w:p w14:paraId="7D45763C" w14:textId="77777777" w:rsidR="003B1050" w:rsidRPr="003B1050" w:rsidRDefault="003B1050" w:rsidP="00935AA5">
            <w:pPr>
              <w:spacing w:line="240" w:lineRule="auto"/>
              <w:rPr>
                <w:szCs w:val="24"/>
                <w:lang w:val="fr-FR"/>
              </w:rPr>
            </w:pPr>
          </w:p>
        </w:tc>
        <w:tc>
          <w:tcPr>
            <w:tcW w:w="1134" w:type="dxa"/>
            <w:shd w:val="clear" w:color="auto" w:fill="auto"/>
          </w:tcPr>
          <w:p w14:paraId="6CD5D840" w14:textId="77777777" w:rsidR="003B1050" w:rsidRPr="003B1050" w:rsidRDefault="003B1050" w:rsidP="00935AA5">
            <w:pPr>
              <w:spacing w:line="240" w:lineRule="auto"/>
              <w:rPr>
                <w:szCs w:val="24"/>
                <w:lang w:val="fr-FR"/>
              </w:rPr>
            </w:pPr>
          </w:p>
        </w:tc>
        <w:tc>
          <w:tcPr>
            <w:tcW w:w="1134" w:type="dxa"/>
            <w:shd w:val="clear" w:color="auto" w:fill="auto"/>
          </w:tcPr>
          <w:p w14:paraId="62D60FC0" w14:textId="77777777" w:rsidR="003B1050" w:rsidRPr="003B1050" w:rsidRDefault="003B1050" w:rsidP="00935AA5">
            <w:pPr>
              <w:spacing w:line="240" w:lineRule="auto"/>
              <w:rPr>
                <w:szCs w:val="24"/>
                <w:lang w:val="fr-FR"/>
              </w:rPr>
            </w:pPr>
          </w:p>
        </w:tc>
      </w:tr>
      <w:tr w:rsidR="003B1050" w:rsidRPr="003B1050" w14:paraId="522C77DC" w14:textId="77777777" w:rsidTr="003B1050">
        <w:tc>
          <w:tcPr>
            <w:tcW w:w="6663" w:type="dxa"/>
            <w:shd w:val="clear" w:color="auto" w:fill="auto"/>
          </w:tcPr>
          <w:p w14:paraId="7DF7DA62" w14:textId="77777777" w:rsidR="003B1050" w:rsidRPr="003B1050" w:rsidRDefault="003B1050" w:rsidP="00935AA5">
            <w:pPr>
              <w:spacing w:before="120" w:after="120" w:line="240" w:lineRule="auto"/>
              <w:rPr>
                <w:szCs w:val="24"/>
                <w:lang w:val="fr-FR"/>
              </w:rPr>
            </w:pPr>
            <w:r w:rsidRPr="003B1050">
              <w:rPr>
                <w:szCs w:val="24"/>
                <w:lang w:val="fr-FR"/>
              </w:rPr>
              <w:t xml:space="preserve">Je me sens intelligent quand je comprends/ parle une autre langue. </w:t>
            </w:r>
          </w:p>
          <w:p w14:paraId="2881D392" w14:textId="77777777" w:rsidR="003B1050" w:rsidRPr="003B1050" w:rsidRDefault="003B1050" w:rsidP="00935AA5">
            <w:pPr>
              <w:spacing w:before="120" w:after="120" w:line="240" w:lineRule="auto"/>
              <w:rPr>
                <w:szCs w:val="24"/>
              </w:rPr>
            </w:pPr>
            <w:r w:rsidRPr="003B1050">
              <w:rPr>
                <w:szCs w:val="24"/>
              </w:rPr>
              <w:t xml:space="preserve">Noιώθω ότι είμαι πιο έξυπνος όταν καταλαβαίνω/μιλάω μια άλλη γλώσσα </w:t>
            </w:r>
          </w:p>
        </w:tc>
        <w:tc>
          <w:tcPr>
            <w:tcW w:w="1276" w:type="dxa"/>
            <w:shd w:val="clear" w:color="auto" w:fill="auto"/>
          </w:tcPr>
          <w:p w14:paraId="179E4628" w14:textId="77777777" w:rsidR="003B1050" w:rsidRPr="003B1050" w:rsidRDefault="003B1050" w:rsidP="00935AA5">
            <w:pPr>
              <w:spacing w:line="240" w:lineRule="auto"/>
              <w:rPr>
                <w:szCs w:val="24"/>
              </w:rPr>
            </w:pPr>
          </w:p>
        </w:tc>
        <w:tc>
          <w:tcPr>
            <w:tcW w:w="992" w:type="dxa"/>
            <w:shd w:val="clear" w:color="auto" w:fill="auto"/>
          </w:tcPr>
          <w:p w14:paraId="2DF63643" w14:textId="77777777" w:rsidR="003B1050" w:rsidRPr="003B1050" w:rsidRDefault="003B1050" w:rsidP="00935AA5">
            <w:pPr>
              <w:spacing w:line="240" w:lineRule="auto"/>
              <w:rPr>
                <w:szCs w:val="24"/>
              </w:rPr>
            </w:pPr>
          </w:p>
        </w:tc>
        <w:tc>
          <w:tcPr>
            <w:tcW w:w="1134" w:type="dxa"/>
            <w:shd w:val="clear" w:color="auto" w:fill="auto"/>
          </w:tcPr>
          <w:p w14:paraId="598C77FD" w14:textId="77777777" w:rsidR="003B1050" w:rsidRPr="003B1050" w:rsidRDefault="003B1050" w:rsidP="00935AA5">
            <w:pPr>
              <w:spacing w:line="240" w:lineRule="auto"/>
              <w:rPr>
                <w:szCs w:val="24"/>
              </w:rPr>
            </w:pPr>
          </w:p>
        </w:tc>
        <w:tc>
          <w:tcPr>
            <w:tcW w:w="1134" w:type="dxa"/>
            <w:shd w:val="clear" w:color="auto" w:fill="auto"/>
          </w:tcPr>
          <w:p w14:paraId="7CE401F8" w14:textId="77777777" w:rsidR="003B1050" w:rsidRPr="003B1050" w:rsidRDefault="003B1050" w:rsidP="00935AA5">
            <w:pPr>
              <w:spacing w:line="240" w:lineRule="auto"/>
              <w:rPr>
                <w:szCs w:val="24"/>
              </w:rPr>
            </w:pPr>
          </w:p>
        </w:tc>
      </w:tr>
      <w:tr w:rsidR="003B1050" w:rsidRPr="003B1050" w14:paraId="66900BCB" w14:textId="77777777" w:rsidTr="003B1050">
        <w:tc>
          <w:tcPr>
            <w:tcW w:w="6663" w:type="dxa"/>
            <w:shd w:val="clear" w:color="auto" w:fill="auto"/>
          </w:tcPr>
          <w:p w14:paraId="0EFF1B00" w14:textId="77777777" w:rsidR="003B1050" w:rsidRPr="003B1050" w:rsidRDefault="003B1050" w:rsidP="00935AA5">
            <w:pPr>
              <w:spacing w:before="120" w:after="120" w:line="240" w:lineRule="auto"/>
              <w:rPr>
                <w:szCs w:val="24"/>
              </w:rPr>
            </w:pPr>
            <w:r w:rsidRPr="003B1050">
              <w:rPr>
                <w:szCs w:val="24"/>
                <w:lang w:val="fr-FR"/>
              </w:rPr>
              <w:t xml:space="preserve">Je suis curieux quand je rencontre quelqu’un qui parle une autre langue.      </w:t>
            </w:r>
            <w:r w:rsidRPr="003B1050">
              <w:rPr>
                <w:szCs w:val="24"/>
              </w:rPr>
              <w:t xml:space="preserve">Μου δημιουργείται περιέργεια όταν συναντώ κάποιον που μιλά μια άλλη γλώσσα </w:t>
            </w:r>
          </w:p>
        </w:tc>
        <w:tc>
          <w:tcPr>
            <w:tcW w:w="1276" w:type="dxa"/>
            <w:shd w:val="clear" w:color="auto" w:fill="auto"/>
          </w:tcPr>
          <w:p w14:paraId="6BBB8DF0" w14:textId="77777777" w:rsidR="003B1050" w:rsidRPr="003B1050" w:rsidRDefault="003B1050" w:rsidP="00935AA5">
            <w:pPr>
              <w:spacing w:line="240" w:lineRule="auto"/>
              <w:rPr>
                <w:szCs w:val="24"/>
              </w:rPr>
            </w:pPr>
          </w:p>
        </w:tc>
        <w:tc>
          <w:tcPr>
            <w:tcW w:w="992" w:type="dxa"/>
            <w:shd w:val="clear" w:color="auto" w:fill="auto"/>
          </w:tcPr>
          <w:p w14:paraId="15412035" w14:textId="77777777" w:rsidR="003B1050" w:rsidRPr="003B1050" w:rsidRDefault="003B1050" w:rsidP="00935AA5">
            <w:pPr>
              <w:spacing w:line="240" w:lineRule="auto"/>
              <w:rPr>
                <w:szCs w:val="24"/>
              </w:rPr>
            </w:pPr>
          </w:p>
        </w:tc>
        <w:tc>
          <w:tcPr>
            <w:tcW w:w="1134" w:type="dxa"/>
            <w:shd w:val="clear" w:color="auto" w:fill="auto"/>
          </w:tcPr>
          <w:p w14:paraId="7E7D5A01" w14:textId="77777777" w:rsidR="003B1050" w:rsidRPr="003B1050" w:rsidRDefault="003B1050" w:rsidP="00935AA5">
            <w:pPr>
              <w:spacing w:line="240" w:lineRule="auto"/>
              <w:rPr>
                <w:szCs w:val="24"/>
              </w:rPr>
            </w:pPr>
          </w:p>
        </w:tc>
        <w:tc>
          <w:tcPr>
            <w:tcW w:w="1134" w:type="dxa"/>
            <w:shd w:val="clear" w:color="auto" w:fill="auto"/>
          </w:tcPr>
          <w:p w14:paraId="29F2E6E1" w14:textId="77777777" w:rsidR="003B1050" w:rsidRPr="003B1050" w:rsidRDefault="003B1050" w:rsidP="00935AA5">
            <w:pPr>
              <w:spacing w:line="240" w:lineRule="auto"/>
              <w:rPr>
                <w:szCs w:val="24"/>
              </w:rPr>
            </w:pPr>
          </w:p>
        </w:tc>
      </w:tr>
      <w:tr w:rsidR="003B1050" w:rsidRPr="003B1050" w14:paraId="419D86BD" w14:textId="77777777" w:rsidTr="003B1050">
        <w:tc>
          <w:tcPr>
            <w:tcW w:w="6663" w:type="dxa"/>
            <w:shd w:val="clear" w:color="auto" w:fill="auto"/>
          </w:tcPr>
          <w:p w14:paraId="3F216494" w14:textId="77777777" w:rsidR="003B1050" w:rsidRPr="003B1050" w:rsidRDefault="003B1050" w:rsidP="00935AA5">
            <w:pPr>
              <w:spacing w:before="120" w:after="120" w:line="240" w:lineRule="auto"/>
              <w:rPr>
                <w:szCs w:val="24"/>
                <w:lang w:val="fr-FR"/>
              </w:rPr>
            </w:pPr>
            <w:r w:rsidRPr="003B1050">
              <w:rPr>
                <w:szCs w:val="24"/>
                <w:lang w:val="fr-FR"/>
              </w:rPr>
              <w:t>J’aime aider quelqu’un à parler ma/mes langues</w:t>
            </w:r>
          </w:p>
          <w:p w14:paraId="7F1C68F0" w14:textId="77777777" w:rsidR="003B1050" w:rsidRPr="003B1050" w:rsidRDefault="003B1050" w:rsidP="00935AA5">
            <w:pPr>
              <w:spacing w:before="120" w:after="120" w:line="240" w:lineRule="auto"/>
              <w:rPr>
                <w:szCs w:val="24"/>
              </w:rPr>
            </w:pPr>
            <w:r w:rsidRPr="003B1050">
              <w:rPr>
                <w:szCs w:val="24"/>
              </w:rPr>
              <w:t xml:space="preserve">Μ’αρέσει να βοηθάω κάποιον να μιλήσει τη γλώσσα / τις γλώσσες που μιλάω </w:t>
            </w:r>
          </w:p>
        </w:tc>
        <w:tc>
          <w:tcPr>
            <w:tcW w:w="1276" w:type="dxa"/>
            <w:shd w:val="clear" w:color="auto" w:fill="auto"/>
          </w:tcPr>
          <w:p w14:paraId="7FF2C3F5" w14:textId="77777777" w:rsidR="003B1050" w:rsidRPr="003B1050" w:rsidRDefault="003B1050" w:rsidP="00935AA5">
            <w:pPr>
              <w:spacing w:line="240" w:lineRule="auto"/>
              <w:rPr>
                <w:szCs w:val="24"/>
              </w:rPr>
            </w:pPr>
          </w:p>
        </w:tc>
        <w:tc>
          <w:tcPr>
            <w:tcW w:w="992" w:type="dxa"/>
            <w:shd w:val="clear" w:color="auto" w:fill="auto"/>
          </w:tcPr>
          <w:p w14:paraId="1F54891D" w14:textId="77777777" w:rsidR="003B1050" w:rsidRPr="003B1050" w:rsidRDefault="003B1050" w:rsidP="00935AA5">
            <w:pPr>
              <w:spacing w:line="240" w:lineRule="auto"/>
              <w:rPr>
                <w:szCs w:val="24"/>
              </w:rPr>
            </w:pPr>
          </w:p>
        </w:tc>
        <w:tc>
          <w:tcPr>
            <w:tcW w:w="1134" w:type="dxa"/>
            <w:shd w:val="clear" w:color="auto" w:fill="auto"/>
          </w:tcPr>
          <w:p w14:paraId="091CE1CC" w14:textId="77777777" w:rsidR="003B1050" w:rsidRPr="003B1050" w:rsidRDefault="003B1050" w:rsidP="00935AA5">
            <w:pPr>
              <w:spacing w:line="240" w:lineRule="auto"/>
              <w:rPr>
                <w:szCs w:val="24"/>
              </w:rPr>
            </w:pPr>
          </w:p>
        </w:tc>
        <w:tc>
          <w:tcPr>
            <w:tcW w:w="1134" w:type="dxa"/>
            <w:shd w:val="clear" w:color="auto" w:fill="auto"/>
          </w:tcPr>
          <w:p w14:paraId="340F14CB" w14:textId="77777777" w:rsidR="003B1050" w:rsidRPr="003B1050" w:rsidRDefault="003B1050" w:rsidP="00935AA5">
            <w:pPr>
              <w:spacing w:line="240" w:lineRule="auto"/>
              <w:rPr>
                <w:szCs w:val="24"/>
              </w:rPr>
            </w:pPr>
          </w:p>
        </w:tc>
      </w:tr>
      <w:tr w:rsidR="003B1050" w:rsidRPr="003B1050" w14:paraId="05FE15A3" w14:textId="77777777" w:rsidTr="003B1050">
        <w:tc>
          <w:tcPr>
            <w:tcW w:w="6663" w:type="dxa"/>
            <w:shd w:val="clear" w:color="auto" w:fill="auto"/>
          </w:tcPr>
          <w:p w14:paraId="5346D614" w14:textId="77777777" w:rsidR="003B1050" w:rsidRPr="003B1050" w:rsidRDefault="003B1050" w:rsidP="00935AA5">
            <w:pPr>
              <w:spacing w:before="120" w:after="120" w:line="240" w:lineRule="auto"/>
              <w:rPr>
                <w:szCs w:val="24"/>
                <w:lang w:val="fr-FR"/>
              </w:rPr>
            </w:pPr>
            <w:r w:rsidRPr="003B1050">
              <w:rPr>
                <w:szCs w:val="24"/>
                <w:lang w:val="fr-FR"/>
              </w:rPr>
              <w:t>J’aime apprendre de nouvelles choses sur un pays étranger et ses habitants</w:t>
            </w:r>
          </w:p>
          <w:p w14:paraId="5F8F99CD" w14:textId="77777777" w:rsidR="003B1050" w:rsidRPr="003B1050" w:rsidRDefault="003B1050" w:rsidP="00935AA5">
            <w:pPr>
              <w:spacing w:before="120" w:after="120" w:line="240" w:lineRule="auto"/>
              <w:rPr>
                <w:szCs w:val="24"/>
              </w:rPr>
            </w:pPr>
            <w:r w:rsidRPr="003B1050">
              <w:rPr>
                <w:szCs w:val="24"/>
              </w:rPr>
              <w:t xml:space="preserve">Μου αρέσει να μαθαίνω καινούρια πράγματα για μια ξένη χώρα και για τους κατοίκους της </w:t>
            </w:r>
          </w:p>
        </w:tc>
        <w:tc>
          <w:tcPr>
            <w:tcW w:w="1276" w:type="dxa"/>
            <w:shd w:val="clear" w:color="auto" w:fill="auto"/>
          </w:tcPr>
          <w:p w14:paraId="230C33D4" w14:textId="77777777" w:rsidR="003B1050" w:rsidRPr="003B1050" w:rsidRDefault="003B1050" w:rsidP="00935AA5">
            <w:pPr>
              <w:spacing w:line="240" w:lineRule="auto"/>
              <w:rPr>
                <w:szCs w:val="24"/>
              </w:rPr>
            </w:pPr>
          </w:p>
        </w:tc>
        <w:tc>
          <w:tcPr>
            <w:tcW w:w="992" w:type="dxa"/>
            <w:shd w:val="clear" w:color="auto" w:fill="auto"/>
          </w:tcPr>
          <w:p w14:paraId="262D0424" w14:textId="77777777" w:rsidR="003B1050" w:rsidRPr="003B1050" w:rsidRDefault="003B1050" w:rsidP="00935AA5">
            <w:pPr>
              <w:spacing w:line="240" w:lineRule="auto"/>
              <w:rPr>
                <w:szCs w:val="24"/>
              </w:rPr>
            </w:pPr>
          </w:p>
        </w:tc>
        <w:tc>
          <w:tcPr>
            <w:tcW w:w="1134" w:type="dxa"/>
            <w:shd w:val="clear" w:color="auto" w:fill="auto"/>
          </w:tcPr>
          <w:p w14:paraId="28048E6E" w14:textId="77777777" w:rsidR="003B1050" w:rsidRPr="003B1050" w:rsidRDefault="003B1050" w:rsidP="00935AA5">
            <w:pPr>
              <w:spacing w:line="240" w:lineRule="auto"/>
              <w:rPr>
                <w:szCs w:val="24"/>
              </w:rPr>
            </w:pPr>
          </w:p>
        </w:tc>
        <w:tc>
          <w:tcPr>
            <w:tcW w:w="1134" w:type="dxa"/>
            <w:shd w:val="clear" w:color="auto" w:fill="auto"/>
          </w:tcPr>
          <w:p w14:paraId="51D8D206" w14:textId="77777777" w:rsidR="003B1050" w:rsidRPr="003B1050" w:rsidRDefault="003B1050" w:rsidP="00935AA5">
            <w:pPr>
              <w:spacing w:line="240" w:lineRule="auto"/>
              <w:rPr>
                <w:szCs w:val="24"/>
              </w:rPr>
            </w:pPr>
          </w:p>
        </w:tc>
      </w:tr>
      <w:tr w:rsidR="003B1050" w:rsidRPr="003B1050" w14:paraId="4E35D4B7" w14:textId="77777777" w:rsidTr="003B1050">
        <w:tc>
          <w:tcPr>
            <w:tcW w:w="6663" w:type="dxa"/>
            <w:shd w:val="clear" w:color="auto" w:fill="auto"/>
          </w:tcPr>
          <w:p w14:paraId="7F90BF70" w14:textId="77777777" w:rsidR="003B1050" w:rsidRPr="003B1050" w:rsidRDefault="003B1050" w:rsidP="00935AA5">
            <w:pPr>
              <w:spacing w:before="120" w:after="120" w:line="240" w:lineRule="auto"/>
              <w:rPr>
                <w:szCs w:val="24"/>
              </w:rPr>
            </w:pPr>
            <w:r w:rsidRPr="003B1050">
              <w:rPr>
                <w:szCs w:val="24"/>
              </w:rPr>
              <w:t xml:space="preserve">J’aime les voyages                Μου αρέσουν τα ταξίδια </w:t>
            </w:r>
          </w:p>
        </w:tc>
        <w:tc>
          <w:tcPr>
            <w:tcW w:w="1276" w:type="dxa"/>
            <w:shd w:val="clear" w:color="auto" w:fill="auto"/>
          </w:tcPr>
          <w:p w14:paraId="6F0D38DA" w14:textId="77777777" w:rsidR="003B1050" w:rsidRPr="003B1050" w:rsidRDefault="003B1050" w:rsidP="00935AA5">
            <w:pPr>
              <w:spacing w:line="240" w:lineRule="auto"/>
              <w:rPr>
                <w:szCs w:val="24"/>
              </w:rPr>
            </w:pPr>
          </w:p>
        </w:tc>
        <w:tc>
          <w:tcPr>
            <w:tcW w:w="992" w:type="dxa"/>
            <w:shd w:val="clear" w:color="auto" w:fill="auto"/>
          </w:tcPr>
          <w:p w14:paraId="694AE520" w14:textId="77777777" w:rsidR="003B1050" w:rsidRPr="003B1050" w:rsidRDefault="003B1050" w:rsidP="00935AA5">
            <w:pPr>
              <w:spacing w:line="240" w:lineRule="auto"/>
              <w:rPr>
                <w:szCs w:val="24"/>
              </w:rPr>
            </w:pPr>
          </w:p>
        </w:tc>
        <w:tc>
          <w:tcPr>
            <w:tcW w:w="1134" w:type="dxa"/>
            <w:shd w:val="clear" w:color="auto" w:fill="auto"/>
          </w:tcPr>
          <w:p w14:paraId="7944E60C" w14:textId="77777777" w:rsidR="003B1050" w:rsidRPr="003B1050" w:rsidRDefault="003B1050" w:rsidP="00935AA5">
            <w:pPr>
              <w:spacing w:line="240" w:lineRule="auto"/>
              <w:rPr>
                <w:szCs w:val="24"/>
              </w:rPr>
            </w:pPr>
          </w:p>
        </w:tc>
        <w:tc>
          <w:tcPr>
            <w:tcW w:w="1134" w:type="dxa"/>
            <w:shd w:val="clear" w:color="auto" w:fill="auto"/>
          </w:tcPr>
          <w:p w14:paraId="633A4A00" w14:textId="77777777" w:rsidR="003B1050" w:rsidRPr="003B1050" w:rsidRDefault="003B1050" w:rsidP="00935AA5">
            <w:pPr>
              <w:spacing w:line="240" w:lineRule="auto"/>
              <w:rPr>
                <w:szCs w:val="24"/>
              </w:rPr>
            </w:pPr>
          </w:p>
        </w:tc>
      </w:tr>
      <w:tr w:rsidR="003B1050" w:rsidRPr="003B1050" w14:paraId="0526E220" w14:textId="77777777" w:rsidTr="003B1050">
        <w:tc>
          <w:tcPr>
            <w:tcW w:w="11199" w:type="dxa"/>
            <w:gridSpan w:val="5"/>
            <w:shd w:val="clear" w:color="auto" w:fill="BDD6EE"/>
          </w:tcPr>
          <w:p w14:paraId="022E4DD8" w14:textId="77777777" w:rsidR="003B1050" w:rsidRPr="003B1050" w:rsidRDefault="003B1050" w:rsidP="00935AA5">
            <w:pPr>
              <w:spacing w:line="240" w:lineRule="auto"/>
              <w:rPr>
                <w:szCs w:val="24"/>
                <w:lang w:val="fr-CA"/>
              </w:rPr>
            </w:pPr>
            <w:r w:rsidRPr="003B1050">
              <w:rPr>
                <w:szCs w:val="24"/>
                <w:lang w:val="fr-FR"/>
              </w:rPr>
              <w:t xml:space="preserve">Je pense que savoir parler plusieurs langues étrangères </w:t>
            </w:r>
            <w:proofErr w:type="gramStart"/>
            <w:r w:rsidRPr="003B1050">
              <w:rPr>
                <w:szCs w:val="24"/>
                <w:lang w:val="fr-FR"/>
              </w:rPr>
              <w:t>est….</w:t>
            </w:r>
            <w:proofErr w:type="gramEnd"/>
            <w:r w:rsidRPr="003B1050">
              <w:rPr>
                <w:szCs w:val="24"/>
                <w:lang w:val="fr-FR"/>
              </w:rPr>
              <w:t xml:space="preserve">. : </w:t>
            </w:r>
          </w:p>
          <w:p w14:paraId="456D1762" w14:textId="77777777" w:rsidR="003B1050" w:rsidRPr="003B1050" w:rsidRDefault="003B1050" w:rsidP="00935AA5">
            <w:pPr>
              <w:spacing w:line="240" w:lineRule="auto"/>
              <w:rPr>
                <w:szCs w:val="24"/>
              </w:rPr>
            </w:pPr>
            <w:r w:rsidRPr="003B1050">
              <w:rPr>
                <w:szCs w:val="24"/>
              </w:rPr>
              <w:t>Νομίζω ότι το να μπορεί να μιλάει κανείς ξένες γλώσσες είναι …</w:t>
            </w:r>
          </w:p>
        </w:tc>
      </w:tr>
      <w:tr w:rsidR="003B1050" w:rsidRPr="003B1050" w14:paraId="6C0F1EC5" w14:textId="77777777" w:rsidTr="003B1050">
        <w:tc>
          <w:tcPr>
            <w:tcW w:w="6663" w:type="dxa"/>
            <w:shd w:val="clear" w:color="auto" w:fill="auto"/>
          </w:tcPr>
          <w:p w14:paraId="3FBD8FBC" w14:textId="77777777" w:rsidR="003B1050" w:rsidRPr="003B1050" w:rsidRDefault="003B1050" w:rsidP="00935AA5">
            <w:pPr>
              <w:spacing w:before="120" w:after="120" w:line="240" w:lineRule="auto"/>
              <w:rPr>
                <w:szCs w:val="24"/>
              </w:rPr>
            </w:pPr>
            <w:r w:rsidRPr="003B1050">
              <w:rPr>
                <w:szCs w:val="24"/>
              </w:rPr>
              <w:t xml:space="preserve">Utile                χρήσιμο </w:t>
            </w:r>
          </w:p>
        </w:tc>
        <w:tc>
          <w:tcPr>
            <w:tcW w:w="1276" w:type="dxa"/>
            <w:shd w:val="clear" w:color="auto" w:fill="auto"/>
          </w:tcPr>
          <w:p w14:paraId="663FFC48" w14:textId="77777777" w:rsidR="003B1050" w:rsidRPr="003B1050" w:rsidRDefault="003B1050" w:rsidP="00935AA5">
            <w:pPr>
              <w:spacing w:line="240" w:lineRule="auto"/>
              <w:rPr>
                <w:szCs w:val="24"/>
              </w:rPr>
            </w:pPr>
          </w:p>
        </w:tc>
        <w:tc>
          <w:tcPr>
            <w:tcW w:w="992" w:type="dxa"/>
            <w:shd w:val="clear" w:color="auto" w:fill="auto"/>
          </w:tcPr>
          <w:p w14:paraId="3FBE3FF5" w14:textId="77777777" w:rsidR="003B1050" w:rsidRPr="003B1050" w:rsidRDefault="003B1050" w:rsidP="00935AA5">
            <w:pPr>
              <w:spacing w:line="240" w:lineRule="auto"/>
              <w:rPr>
                <w:szCs w:val="24"/>
              </w:rPr>
            </w:pPr>
          </w:p>
        </w:tc>
        <w:tc>
          <w:tcPr>
            <w:tcW w:w="1134" w:type="dxa"/>
            <w:shd w:val="clear" w:color="auto" w:fill="auto"/>
          </w:tcPr>
          <w:p w14:paraId="00A85FC4" w14:textId="77777777" w:rsidR="003B1050" w:rsidRPr="003B1050" w:rsidRDefault="003B1050" w:rsidP="00935AA5">
            <w:pPr>
              <w:spacing w:line="240" w:lineRule="auto"/>
              <w:rPr>
                <w:szCs w:val="24"/>
              </w:rPr>
            </w:pPr>
          </w:p>
        </w:tc>
        <w:tc>
          <w:tcPr>
            <w:tcW w:w="1134" w:type="dxa"/>
            <w:shd w:val="clear" w:color="auto" w:fill="auto"/>
          </w:tcPr>
          <w:p w14:paraId="566E99CD" w14:textId="77777777" w:rsidR="003B1050" w:rsidRPr="003B1050" w:rsidRDefault="003B1050" w:rsidP="00935AA5">
            <w:pPr>
              <w:spacing w:line="240" w:lineRule="auto"/>
              <w:rPr>
                <w:szCs w:val="24"/>
              </w:rPr>
            </w:pPr>
          </w:p>
        </w:tc>
      </w:tr>
      <w:tr w:rsidR="003B1050" w:rsidRPr="003B1050" w14:paraId="325021A8" w14:textId="77777777" w:rsidTr="003B1050">
        <w:tc>
          <w:tcPr>
            <w:tcW w:w="6663" w:type="dxa"/>
            <w:shd w:val="clear" w:color="auto" w:fill="auto"/>
          </w:tcPr>
          <w:p w14:paraId="1B1C53F2" w14:textId="77777777" w:rsidR="003B1050" w:rsidRPr="003B1050" w:rsidRDefault="003B1050" w:rsidP="00935AA5">
            <w:pPr>
              <w:spacing w:before="120" w:after="120" w:line="240" w:lineRule="auto"/>
              <w:rPr>
                <w:szCs w:val="24"/>
              </w:rPr>
            </w:pPr>
            <w:r w:rsidRPr="003B1050">
              <w:rPr>
                <w:szCs w:val="24"/>
              </w:rPr>
              <w:t xml:space="preserve">important       απαραίτητο </w:t>
            </w:r>
          </w:p>
        </w:tc>
        <w:tc>
          <w:tcPr>
            <w:tcW w:w="1276" w:type="dxa"/>
            <w:shd w:val="clear" w:color="auto" w:fill="auto"/>
          </w:tcPr>
          <w:p w14:paraId="28CD1F71" w14:textId="77777777" w:rsidR="003B1050" w:rsidRPr="003B1050" w:rsidRDefault="003B1050" w:rsidP="00935AA5">
            <w:pPr>
              <w:spacing w:line="240" w:lineRule="auto"/>
              <w:rPr>
                <w:szCs w:val="24"/>
              </w:rPr>
            </w:pPr>
          </w:p>
        </w:tc>
        <w:tc>
          <w:tcPr>
            <w:tcW w:w="992" w:type="dxa"/>
            <w:shd w:val="clear" w:color="auto" w:fill="auto"/>
          </w:tcPr>
          <w:p w14:paraId="603BF230" w14:textId="77777777" w:rsidR="003B1050" w:rsidRPr="003B1050" w:rsidRDefault="003B1050" w:rsidP="00935AA5">
            <w:pPr>
              <w:spacing w:line="240" w:lineRule="auto"/>
              <w:rPr>
                <w:szCs w:val="24"/>
              </w:rPr>
            </w:pPr>
          </w:p>
        </w:tc>
        <w:tc>
          <w:tcPr>
            <w:tcW w:w="1134" w:type="dxa"/>
            <w:shd w:val="clear" w:color="auto" w:fill="auto"/>
          </w:tcPr>
          <w:p w14:paraId="76C707DB" w14:textId="77777777" w:rsidR="003B1050" w:rsidRPr="003B1050" w:rsidRDefault="003B1050" w:rsidP="00935AA5">
            <w:pPr>
              <w:spacing w:line="240" w:lineRule="auto"/>
              <w:rPr>
                <w:szCs w:val="24"/>
              </w:rPr>
            </w:pPr>
          </w:p>
        </w:tc>
        <w:tc>
          <w:tcPr>
            <w:tcW w:w="1134" w:type="dxa"/>
            <w:shd w:val="clear" w:color="auto" w:fill="auto"/>
          </w:tcPr>
          <w:p w14:paraId="4C855664" w14:textId="77777777" w:rsidR="003B1050" w:rsidRPr="003B1050" w:rsidRDefault="003B1050" w:rsidP="00935AA5">
            <w:pPr>
              <w:spacing w:line="240" w:lineRule="auto"/>
              <w:rPr>
                <w:szCs w:val="24"/>
              </w:rPr>
            </w:pPr>
          </w:p>
        </w:tc>
      </w:tr>
      <w:tr w:rsidR="003B1050" w:rsidRPr="003B1050" w14:paraId="6EF60C3F" w14:textId="77777777" w:rsidTr="003B1050">
        <w:tc>
          <w:tcPr>
            <w:tcW w:w="6663" w:type="dxa"/>
            <w:shd w:val="clear" w:color="auto" w:fill="auto"/>
          </w:tcPr>
          <w:p w14:paraId="4727F004" w14:textId="77777777" w:rsidR="003B1050" w:rsidRPr="003B1050" w:rsidRDefault="003B1050" w:rsidP="00935AA5">
            <w:pPr>
              <w:spacing w:before="120" w:after="120" w:line="240" w:lineRule="auto"/>
              <w:rPr>
                <w:szCs w:val="24"/>
              </w:rPr>
            </w:pPr>
            <w:r w:rsidRPr="003B1050">
              <w:rPr>
                <w:szCs w:val="24"/>
              </w:rPr>
              <w:t xml:space="preserve">Amusant         διασκεδαστικό </w:t>
            </w:r>
          </w:p>
        </w:tc>
        <w:tc>
          <w:tcPr>
            <w:tcW w:w="1276" w:type="dxa"/>
            <w:shd w:val="clear" w:color="auto" w:fill="auto"/>
          </w:tcPr>
          <w:p w14:paraId="622F95F4" w14:textId="77777777" w:rsidR="003B1050" w:rsidRPr="003B1050" w:rsidRDefault="003B1050" w:rsidP="00935AA5">
            <w:pPr>
              <w:spacing w:line="240" w:lineRule="auto"/>
              <w:rPr>
                <w:szCs w:val="24"/>
              </w:rPr>
            </w:pPr>
          </w:p>
        </w:tc>
        <w:tc>
          <w:tcPr>
            <w:tcW w:w="992" w:type="dxa"/>
            <w:shd w:val="clear" w:color="auto" w:fill="auto"/>
          </w:tcPr>
          <w:p w14:paraId="56989CF0" w14:textId="77777777" w:rsidR="003B1050" w:rsidRPr="003B1050" w:rsidRDefault="003B1050" w:rsidP="00935AA5">
            <w:pPr>
              <w:spacing w:line="240" w:lineRule="auto"/>
              <w:rPr>
                <w:szCs w:val="24"/>
              </w:rPr>
            </w:pPr>
          </w:p>
        </w:tc>
        <w:tc>
          <w:tcPr>
            <w:tcW w:w="1134" w:type="dxa"/>
            <w:shd w:val="clear" w:color="auto" w:fill="auto"/>
          </w:tcPr>
          <w:p w14:paraId="37C98139" w14:textId="77777777" w:rsidR="003B1050" w:rsidRPr="003B1050" w:rsidRDefault="003B1050" w:rsidP="00935AA5">
            <w:pPr>
              <w:spacing w:line="240" w:lineRule="auto"/>
              <w:rPr>
                <w:szCs w:val="24"/>
              </w:rPr>
            </w:pPr>
          </w:p>
        </w:tc>
        <w:tc>
          <w:tcPr>
            <w:tcW w:w="1134" w:type="dxa"/>
            <w:shd w:val="clear" w:color="auto" w:fill="auto"/>
          </w:tcPr>
          <w:p w14:paraId="486F3FF9" w14:textId="77777777" w:rsidR="003B1050" w:rsidRPr="003B1050" w:rsidRDefault="003B1050" w:rsidP="00935AA5">
            <w:pPr>
              <w:spacing w:line="240" w:lineRule="auto"/>
              <w:rPr>
                <w:szCs w:val="24"/>
              </w:rPr>
            </w:pPr>
          </w:p>
        </w:tc>
      </w:tr>
      <w:tr w:rsidR="003B1050" w:rsidRPr="003B1050" w14:paraId="1B944C9A" w14:textId="77777777" w:rsidTr="003B1050">
        <w:tc>
          <w:tcPr>
            <w:tcW w:w="6663" w:type="dxa"/>
            <w:shd w:val="clear" w:color="auto" w:fill="auto"/>
          </w:tcPr>
          <w:p w14:paraId="7040B017" w14:textId="77777777" w:rsidR="003B1050" w:rsidRPr="003B1050" w:rsidRDefault="003B1050" w:rsidP="00935AA5">
            <w:pPr>
              <w:spacing w:before="120" w:after="120" w:line="240" w:lineRule="auto"/>
              <w:rPr>
                <w:szCs w:val="24"/>
              </w:rPr>
            </w:pPr>
            <w:r w:rsidRPr="003B1050">
              <w:rPr>
                <w:szCs w:val="24"/>
              </w:rPr>
              <w:t>Stressant         δημιουργεί στρες</w:t>
            </w:r>
          </w:p>
        </w:tc>
        <w:tc>
          <w:tcPr>
            <w:tcW w:w="1276" w:type="dxa"/>
            <w:shd w:val="clear" w:color="auto" w:fill="auto"/>
          </w:tcPr>
          <w:p w14:paraId="7CB04F13" w14:textId="77777777" w:rsidR="003B1050" w:rsidRPr="003B1050" w:rsidRDefault="003B1050" w:rsidP="00935AA5">
            <w:pPr>
              <w:spacing w:line="240" w:lineRule="auto"/>
              <w:rPr>
                <w:szCs w:val="24"/>
              </w:rPr>
            </w:pPr>
          </w:p>
        </w:tc>
        <w:tc>
          <w:tcPr>
            <w:tcW w:w="992" w:type="dxa"/>
            <w:shd w:val="clear" w:color="auto" w:fill="auto"/>
          </w:tcPr>
          <w:p w14:paraId="12D67B53" w14:textId="77777777" w:rsidR="003B1050" w:rsidRPr="003B1050" w:rsidRDefault="003B1050" w:rsidP="00935AA5">
            <w:pPr>
              <w:spacing w:line="240" w:lineRule="auto"/>
              <w:rPr>
                <w:szCs w:val="24"/>
              </w:rPr>
            </w:pPr>
          </w:p>
        </w:tc>
        <w:tc>
          <w:tcPr>
            <w:tcW w:w="1134" w:type="dxa"/>
            <w:shd w:val="clear" w:color="auto" w:fill="auto"/>
          </w:tcPr>
          <w:p w14:paraId="4945D686" w14:textId="77777777" w:rsidR="003B1050" w:rsidRPr="003B1050" w:rsidRDefault="003B1050" w:rsidP="00935AA5">
            <w:pPr>
              <w:spacing w:line="240" w:lineRule="auto"/>
              <w:rPr>
                <w:szCs w:val="24"/>
              </w:rPr>
            </w:pPr>
          </w:p>
        </w:tc>
        <w:tc>
          <w:tcPr>
            <w:tcW w:w="1134" w:type="dxa"/>
            <w:shd w:val="clear" w:color="auto" w:fill="auto"/>
          </w:tcPr>
          <w:p w14:paraId="1743B570" w14:textId="77777777" w:rsidR="003B1050" w:rsidRPr="003B1050" w:rsidRDefault="003B1050" w:rsidP="00935AA5">
            <w:pPr>
              <w:spacing w:line="240" w:lineRule="auto"/>
              <w:rPr>
                <w:szCs w:val="24"/>
              </w:rPr>
            </w:pPr>
          </w:p>
        </w:tc>
      </w:tr>
      <w:tr w:rsidR="003B1050" w:rsidRPr="004E02D2" w14:paraId="1883C12B" w14:textId="77777777" w:rsidTr="003B1050">
        <w:tc>
          <w:tcPr>
            <w:tcW w:w="6663" w:type="dxa"/>
            <w:shd w:val="clear" w:color="auto" w:fill="auto"/>
          </w:tcPr>
          <w:p w14:paraId="234B6B4A" w14:textId="77777777" w:rsidR="003B1050" w:rsidRPr="003B1050" w:rsidRDefault="003B1050" w:rsidP="00935AA5">
            <w:pPr>
              <w:spacing w:before="120" w:after="120" w:line="240" w:lineRule="auto"/>
              <w:rPr>
                <w:szCs w:val="24"/>
                <w:lang w:val="fr-FR"/>
              </w:rPr>
            </w:pPr>
            <w:r w:rsidRPr="003B1050">
              <w:rPr>
                <w:szCs w:val="24"/>
                <w:lang w:val="fr-FR"/>
              </w:rPr>
              <w:t xml:space="preserve">permet de se faire des amis           </w:t>
            </w:r>
            <w:r w:rsidRPr="003B1050">
              <w:rPr>
                <w:szCs w:val="24"/>
              </w:rPr>
              <w:t>βοηθάει</w:t>
            </w:r>
            <w:r w:rsidRPr="003B1050">
              <w:rPr>
                <w:szCs w:val="24"/>
                <w:lang w:val="fr-FR"/>
              </w:rPr>
              <w:t xml:space="preserve"> </w:t>
            </w:r>
            <w:r w:rsidRPr="003B1050">
              <w:rPr>
                <w:szCs w:val="24"/>
              </w:rPr>
              <w:t>στο</w:t>
            </w:r>
            <w:r w:rsidRPr="003B1050">
              <w:rPr>
                <w:szCs w:val="24"/>
                <w:lang w:val="fr-FR"/>
              </w:rPr>
              <w:t xml:space="preserve"> </w:t>
            </w:r>
            <w:r w:rsidRPr="003B1050">
              <w:rPr>
                <w:szCs w:val="24"/>
              </w:rPr>
              <w:t>να</w:t>
            </w:r>
            <w:r w:rsidRPr="003B1050">
              <w:rPr>
                <w:szCs w:val="24"/>
                <w:lang w:val="fr-FR"/>
              </w:rPr>
              <w:t xml:space="preserve"> </w:t>
            </w:r>
            <w:r w:rsidRPr="003B1050">
              <w:rPr>
                <w:szCs w:val="24"/>
              </w:rPr>
              <w:t>κάνει</w:t>
            </w:r>
            <w:r w:rsidRPr="003B1050">
              <w:rPr>
                <w:szCs w:val="24"/>
                <w:lang w:val="fr-FR"/>
              </w:rPr>
              <w:t xml:space="preserve"> </w:t>
            </w:r>
            <w:r w:rsidRPr="003B1050">
              <w:rPr>
                <w:szCs w:val="24"/>
              </w:rPr>
              <w:t>φιλίες</w:t>
            </w:r>
            <w:r w:rsidRPr="003B1050">
              <w:rPr>
                <w:szCs w:val="24"/>
                <w:lang w:val="fr-FR"/>
              </w:rPr>
              <w:t xml:space="preserve"> </w:t>
            </w:r>
          </w:p>
        </w:tc>
        <w:tc>
          <w:tcPr>
            <w:tcW w:w="1276" w:type="dxa"/>
            <w:shd w:val="clear" w:color="auto" w:fill="auto"/>
          </w:tcPr>
          <w:p w14:paraId="1F5FCA54" w14:textId="77777777" w:rsidR="003B1050" w:rsidRPr="003B1050" w:rsidRDefault="003B1050" w:rsidP="00935AA5">
            <w:pPr>
              <w:spacing w:line="240" w:lineRule="auto"/>
              <w:rPr>
                <w:szCs w:val="24"/>
                <w:lang w:val="fr-FR"/>
              </w:rPr>
            </w:pPr>
          </w:p>
        </w:tc>
        <w:tc>
          <w:tcPr>
            <w:tcW w:w="992" w:type="dxa"/>
            <w:shd w:val="clear" w:color="auto" w:fill="auto"/>
          </w:tcPr>
          <w:p w14:paraId="38E1C731" w14:textId="77777777" w:rsidR="003B1050" w:rsidRPr="003B1050" w:rsidRDefault="003B1050" w:rsidP="00935AA5">
            <w:pPr>
              <w:spacing w:line="240" w:lineRule="auto"/>
              <w:rPr>
                <w:szCs w:val="24"/>
                <w:lang w:val="fr-FR"/>
              </w:rPr>
            </w:pPr>
          </w:p>
        </w:tc>
        <w:tc>
          <w:tcPr>
            <w:tcW w:w="1134" w:type="dxa"/>
            <w:shd w:val="clear" w:color="auto" w:fill="auto"/>
          </w:tcPr>
          <w:p w14:paraId="48A37200" w14:textId="77777777" w:rsidR="003B1050" w:rsidRPr="003B1050" w:rsidRDefault="003B1050" w:rsidP="00935AA5">
            <w:pPr>
              <w:spacing w:line="240" w:lineRule="auto"/>
              <w:rPr>
                <w:szCs w:val="24"/>
                <w:lang w:val="fr-FR"/>
              </w:rPr>
            </w:pPr>
          </w:p>
        </w:tc>
        <w:tc>
          <w:tcPr>
            <w:tcW w:w="1134" w:type="dxa"/>
            <w:shd w:val="clear" w:color="auto" w:fill="auto"/>
          </w:tcPr>
          <w:p w14:paraId="4159439D" w14:textId="77777777" w:rsidR="003B1050" w:rsidRPr="003B1050" w:rsidRDefault="003B1050" w:rsidP="00935AA5">
            <w:pPr>
              <w:spacing w:line="240" w:lineRule="auto"/>
              <w:rPr>
                <w:szCs w:val="24"/>
                <w:lang w:val="fr-FR"/>
              </w:rPr>
            </w:pPr>
          </w:p>
        </w:tc>
      </w:tr>
      <w:tr w:rsidR="003B1050" w:rsidRPr="003B1050" w14:paraId="3B831046" w14:textId="77777777" w:rsidTr="003B1050">
        <w:tc>
          <w:tcPr>
            <w:tcW w:w="6663" w:type="dxa"/>
            <w:shd w:val="clear" w:color="auto" w:fill="auto"/>
          </w:tcPr>
          <w:p w14:paraId="11964E03" w14:textId="77777777" w:rsidR="003B1050" w:rsidRPr="003B1050" w:rsidRDefault="003B1050" w:rsidP="00935AA5">
            <w:pPr>
              <w:spacing w:before="120" w:after="120" w:line="240" w:lineRule="auto"/>
              <w:rPr>
                <w:szCs w:val="24"/>
              </w:rPr>
            </w:pPr>
            <w:r w:rsidRPr="003B1050">
              <w:rPr>
                <w:szCs w:val="24"/>
              </w:rPr>
              <w:t xml:space="preserve">Agréable         ευχάριστο </w:t>
            </w:r>
          </w:p>
        </w:tc>
        <w:tc>
          <w:tcPr>
            <w:tcW w:w="1276" w:type="dxa"/>
            <w:shd w:val="clear" w:color="auto" w:fill="auto"/>
          </w:tcPr>
          <w:p w14:paraId="4E3B9631" w14:textId="77777777" w:rsidR="003B1050" w:rsidRPr="003B1050" w:rsidRDefault="003B1050" w:rsidP="00935AA5">
            <w:pPr>
              <w:spacing w:line="240" w:lineRule="auto"/>
              <w:rPr>
                <w:szCs w:val="24"/>
              </w:rPr>
            </w:pPr>
          </w:p>
        </w:tc>
        <w:tc>
          <w:tcPr>
            <w:tcW w:w="992" w:type="dxa"/>
            <w:shd w:val="clear" w:color="auto" w:fill="auto"/>
          </w:tcPr>
          <w:p w14:paraId="5EFDAC1E" w14:textId="77777777" w:rsidR="003B1050" w:rsidRPr="003B1050" w:rsidRDefault="003B1050" w:rsidP="00935AA5">
            <w:pPr>
              <w:spacing w:line="240" w:lineRule="auto"/>
              <w:rPr>
                <w:szCs w:val="24"/>
              </w:rPr>
            </w:pPr>
          </w:p>
        </w:tc>
        <w:tc>
          <w:tcPr>
            <w:tcW w:w="1134" w:type="dxa"/>
            <w:shd w:val="clear" w:color="auto" w:fill="auto"/>
          </w:tcPr>
          <w:p w14:paraId="44C0DE54" w14:textId="77777777" w:rsidR="003B1050" w:rsidRPr="003B1050" w:rsidRDefault="003B1050" w:rsidP="00935AA5">
            <w:pPr>
              <w:spacing w:line="240" w:lineRule="auto"/>
              <w:rPr>
                <w:szCs w:val="24"/>
              </w:rPr>
            </w:pPr>
          </w:p>
        </w:tc>
        <w:tc>
          <w:tcPr>
            <w:tcW w:w="1134" w:type="dxa"/>
            <w:shd w:val="clear" w:color="auto" w:fill="auto"/>
          </w:tcPr>
          <w:p w14:paraId="361E17C7" w14:textId="77777777" w:rsidR="003B1050" w:rsidRPr="003B1050" w:rsidRDefault="003B1050" w:rsidP="00935AA5">
            <w:pPr>
              <w:spacing w:line="240" w:lineRule="auto"/>
              <w:rPr>
                <w:szCs w:val="24"/>
              </w:rPr>
            </w:pPr>
          </w:p>
        </w:tc>
      </w:tr>
      <w:tr w:rsidR="003B1050" w:rsidRPr="003B1050" w14:paraId="735BA9D0" w14:textId="77777777" w:rsidTr="003B1050">
        <w:tc>
          <w:tcPr>
            <w:tcW w:w="6663" w:type="dxa"/>
            <w:shd w:val="clear" w:color="auto" w:fill="auto"/>
          </w:tcPr>
          <w:p w14:paraId="2E14253F" w14:textId="77777777" w:rsidR="003B1050" w:rsidRPr="003B1050" w:rsidRDefault="003B1050" w:rsidP="00935AA5">
            <w:pPr>
              <w:spacing w:before="120" w:after="120" w:line="240" w:lineRule="auto"/>
              <w:rPr>
                <w:szCs w:val="24"/>
                <w:lang w:val="fr-FR"/>
              </w:rPr>
            </w:pPr>
            <w:r w:rsidRPr="003B1050">
              <w:rPr>
                <w:szCs w:val="24"/>
                <w:lang w:val="fr-FR"/>
              </w:rPr>
              <w:t>S’intéresser aux autres pays est important</w:t>
            </w:r>
          </w:p>
          <w:p w14:paraId="55E5B73B" w14:textId="77777777" w:rsidR="003B1050" w:rsidRPr="003B1050" w:rsidRDefault="003B1050" w:rsidP="00935AA5">
            <w:pPr>
              <w:spacing w:before="120" w:after="120" w:line="240" w:lineRule="auto"/>
              <w:rPr>
                <w:szCs w:val="24"/>
              </w:rPr>
            </w:pPr>
            <w:r w:rsidRPr="003B1050">
              <w:rPr>
                <w:szCs w:val="24"/>
              </w:rPr>
              <w:t xml:space="preserve">Nα ενδιαφέρεσαι για άλλες χώρες είναι σημαντικό </w:t>
            </w:r>
          </w:p>
        </w:tc>
        <w:tc>
          <w:tcPr>
            <w:tcW w:w="1276" w:type="dxa"/>
            <w:shd w:val="clear" w:color="auto" w:fill="auto"/>
          </w:tcPr>
          <w:p w14:paraId="68B32800" w14:textId="77777777" w:rsidR="003B1050" w:rsidRPr="003B1050" w:rsidRDefault="003B1050" w:rsidP="00935AA5">
            <w:pPr>
              <w:spacing w:line="240" w:lineRule="auto"/>
              <w:rPr>
                <w:szCs w:val="24"/>
              </w:rPr>
            </w:pPr>
          </w:p>
        </w:tc>
        <w:tc>
          <w:tcPr>
            <w:tcW w:w="992" w:type="dxa"/>
            <w:shd w:val="clear" w:color="auto" w:fill="auto"/>
          </w:tcPr>
          <w:p w14:paraId="3C127279" w14:textId="77777777" w:rsidR="003B1050" w:rsidRPr="003B1050" w:rsidRDefault="003B1050" w:rsidP="00935AA5">
            <w:pPr>
              <w:spacing w:line="240" w:lineRule="auto"/>
              <w:rPr>
                <w:szCs w:val="24"/>
              </w:rPr>
            </w:pPr>
          </w:p>
        </w:tc>
        <w:tc>
          <w:tcPr>
            <w:tcW w:w="1134" w:type="dxa"/>
            <w:shd w:val="clear" w:color="auto" w:fill="auto"/>
          </w:tcPr>
          <w:p w14:paraId="2ABE6A12" w14:textId="77777777" w:rsidR="003B1050" w:rsidRPr="003B1050" w:rsidRDefault="003B1050" w:rsidP="00935AA5">
            <w:pPr>
              <w:spacing w:line="240" w:lineRule="auto"/>
              <w:rPr>
                <w:szCs w:val="24"/>
              </w:rPr>
            </w:pPr>
          </w:p>
        </w:tc>
        <w:tc>
          <w:tcPr>
            <w:tcW w:w="1134" w:type="dxa"/>
            <w:shd w:val="clear" w:color="auto" w:fill="auto"/>
          </w:tcPr>
          <w:p w14:paraId="65F7ED68" w14:textId="77777777" w:rsidR="003B1050" w:rsidRPr="003B1050" w:rsidRDefault="003B1050" w:rsidP="00935AA5">
            <w:pPr>
              <w:spacing w:line="240" w:lineRule="auto"/>
              <w:rPr>
                <w:szCs w:val="24"/>
              </w:rPr>
            </w:pPr>
          </w:p>
        </w:tc>
      </w:tr>
      <w:tr w:rsidR="003B1050" w:rsidRPr="003B1050" w14:paraId="5A0A725A" w14:textId="77777777" w:rsidTr="003B1050">
        <w:tc>
          <w:tcPr>
            <w:tcW w:w="11199" w:type="dxa"/>
            <w:gridSpan w:val="5"/>
            <w:shd w:val="clear" w:color="auto" w:fill="BDD6EE"/>
          </w:tcPr>
          <w:p w14:paraId="1E8E7425" w14:textId="77777777" w:rsidR="003B1050" w:rsidRPr="003B1050" w:rsidRDefault="003B1050" w:rsidP="00935AA5">
            <w:pPr>
              <w:spacing w:line="240" w:lineRule="auto"/>
              <w:rPr>
                <w:szCs w:val="24"/>
              </w:rPr>
            </w:pPr>
          </w:p>
        </w:tc>
      </w:tr>
    </w:tbl>
    <w:p w14:paraId="5098CB2A" w14:textId="77777777" w:rsidR="004D67CE" w:rsidRDefault="004D67CE" w:rsidP="003B1050">
      <w:pPr>
        <w:rPr>
          <w:rFonts w:ascii="Segoe UI Semilight" w:hAnsi="Segoe UI Semilight" w:cs="Segoe UI Semilight"/>
        </w:rPr>
      </w:pPr>
    </w:p>
    <w:p w14:paraId="006A33C2" w14:textId="65FB9B61" w:rsidR="004D67CE" w:rsidRDefault="00EF0574" w:rsidP="000351F2">
      <w:pPr>
        <w:pStyle w:val="Heading2"/>
        <w:numPr>
          <w:ilvl w:val="0"/>
          <w:numId w:val="0"/>
        </w:numPr>
        <w:ind w:left="360" w:hanging="360"/>
        <w:rPr>
          <w:lang w:val="fr-FR"/>
        </w:rPr>
      </w:pPr>
      <w:bookmarkStart w:id="321" w:name="_Toc522284589"/>
      <w:bookmarkStart w:id="322" w:name="_Toc522284751"/>
      <w:bookmarkStart w:id="323" w:name="_Toc522284886"/>
      <w:r w:rsidRPr="00D9578E">
        <w:rPr>
          <w:noProof/>
          <w:lang w:eastAsia="el-GR"/>
        </w:rPr>
        <w:lastRenderedPageBreak/>
        <w:drawing>
          <wp:anchor distT="0" distB="0" distL="114300" distR="114300" simplePos="0" relativeHeight="251686912" behindDoc="0" locked="0" layoutInCell="1" allowOverlap="1" wp14:anchorId="642E04A2" wp14:editId="00E9D92B">
            <wp:simplePos x="0" y="0"/>
            <wp:positionH relativeFrom="margin">
              <wp:posOffset>4597400</wp:posOffset>
            </wp:positionH>
            <wp:positionV relativeFrom="paragraph">
              <wp:posOffset>-742950</wp:posOffset>
            </wp:positionV>
            <wp:extent cx="1514475" cy="1514475"/>
            <wp:effectExtent l="0" t="0" r="9525" b="9525"/>
            <wp:wrapNone/>
            <wp:docPr id="28" name="Image 28" descr="RÃ©sultat de recherche d'images pour &quot;planÃ¨te terr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planÃ¨te terre dessin&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7CE">
        <w:rPr>
          <w:lang w:val="fr-FR"/>
        </w:rPr>
        <w:t>Annexe 2 : Questionnaire 2</w:t>
      </w:r>
      <w:bookmarkEnd w:id="321"/>
      <w:bookmarkEnd w:id="322"/>
      <w:bookmarkEnd w:id="323"/>
      <w:r w:rsidR="004D67CE">
        <w:rPr>
          <w:lang w:val="fr-FR"/>
        </w:rPr>
        <w:t xml:space="preserve"> </w:t>
      </w:r>
    </w:p>
    <w:p w14:paraId="7642EBB0" w14:textId="77777777" w:rsidR="004D67CE" w:rsidRDefault="004D67CE" w:rsidP="004D67CE">
      <w:pPr>
        <w:rPr>
          <w:lang w:val="fr-FR"/>
        </w:rPr>
      </w:pPr>
    </w:p>
    <w:p w14:paraId="771F2A4B" w14:textId="0B3AB342" w:rsidR="004D67CE" w:rsidRPr="00D701CD" w:rsidRDefault="004D67CE" w:rsidP="004D67CE">
      <w:pPr>
        <w:rPr>
          <w:sz w:val="28"/>
          <w:szCs w:val="28"/>
        </w:rPr>
      </w:pPr>
    </w:p>
    <w:p w14:paraId="01A68512" w14:textId="77777777" w:rsidR="004D67CE" w:rsidRPr="00BE3A0E" w:rsidRDefault="004D67CE" w:rsidP="004D67CE">
      <w:pPr>
        <w:pStyle w:val="ListParagraph"/>
        <w:numPr>
          <w:ilvl w:val="0"/>
          <w:numId w:val="26"/>
        </w:numPr>
        <w:spacing w:line="276" w:lineRule="auto"/>
      </w:pPr>
      <w:r w:rsidRPr="004D67CE">
        <w:rPr>
          <w:lang w:val="fr-FR"/>
        </w:rPr>
        <w:t xml:space="preserve">Ta famille est originaire de quel pays ? </w:t>
      </w:r>
      <w:r w:rsidRPr="003F399C">
        <w:rPr>
          <w:i/>
        </w:rPr>
        <w:t>Από πού είναι</w:t>
      </w:r>
      <w:r>
        <w:t xml:space="preserve"> </w:t>
      </w:r>
      <w:r w:rsidRPr="00D701CD">
        <w:t xml:space="preserve"> </w:t>
      </w:r>
      <w:r w:rsidRPr="00D701CD">
        <w:rPr>
          <w:i/>
        </w:rPr>
        <w:t>η οικογένεια σου;</w:t>
      </w:r>
    </w:p>
    <w:p w14:paraId="6C4BC6E6" w14:textId="77777777" w:rsidR="004D67CE" w:rsidRDefault="004D67CE" w:rsidP="004D67CE">
      <w:pPr>
        <w:spacing w:line="276" w:lineRule="auto"/>
      </w:pPr>
    </w:p>
    <w:p w14:paraId="5FDC05BF" w14:textId="77777777" w:rsidR="004D67CE" w:rsidRPr="00BE3A0E" w:rsidRDefault="004D67CE" w:rsidP="004D67CE">
      <w:pPr>
        <w:spacing w:line="276" w:lineRule="auto"/>
      </w:pPr>
    </w:p>
    <w:p w14:paraId="16D5625B" w14:textId="77777777" w:rsidR="004D67CE" w:rsidRPr="00BE3A0E" w:rsidRDefault="004D67CE" w:rsidP="004D67CE">
      <w:pPr>
        <w:pStyle w:val="ListParagraph"/>
        <w:numPr>
          <w:ilvl w:val="0"/>
          <w:numId w:val="26"/>
        </w:numPr>
        <w:spacing w:line="276" w:lineRule="auto"/>
      </w:pPr>
      <w:r w:rsidRPr="004D67CE">
        <w:rPr>
          <w:lang w:val="fr-FR"/>
        </w:rPr>
        <w:t xml:space="preserve">Quand ta famille est-elle arrivée en Grèce ?  </w:t>
      </w:r>
      <w:r>
        <w:t>Πότε ήρθε η οικογένειά σου στην Ελλάδα;</w:t>
      </w:r>
    </w:p>
    <w:p w14:paraId="132AFB1A" w14:textId="77777777" w:rsidR="004D67CE" w:rsidRPr="00BE3A0E" w:rsidRDefault="004D67CE" w:rsidP="004D67CE">
      <w:pPr>
        <w:spacing w:line="276" w:lineRule="auto"/>
      </w:pPr>
    </w:p>
    <w:p w14:paraId="3FE22304" w14:textId="77777777" w:rsidR="004D67CE" w:rsidRPr="00BE3A0E" w:rsidRDefault="004D67CE" w:rsidP="004D67CE">
      <w:pPr>
        <w:spacing w:line="276" w:lineRule="auto"/>
      </w:pPr>
    </w:p>
    <w:p w14:paraId="61662C63" w14:textId="77777777" w:rsidR="004D67CE" w:rsidRPr="004D67CE" w:rsidRDefault="004D67CE" w:rsidP="004D67CE">
      <w:pPr>
        <w:pStyle w:val="ListParagraph"/>
        <w:numPr>
          <w:ilvl w:val="0"/>
          <w:numId w:val="26"/>
        </w:numPr>
        <w:spacing w:line="276" w:lineRule="auto"/>
        <w:rPr>
          <w:lang w:val="fr-FR"/>
        </w:rPr>
      </w:pPr>
      <w:r w:rsidRPr="004D67CE">
        <w:rPr>
          <w:lang w:val="fr-FR"/>
        </w:rPr>
        <w:t xml:space="preserve">Quelle était la première langue que tes parents t’ont apprise ?  </w:t>
      </w:r>
    </w:p>
    <w:p w14:paraId="46E6D4E8" w14:textId="77777777" w:rsidR="00B667AF" w:rsidRDefault="004D67CE" w:rsidP="00B667AF">
      <w:pPr>
        <w:pStyle w:val="ListParagraph"/>
        <w:spacing w:line="276" w:lineRule="auto"/>
        <w:ind w:left="360"/>
        <w:rPr>
          <w:i/>
        </w:rPr>
      </w:pPr>
      <w:r w:rsidRPr="00D9578E">
        <w:rPr>
          <w:i/>
        </w:rPr>
        <w:t>Ποια ήταν η πρώτη γλώσσα που σου μάθανε οι γονείς σου;</w:t>
      </w:r>
    </w:p>
    <w:p w14:paraId="515B30DC" w14:textId="77777777" w:rsidR="00B667AF" w:rsidRDefault="00B667AF" w:rsidP="00B667AF">
      <w:pPr>
        <w:pStyle w:val="ListParagraph"/>
        <w:spacing w:line="276" w:lineRule="auto"/>
        <w:ind w:left="360"/>
        <w:rPr>
          <w:i/>
        </w:rPr>
      </w:pPr>
    </w:p>
    <w:p w14:paraId="3C9B7426" w14:textId="187DA081" w:rsidR="004D67CE" w:rsidRPr="00B667AF" w:rsidRDefault="004D67CE" w:rsidP="00B667AF">
      <w:pPr>
        <w:pStyle w:val="ListParagraph"/>
        <w:numPr>
          <w:ilvl w:val="0"/>
          <w:numId w:val="26"/>
        </w:numPr>
        <w:spacing w:line="276" w:lineRule="auto"/>
        <w:rPr>
          <w:i/>
        </w:rPr>
      </w:pPr>
      <w:r w:rsidRPr="00B667AF">
        <w:rPr>
          <w:lang w:val="fr-FR"/>
        </w:rPr>
        <w:t xml:space="preserve">Pourquoi parles-tu une autre </w:t>
      </w:r>
      <w:proofErr w:type="gramStart"/>
      <w:r w:rsidRPr="00B667AF">
        <w:rPr>
          <w:lang w:val="fr-FR"/>
        </w:rPr>
        <w:t>langue</w:t>
      </w:r>
      <w:r w:rsidRPr="00B667AF">
        <w:rPr>
          <w:lang w:val="fr-CA"/>
        </w:rPr>
        <w:t xml:space="preserve"> </w:t>
      </w:r>
      <w:r w:rsidRPr="00B667AF">
        <w:rPr>
          <w:lang w:val="fr-FR"/>
        </w:rPr>
        <w:t xml:space="preserve"> à</w:t>
      </w:r>
      <w:proofErr w:type="gramEnd"/>
      <w:r w:rsidRPr="00B667AF">
        <w:rPr>
          <w:lang w:val="fr-FR"/>
        </w:rPr>
        <w:t xml:space="preserve"> la maison ? /</w:t>
      </w:r>
      <w:r w:rsidRPr="00B667AF">
        <w:rPr>
          <w:lang w:val="fr-CA"/>
        </w:rPr>
        <w:t xml:space="preserve"> </w:t>
      </w:r>
      <w:r w:rsidRPr="00B738BE">
        <w:t>Γιατί</w:t>
      </w:r>
      <w:r w:rsidRPr="00B667AF">
        <w:rPr>
          <w:lang w:val="fr-CA"/>
        </w:rPr>
        <w:t xml:space="preserve"> </w:t>
      </w:r>
      <w:r w:rsidRPr="00B738BE">
        <w:t>μιλάς</w:t>
      </w:r>
      <w:r w:rsidRPr="00B667AF">
        <w:rPr>
          <w:lang w:val="fr-CA"/>
        </w:rPr>
        <w:t xml:space="preserve"> </w:t>
      </w:r>
      <w:r w:rsidRPr="00D9578E">
        <w:t>μια</w:t>
      </w:r>
      <w:r w:rsidRPr="00B667AF">
        <w:rPr>
          <w:lang w:val="fr-CA"/>
        </w:rPr>
        <w:t xml:space="preserve"> </w:t>
      </w:r>
      <w:r w:rsidRPr="00D9578E">
        <w:t>άλλη</w:t>
      </w:r>
      <w:r w:rsidRPr="00B667AF">
        <w:rPr>
          <w:lang w:val="fr-CA"/>
        </w:rPr>
        <w:t xml:space="preserve"> </w:t>
      </w:r>
      <w:r w:rsidRPr="00D9578E">
        <w:t>γλώσσα</w:t>
      </w:r>
      <w:r w:rsidRPr="00B667AF">
        <w:rPr>
          <w:lang w:val="fr-CA"/>
        </w:rPr>
        <w:t xml:space="preserve"> </w:t>
      </w:r>
      <w:r w:rsidRPr="00B738BE">
        <w:t>το</w:t>
      </w:r>
      <w:r w:rsidRPr="00B667AF">
        <w:rPr>
          <w:lang w:val="fr-CA"/>
        </w:rPr>
        <w:t xml:space="preserve"> </w:t>
      </w:r>
      <w:r w:rsidRPr="00B738BE">
        <w:t>σπίτι</w:t>
      </w:r>
      <w:r w:rsidRPr="00B667AF">
        <w:rPr>
          <w:lang w:val="fr-CA"/>
        </w:rPr>
        <w:t xml:space="preserve"> </w:t>
      </w:r>
      <w:proofErr w:type="gramStart"/>
      <w:r w:rsidRPr="00B738BE">
        <w:t>σου</w:t>
      </w:r>
      <w:r w:rsidRPr="00B667AF">
        <w:rPr>
          <w:lang w:val="fr-CA"/>
        </w:rPr>
        <w:t>;</w:t>
      </w:r>
      <w:proofErr w:type="gramEnd"/>
      <w:r w:rsidRPr="00B667AF">
        <w:rPr>
          <w:lang w:val="fr-CA"/>
        </w:rPr>
        <w:t xml:space="preserve"> </w:t>
      </w:r>
      <w:r w:rsidRPr="00B667AF">
        <w:rPr>
          <w:lang w:val="fr-FR"/>
        </w:rPr>
        <w:t>Parce que c’est la langue de</w:t>
      </w:r>
      <w:r w:rsidRPr="00B667AF">
        <w:rPr>
          <w:lang w:val="fr-CA"/>
        </w:rPr>
        <w:t xml:space="preserve"> ma</w:t>
      </w:r>
      <w:r w:rsidRPr="00B667AF">
        <w:rPr>
          <w:lang w:val="fr-FR"/>
        </w:rPr>
        <w:t xml:space="preserve"> famille, du pays d’où je viens. </w:t>
      </w:r>
      <w:r w:rsidRPr="00B667AF">
        <w:rPr>
          <w:i/>
        </w:rPr>
        <w:t xml:space="preserve">Γιατί είναι η γλώσσα της οικογένειάς μου, της χώρας από που κατάγομαι  </w:t>
      </w:r>
    </w:p>
    <w:p w14:paraId="32C39BB7" w14:textId="77777777" w:rsidR="004D67CE" w:rsidRPr="00D9578E" w:rsidRDefault="004D67CE" w:rsidP="004D67CE">
      <w:pPr>
        <w:pStyle w:val="ListParagraph"/>
        <w:spacing w:line="276" w:lineRule="auto"/>
        <w:ind w:left="360"/>
        <w:rPr>
          <w:i/>
        </w:rPr>
      </w:pPr>
    </w:p>
    <w:p w14:paraId="15398104" w14:textId="77777777" w:rsidR="004D67CE" w:rsidRPr="00D701CD" w:rsidRDefault="004D67CE" w:rsidP="004D67CE">
      <w:pPr>
        <w:pStyle w:val="ListParagraph"/>
        <w:numPr>
          <w:ilvl w:val="0"/>
          <w:numId w:val="25"/>
        </w:numPr>
        <w:spacing w:line="276" w:lineRule="auto"/>
        <w:ind w:left="360"/>
      </w:pPr>
      <w:r w:rsidRPr="004D67CE">
        <w:rPr>
          <w:lang w:val="fr-FR"/>
        </w:rPr>
        <w:t>Parce que mes</w:t>
      </w:r>
      <w:r w:rsidRPr="004D67CE">
        <w:rPr>
          <w:color w:val="FF0000"/>
          <w:lang w:val="fr-FR"/>
        </w:rPr>
        <w:t xml:space="preserve"> </w:t>
      </w:r>
      <w:r w:rsidRPr="004D67CE">
        <w:rPr>
          <w:lang w:val="fr-FR"/>
        </w:rPr>
        <w:t>parents veulent que j’apprenne une autre langue car elle me</w:t>
      </w:r>
      <w:r w:rsidRPr="004D67CE">
        <w:rPr>
          <w:color w:val="FF0000"/>
          <w:lang w:val="fr-FR"/>
        </w:rPr>
        <w:t xml:space="preserve"> </w:t>
      </w:r>
      <w:r w:rsidRPr="004D67CE">
        <w:rPr>
          <w:lang w:val="fr-FR"/>
        </w:rPr>
        <w:t xml:space="preserve">sera utile quand je serai grand(e). </w:t>
      </w:r>
      <w:r w:rsidRPr="002507EE">
        <w:rPr>
          <w:i/>
        </w:rPr>
        <w:t>Γιατί οι γονείς μου θέλουν να μάθω αυτή την άλλη γλώσσα γιατί θα μου είναι χρήσιμη όταν μεγαλώσω</w:t>
      </w:r>
    </w:p>
    <w:p w14:paraId="5A173F82" w14:textId="77777777" w:rsidR="004D67CE" w:rsidRPr="002507EE" w:rsidRDefault="004D67CE" w:rsidP="004D67CE">
      <w:pPr>
        <w:spacing w:line="276" w:lineRule="auto"/>
        <w:rPr>
          <w:i/>
        </w:rPr>
      </w:pPr>
    </w:p>
    <w:p w14:paraId="48EC3BE3" w14:textId="77777777" w:rsidR="004D67CE" w:rsidRPr="002507EE" w:rsidRDefault="004D67CE" w:rsidP="004D67CE">
      <w:pPr>
        <w:pStyle w:val="ListParagraph"/>
        <w:numPr>
          <w:ilvl w:val="0"/>
          <w:numId w:val="25"/>
        </w:numPr>
        <w:spacing w:line="276" w:lineRule="auto"/>
        <w:ind w:left="360"/>
      </w:pPr>
      <w:r w:rsidRPr="004D67CE">
        <w:rPr>
          <w:lang w:val="fr-FR"/>
        </w:rPr>
        <w:t xml:space="preserve">Parce que certains membres de ma famille ne parlent pas grec. </w:t>
      </w:r>
      <w:r w:rsidRPr="002507EE">
        <w:rPr>
          <w:i/>
        </w:rPr>
        <w:t>Γιατί κάποια μέλη της οικογένειάς μου δεν μιλούν Ελληνικά</w:t>
      </w:r>
    </w:p>
    <w:p w14:paraId="29C24F41" w14:textId="77777777" w:rsidR="004D67CE" w:rsidRPr="00D9578E" w:rsidRDefault="004D67CE" w:rsidP="004D67CE">
      <w:pPr>
        <w:pStyle w:val="ListParagraph"/>
        <w:spacing w:line="276" w:lineRule="auto"/>
        <w:ind w:left="1428"/>
        <w:rPr>
          <w:i/>
        </w:rPr>
      </w:pPr>
    </w:p>
    <w:p w14:paraId="1E6737A6" w14:textId="77777777" w:rsidR="004D67CE" w:rsidRPr="00BD7FD4" w:rsidRDefault="004D67CE" w:rsidP="004D67CE">
      <w:pPr>
        <w:pStyle w:val="ListParagraph"/>
        <w:numPr>
          <w:ilvl w:val="0"/>
          <w:numId w:val="25"/>
        </w:numPr>
        <w:spacing w:line="276" w:lineRule="auto"/>
        <w:ind w:left="360"/>
      </w:pPr>
      <w:r w:rsidRPr="004D67CE">
        <w:rPr>
          <w:lang w:val="fr-FR"/>
        </w:rPr>
        <w:t xml:space="preserve">Parce que certains membres de ma famille vivent dans un autre pays. </w:t>
      </w:r>
      <w:r w:rsidRPr="00BD7FD4">
        <w:rPr>
          <w:i/>
        </w:rPr>
        <w:t>Γιατί κάποια μέλη της οικογένειάς μου ζουν σε άλλη χώρα</w:t>
      </w:r>
    </w:p>
    <w:p w14:paraId="78CE9645" w14:textId="77777777" w:rsidR="004D67CE" w:rsidRPr="00D9578E" w:rsidRDefault="004D67CE" w:rsidP="004D67CE">
      <w:pPr>
        <w:pStyle w:val="ListParagraph"/>
        <w:spacing w:line="276" w:lineRule="auto"/>
        <w:ind w:left="360"/>
        <w:rPr>
          <w:i/>
        </w:rPr>
      </w:pPr>
    </w:p>
    <w:p w14:paraId="0EC08D58" w14:textId="522DDC15" w:rsidR="004D67CE" w:rsidRDefault="004D67CE" w:rsidP="004D67CE">
      <w:pPr>
        <w:pStyle w:val="ListParagraph"/>
        <w:numPr>
          <w:ilvl w:val="0"/>
          <w:numId w:val="25"/>
        </w:numPr>
        <w:spacing w:line="276" w:lineRule="auto"/>
        <w:ind w:left="360"/>
      </w:pPr>
      <w:r w:rsidRPr="004D67CE">
        <w:rPr>
          <w:lang w:val="fr-FR"/>
        </w:rPr>
        <w:t xml:space="preserve">Parce que j’en ai envie et que mes parents parlent aussi cette langue. </w:t>
      </w:r>
      <w:r w:rsidRPr="00BD7FD4">
        <w:t>Γιατί μου αρέσει ετ γιατί οι γο</w:t>
      </w:r>
      <w:r w:rsidRPr="004D67CE">
        <w:rPr>
          <w:i/>
        </w:rPr>
        <w:t>ν</w:t>
      </w:r>
      <w:r w:rsidRPr="00BD7FD4">
        <w:t xml:space="preserve">είς μου μιλούν κι αυτοί αυτή τη γλώσσα </w:t>
      </w:r>
    </w:p>
    <w:p w14:paraId="3D9B6DBB" w14:textId="77777777" w:rsidR="004D67CE" w:rsidRDefault="004D67CE" w:rsidP="00B667AF">
      <w:pPr>
        <w:spacing w:line="276" w:lineRule="auto"/>
      </w:pPr>
    </w:p>
    <w:p w14:paraId="07EBC737" w14:textId="77777777" w:rsidR="004D67CE" w:rsidRPr="004D67CE" w:rsidRDefault="004D67CE" w:rsidP="004D67CE">
      <w:pPr>
        <w:pStyle w:val="ListParagraph"/>
        <w:numPr>
          <w:ilvl w:val="0"/>
          <w:numId w:val="26"/>
        </w:numPr>
        <w:spacing w:line="240" w:lineRule="auto"/>
        <w:rPr>
          <w:lang w:val="fr-FR"/>
        </w:rPr>
      </w:pPr>
      <w:r w:rsidRPr="004D67CE">
        <w:rPr>
          <w:lang w:val="fr-FR"/>
        </w:rPr>
        <w:t xml:space="preserve">À la maison tu parles / </w:t>
      </w:r>
      <w:r w:rsidRPr="00667A20">
        <w:rPr>
          <w:i/>
        </w:rPr>
        <w:t>Στο</w:t>
      </w:r>
      <w:r w:rsidRPr="00685D70">
        <w:rPr>
          <w:i/>
          <w:lang w:val="fr-CA"/>
        </w:rPr>
        <w:t xml:space="preserve"> </w:t>
      </w:r>
      <w:r w:rsidRPr="00667A20">
        <w:rPr>
          <w:i/>
        </w:rPr>
        <w:t>σπίτι</w:t>
      </w:r>
      <w:r w:rsidRPr="00685D70">
        <w:rPr>
          <w:i/>
          <w:lang w:val="fr-CA"/>
        </w:rPr>
        <w:t xml:space="preserve"> </w:t>
      </w:r>
      <w:r w:rsidRPr="00667A20">
        <w:rPr>
          <w:i/>
        </w:rPr>
        <w:t>σου</w:t>
      </w:r>
      <w:r w:rsidRPr="00685D70">
        <w:rPr>
          <w:i/>
          <w:lang w:val="fr-CA"/>
        </w:rPr>
        <w:t xml:space="preserve">, </w:t>
      </w:r>
      <w:r w:rsidRPr="00667A20">
        <w:rPr>
          <w:i/>
        </w:rPr>
        <w:t>μιλάς</w:t>
      </w:r>
      <w:r w:rsidRPr="00685D70">
        <w:rPr>
          <w:lang w:val="fr-CA"/>
        </w:rPr>
        <w:t xml:space="preserve"> </w:t>
      </w:r>
      <w:r w:rsidRPr="004D67CE">
        <w:rPr>
          <w:lang w:val="fr-FR"/>
        </w:rPr>
        <w:t xml:space="preserve">: </w:t>
      </w:r>
    </w:p>
    <w:p w14:paraId="7B4637F5" w14:textId="77777777" w:rsidR="004D67CE" w:rsidRPr="004D67CE" w:rsidRDefault="004D67CE" w:rsidP="004D67CE">
      <w:pPr>
        <w:spacing w:line="240" w:lineRule="auto"/>
        <w:rPr>
          <w:lang w:val="fr-FR"/>
        </w:rPr>
      </w:pPr>
    </w:p>
    <w:p w14:paraId="4FDDADEF" w14:textId="77777777" w:rsidR="004D67CE" w:rsidRDefault="004D67CE" w:rsidP="004D67CE">
      <w:pPr>
        <w:spacing w:line="240" w:lineRule="auto"/>
      </w:pPr>
      <w:r>
        <w:t>Langue n°1 / </w:t>
      </w:r>
      <w:r w:rsidRPr="009B1F6A">
        <w:rPr>
          <w:i/>
        </w:rPr>
        <w:t>γλώσσα 1</w:t>
      </w:r>
      <w:r>
        <w:t xml:space="preserve">: _______________ </w:t>
      </w:r>
    </w:p>
    <w:tbl>
      <w:tblPr>
        <w:tblStyle w:val="TableGrid"/>
        <w:tblW w:w="0" w:type="auto"/>
        <w:tblInd w:w="421" w:type="dxa"/>
        <w:tblLook w:val="04A0" w:firstRow="1" w:lastRow="0" w:firstColumn="1" w:lastColumn="0" w:noHBand="0" w:noVBand="1"/>
      </w:tblPr>
      <w:tblGrid>
        <w:gridCol w:w="2599"/>
        <w:gridCol w:w="2362"/>
        <w:gridCol w:w="2693"/>
      </w:tblGrid>
      <w:tr w:rsidR="004D67CE" w14:paraId="6CEECB56" w14:textId="77777777" w:rsidTr="007448FB">
        <w:tc>
          <w:tcPr>
            <w:tcW w:w="2599" w:type="dxa"/>
          </w:tcPr>
          <w:p w14:paraId="06669473" w14:textId="77777777" w:rsidR="004D67CE" w:rsidRPr="00F32A62" w:rsidRDefault="004D67CE" w:rsidP="007448FB">
            <w:pPr>
              <w:jc w:val="center"/>
              <w:rPr>
                <w:b/>
              </w:rPr>
            </w:pPr>
            <w:r w:rsidRPr="00F32A62">
              <w:rPr>
                <w:b/>
              </w:rPr>
              <w:t xml:space="preserve">Toujours / </w:t>
            </w:r>
            <w:r w:rsidRPr="00F32A62">
              <w:rPr>
                <w:b/>
                <w:i/>
              </w:rPr>
              <w:t>πάντα</w:t>
            </w:r>
            <w:r w:rsidRPr="00F32A62">
              <w:rPr>
                <w:b/>
              </w:rPr>
              <w:t xml:space="preserve"> </w:t>
            </w:r>
          </w:p>
        </w:tc>
        <w:tc>
          <w:tcPr>
            <w:tcW w:w="2362" w:type="dxa"/>
          </w:tcPr>
          <w:p w14:paraId="2859C576" w14:textId="77777777" w:rsidR="004D67CE" w:rsidRPr="00F32A62" w:rsidRDefault="004D67CE" w:rsidP="007448FB">
            <w:pPr>
              <w:jc w:val="center"/>
              <w:rPr>
                <w:b/>
              </w:rPr>
            </w:pPr>
            <w:r w:rsidRPr="00F32A62">
              <w:rPr>
                <w:b/>
              </w:rPr>
              <w:t xml:space="preserve">Souvent / συχνά </w:t>
            </w:r>
          </w:p>
        </w:tc>
        <w:tc>
          <w:tcPr>
            <w:tcW w:w="2693" w:type="dxa"/>
          </w:tcPr>
          <w:p w14:paraId="16F916DD" w14:textId="77777777" w:rsidR="004D67CE" w:rsidRPr="00F32A62" w:rsidRDefault="004D67CE" w:rsidP="007448FB">
            <w:pPr>
              <w:jc w:val="center"/>
              <w:rPr>
                <w:b/>
              </w:rPr>
            </w:pPr>
            <w:r w:rsidRPr="00F32A62">
              <w:rPr>
                <w:b/>
              </w:rPr>
              <w:t xml:space="preserve">Parfois / μερικές φορές </w:t>
            </w:r>
          </w:p>
        </w:tc>
      </w:tr>
      <w:tr w:rsidR="004D67CE" w14:paraId="2DF82905" w14:textId="77777777" w:rsidTr="007448FB">
        <w:tc>
          <w:tcPr>
            <w:tcW w:w="2599" w:type="dxa"/>
          </w:tcPr>
          <w:p w14:paraId="1FFBA525" w14:textId="77777777" w:rsidR="004D67CE" w:rsidRDefault="004D67CE" w:rsidP="007448FB"/>
        </w:tc>
        <w:tc>
          <w:tcPr>
            <w:tcW w:w="2362" w:type="dxa"/>
          </w:tcPr>
          <w:p w14:paraId="13FB3C82" w14:textId="77777777" w:rsidR="004D67CE" w:rsidRDefault="004D67CE" w:rsidP="007448FB"/>
        </w:tc>
        <w:tc>
          <w:tcPr>
            <w:tcW w:w="2693" w:type="dxa"/>
          </w:tcPr>
          <w:p w14:paraId="284D0651" w14:textId="77777777" w:rsidR="004D67CE" w:rsidRDefault="004D67CE" w:rsidP="007448FB"/>
        </w:tc>
      </w:tr>
    </w:tbl>
    <w:p w14:paraId="244A6542" w14:textId="77777777" w:rsidR="004D67CE" w:rsidRDefault="004D67CE" w:rsidP="004D67CE"/>
    <w:p w14:paraId="551B508B" w14:textId="77777777" w:rsidR="004D67CE" w:rsidRDefault="004D67CE" w:rsidP="004D67CE">
      <w:r>
        <w:t xml:space="preserve">Langue n°2 / </w:t>
      </w:r>
      <w:r w:rsidRPr="009B1F6A">
        <w:rPr>
          <w:i/>
        </w:rPr>
        <w:t>γλώσσα 2</w:t>
      </w:r>
      <w:r>
        <w:t> : ______________</w:t>
      </w:r>
    </w:p>
    <w:tbl>
      <w:tblPr>
        <w:tblStyle w:val="TableGrid"/>
        <w:tblW w:w="0" w:type="auto"/>
        <w:tblInd w:w="421" w:type="dxa"/>
        <w:tblLook w:val="04A0" w:firstRow="1" w:lastRow="0" w:firstColumn="1" w:lastColumn="0" w:noHBand="0" w:noVBand="1"/>
      </w:tblPr>
      <w:tblGrid>
        <w:gridCol w:w="2599"/>
        <w:gridCol w:w="2362"/>
        <w:gridCol w:w="2693"/>
      </w:tblGrid>
      <w:tr w:rsidR="004D67CE" w14:paraId="0A1BFD42" w14:textId="77777777" w:rsidTr="007448FB">
        <w:tc>
          <w:tcPr>
            <w:tcW w:w="2599" w:type="dxa"/>
          </w:tcPr>
          <w:p w14:paraId="13EDCDD9" w14:textId="77777777" w:rsidR="004D67CE" w:rsidRPr="00F32A62" w:rsidRDefault="004D67CE" w:rsidP="007448FB">
            <w:pPr>
              <w:jc w:val="center"/>
              <w:rPr>
                <w:b/>
              </w:rPr>
            </w:pPr>
            <w:r w:rsidRPr="00F32A62">
              <w:rPr>
                <w:b/>
              </w:rPr>
              <w:t xml:space="preserve">Toujours / </w:t>
            </w:r>
            <w:r w:rsidRPr="00F32A62">
              <w:rPr>
                <w:b/>
                <w:i/>
              </w:rPr>
              <w:t>πάντα</w:t>
            </w:r>
          </w:p>
        </w:tc>
        <w:tc>
          <w:tcPr>
            <w:tcW w:w="2362" w:type="dxa"/>
          </w:tcPr>
          <w:p w14:paraId="24FEC025" w14:textId="77777777" w:rsidR="004D67CE" w:rsidRPr="00F32A62" w:rsidRDefault="004D67CE" w:rsidP="007448FB">
            <w:pPr>
              <w:jc w:val="center"/>
              <w:rPr>
                <w:b/>
              </w:rPr>
            </w:pPr>
            <w:r w:rsidRPr="00F32A62">
              <w:rPr>
                <w:b/>
              </w:rPr>
              <w:t>Souvent / συχνά</w:t>
            </w:r>
          </w:p>
        </w:tc>
        <w:tc>
          <w:tcPr>
            <w:tcW w:w="2693" w:type="dxa"/>
          </w:tcPr>
          <w:p w14:paraId="5C1E1BC3" w14:textId="77777777" w:rsidR="004D67CE" w:rsidRPr="00F32A62" w:rsidRDefault="004D67CE" w:rsidP="007448FB">
            <w:pPr>
              <w:jc w:val="center"/>
              <w:rPr>
                <w:b/>
              </w:rPr>
            </w:pPr>
            <w:r w:rsidRPr="00F32A62">
              <w:rPr>
                <w:b/>
              </w:rPr>
              <w:t>Parfois / μερικές φορές</w:t>
            </w:r>
          </w:p>
        </w:tc>
      </w:tr>
      <w:tr w:rsidR="004D67CE" w14:paraId="7CDD0769" w14:textId="77777777" w:rsidTr="007448FB">
        <w:tc>
          <w:tcPr>
            <w:tcW w:w="2599" w:type="dxa"/>
          </w:tcPr>
          <w:p w14:paraId="6ECF724A" w14:textId="77777777" w:rsidR="004D67CE" w:rsidRDefault="004D67CE" w:rsidP="007448FB"/>
        </w:tc>
        <w:tc>
          <w:tcPr>
            <w:tcW w:w="2362" w:type="dxa"/>
          </w:tcPr>
          <w:p w14:paraId="27606C42" w14:textId="77777777" w:rsidR="004D67CE" w:rsidRDefault="004D67CE" w:rsidP="007448FB"/>
        </w:tc>
        <w:tc>
          <w:tcPr>
            <w:tcW w:w="2693" w:type="dxa"/>
          </w:tcPr>
          <w:p w14:paraId="3925DEB1" w14:textId="77777777" w:rsidR="004D67CE" w:rsidRDefault="004D67CE" w:rsidP="007448FB"/>
        </w:tc>
      </w:tr>
    </w:tbl>
    <w:p w14:paraId="4672428D" w14:textId="77777777" w:rsidR="004D67CE" w:rsidRDefault="004D67CE" w:rsidP="004D67CE">
      <w:pPr>
        <w:pStyle w:val="ListParagraph"/>
        <w:ind w:left="360"/>
      </w:pPr>
    </w:p>
    <w:p w14:paraId="286FFB5B" w14:textId="77777777" w:rsidR="004D67CE" w:rsidRPr="004D67CE" w:rsidRDefault="004D67CE" w:rsidP="004D67CE">
      <w:pPr>
        <w:pStyle w:val="ListParagraph"/>
        <w:numPr>
          <w:ilvl w:val="0"/>
          <w:numId w:val="26"/>
        </w:numPr>
        <w:spacing w:line="259" w:lineRule="auto"/>
        <w:rPr>
          <w:lang w:val="fr-FR"/>
        </w:rPr>
      </w:pPr>
      <w:r w:rsidRPr="004D67CE">
        <w:rPr>
          <w:lang w:val="fr-FR"/>
        </w:rPr>
        <w:t>Peux-tu m’en dire plus : tu parles cette/ces langue(s) avec qui, où et pourquoi ?</w:t>
      </w:r>
    </w:p>
    <w:p w14:paraId="13B38541" w14:textId="177EE90B" w:rsidR="004D67CE" w:rsidRPr="00B667AF" w:rsidRDefault="004D67CE" w:rsidP="00B667AF">
      <w:pPr>
        <w:pStyle w:val="ListParagraph"/>
        <w:ind w:left="360"/>
        <w:rPr>
          <w:i/>
        </w:rPr>
      </w:pPr>
      <w:r w:rsidRPr="00D9578E">
        <w:rPr>
          <w:i/>
        </w:rPr>
        <w:lastRenderedPageBreak/>
        <w:t>Εξήγησέ μου περισσότερο: μιλάς αυτή / αυτές τις γ</w:t>
      </w:r>
      <w:r>
        <w:rPr>
          <w:i/>
        </w:rPr>
        <w:t xml:space="preserve">λώσσες με ποιον, πού και γιατί; </w:t>
      </w:r>
    </w:p>
    <w:tbl>
      <w:tblPr>
        <w:tblStyle w:val="TableGrid"/>
        <w:tblW w:w="8221" w:type="dxa"/>
        <w:tblInd w:w="279" w:type="dxa"/>
        <w:tblLook w:val="04A0" w:firstRow="1" w:lastRow="0" w:firstColumn="1" w:lastColumn="0" w:noHBand="0" w:noVBand="1"/>
      </w:tblPr>
      <w:tblGrid>
        <w:gridCol w:w="1559"/>
        <w:gridCol w:w="2692"/>
        <w:gridCol w:w="2266"/>
        <w:gridCol w:w="1704"/>
      </w:tblGrid>
      <w:tr w:rsidR="004D67CE" w14:paraId="7784CCA0" w14:textId="77777777" w:rsidTr="00B667AF">
        <w:tc>
          <w:tcPr>
            <w:tcW w:w="1559" w:type="dxa"/>
          </w:tcPr>
          <w:p w14:paraId="690BD605" w14:textId="77777777" w:rsidR="004D67CE" w:rsidRPr="00F32A62" w:rsidRDefault="004D67CE" w:rsidP="007448FB">
            <w:pPr>
              <w:spacing w:before="120" w:after="120"/>
              <w:jc w:val="center"/>
              <w:rPr>
                <w:b/>
              </w:rPr>
            </w:pPr>
            <w:r w:rsidRPr="00F32A62">
              <w:rPr>
                <w:b/>
              </w:rPr>
              <w:t xml:space="preserve">Langue/ </w:t>
            </w:r>
            <w:r w:rsidRPr="00F32A62">
              <w:rPr>
                <w:b/>
                <w:i/>
              </w:rPr>
              <w:t>γλώσσα</w:t>
            </w:r>
          </w:p>
        </w:tc>
        <w:tc>
          <w:tcPr>
            <w:tcW w:w="2692" w:type="dxa"/>
          </w:tcPr>
          <w:p w14:paraId="061E5BA1" w14:textId="77777777" w:rsidR="004D67CE" w:rsidRPr="00F32A62" w:rsidRDefault="004D67CE" w:rsidP="007448FB">
            <w:pPr>
              <w:spacing w:before="120" w:after="120"/>
              <w:jc w:val="center"/>
              <w:rPr>
                <w:b/>
              </w:rPr>
            </w:pPr>
            <w:r w:rsidRPr="00F32A62">
              <w:rPr>
                <w:b/>
              </w:rPr>
              <w:t xml:space="preserve">Avec qui ? / </w:t>
            </w:r>
            <w:r>
              <w:rPr>
                <w:b/>
                <w:i/>
              </w:rPr>
              <w:t>με ποιο</w:t>
            </w:r>
            <w:r w:rsidRPr="00F32A62">
              <w:rPr>
                <w:b/>
                <w:i/>
              </w:rPr>
              <w:t>ν;</w:t>
            </w:r>
          </w:p>
        </w:tc>
        <w:tc>
          <w:tcPr>
            <w:tcW w:w="2266" w:type="dxa"/>
          </w:tcPr>
          <w:p w14:paraId="55ADF2D9" w14:textId="77777777" w:rsidR="004D67CE" w:rsidRPr="00F32A62" w:rsidRDefault="004D67CE" w:rsidP="007448FB">
            <w:pPr>
              <w:spacing w:before="120" w:after="120"/>
              <w:jc w:val="center"/>
              <w:rPr>
                <w:b/>
              </w:rPr>
            </w:pPr>
            <w:r w:rsidRPr="00F32A62">
              <w:rPr>
                <w:b/>
              </w:rPr>
              <w:t xml:space="preserve">Où ? / </w:t>
            </w:r>
            <w:r w:rsidRPr="00F32A62">
              <w:rPr>
                <w:b/>
                <w:i/>
              </w:rPr>
              <w:t>Που;</w:t>
            </w:r>
          </w:p>
        </w:tc>
        <w:tc>
          <w:tcPr>
            <w:tcW w:w="1704" w:type="dxa"/>
          </w:tcPr>
          <w:p w14:paraId="0D4A53FD" w14:textId="77777777" w:rsidR="004D67CE" w:rsidRPr="00F32A62" w:rsidRDefault="004D67CE" w:rsidP="007448FB">
            <w:pPr>
              <w:spacing w:before="120" w:after="120"/>
              <w:jc w:val="center"/>
              <w:rPr>
                <w:b/>
              </w:rPr>
            </w:pPr>
            <w:r w:rsidRPr="00F32A62">
              <w:rPr>
                <w:b/>
              </w:rPr>
              <w:t xml:space="preserve">Pourquoi ? / </w:t>
            </w:r>
            <w:r w:rsidRPr="00F32A62">
              <w:rPr>
                <w:b/>
                <w:i/>
              </w:rPr>
              <w:t>Γιατί ;</w:t>
            </w:r>
            <w:r w:rsidRPr="00F32A62">
              <w:rPr>
                <w:b/>
              </w:rPr>
              <w:t xml:space="preserve"> </w:t>
            </w:r>
          </w:p>
        </w:tc>
      </w:tr>
      <w:tr w:rsidR="004D67CE" w14:paraId="348B3635" w14:textId="77777777" w:rsidTr="00B667AF">
        <w:trPr>
          <w:trHeight w:val="354"/>
        </w:trPr>
        <w:tc>
          <w:tcPr>
            <w:tcW w:w="1559" w:type="dxa"/>
          </w:tcPr>
          <w:p w14:paraId="3CAB0D69" w14:textId="77777777" w:rsidR="004D67CE" w:rsidRDefault="004D67CE" w:rsidP="007448FB">
            <w:r w:rsidRPr="00F32A62">
              <w:t xml:space="preserve">Langue n°1 / </w:t>
            </w:r>
            <w:r w:rsidRPr="00F32A62">
              <w:rPr>
                <w:i/>
              </w:rPr>
              <w:t>γλώσσα 1</w:t>
            </w:r>
            <w:r>
              <w:t> :</w:t>
            </w:r>
          </w:p>
          <w:p w14:paraId="092E5595" w14:textId="77777777" w:rsidR="004D67CE" w:rsidRDefault="004D67CE" w:rsidP="007448FB">
            <w:pPr>
              <w:jc w:val="left"/>
            </w:pPr>
          </w:p>
          <w:p w14:paraId="5195DFD6" w14:textId="77777777" w:rsidR="004D67CE" w:rsidRPr="00BD7FD4" w:rsidRDefault="004D67CE" w:rsidP="007448FB"/>
        </w:tc>
        <w:tc>
          <w:tcPr>
            <w:tcW w:w="2692" w:type="dxa"/>
          </w:tcPr>
          <w:p w14:paraId="7DB9031C" w14:textId="77777777" w:rsidR="004D67CE" w:rsidRDefault="004D67CE" w:rsidP="007448FB"/>
          <w:p w14:paraId="3DB9385E" w14:textId="77777777" w:rsidR="004D67CE" w:rsidRDefault="004D67CE" w:rsidP="007448FB"/>
          <w:p w14:paraId="05B436E8" w14:textId="77777777" w:rsidR="004D67CE" w:rsidRDefault="004D67CE" w:rsidP="007448FB"/>
          <w:p w14:paraId="6DAB2411" w14:textId="77777777" w:rsidR="004D67CE" w:rsidRDefault="004D67CE" w:rsidP="007448FB"/>
          <w:p w14:paraId="59938C72" w14:textId="77777777" w:rsidR="004D67CE" w:rsidRDefault="004D67CE" w:rsidP="007448FB"/>
          <w:p w14:paraId="0C7FDD64" w14:textId="77777777" w:rsidR="004D67CE" w:rsidRDefault="004D67CE" w:rsidP="007448FB"/>
          <w:p w14:paraId="205CEEFE" w14:textId="77777777" w:rsidR="004D67CE" w:rsidRDefault="004D67CE" w:rsidP="007448FB"/>
          <w:p w14:paraId="28493974" w14:textId="77777777" w:rsidR="004D67CE" w:rsidRDefault="004D67CE" w:rsidP="007448FB"/>
        </w:tc>
        <w:tc>
          <w:tcPr>
            <w:tcW w:w="2266" w:type="dxa"/>
          </w:tcPr>
          <w:p w14:paraId="1C2DCCF1" w14:textId="77777777" w:rsidR="004D67CE" w:rsidRDefault="004D67CE" w:rsidP="007448FB"/>
        </w:tc>
        <w:tc>
          <w:tcPr>
            <w:tcW w:w="1704" w:type="dxa"/>
          </w:tcPr>
          <w:p w14:paraId="241BFD10" w14:textId="77777777" w:rsidR="004D67CE" w:rsidRDefault="004D67CE" w:rsidP="007448FB"/>
          <w:p w14:paraId="60C81B8A" w14:textId="77777777" w:rsidR="004D67CE" w:rsidRDefault="004D67CE" w:rsidP="007448FB"/>
          <w:p w14:paraId="77D556F8" w14:textId="77777777" w:rsidR="004D67CE" w:rsidRDefault="004D67CE" w:rsidP="007448FB"/>
          <w:p w14:paraId="4E766021" w14:textId="77777777" w:rsidR="004D67CE" w:rsidRDefault="004D67CE" w:rsidP="007448FB"/>
          <w:p w14:paraId="2E52AB87" w14:textId="77777777" w:rsidR="004D67CE" w:rsidRDefault="004D67CE" w:rsidP="007448FB"/>
        </w:tc>
      </w:tr>
      <w:tr w:rsidR="004D67CE" w14:paraId="0437889D" w14:textId="77777777" w:rsidTr="00B667AF">
        <w:tc>
          <w:tcPr>
            <w:tcW w:w="1559" w:type="dxa"/>
          </w:tcPr>
          <w:p w14:paraId="5BAB52C3" w14:textId="77777777" w:rsidR="004D67CE" w:rsidRDefault="004D67CE" w:rsidP="007448FB">
            <w:r>
              <w:t xml:space="preserve">Langue n°2 / γλώσσα 2 : </w:t>
            </w:r>
          </w:p>
          <w:p w14:paraId="5692F5EE" w14:textId="77777777" w:rsidR="004D67CE" w:rsidRDefault="004D67CE" w:rsidP="007448FB"/>
          <w:p w14:paraId="5EF1854C" w14:textId="77777777" w:rsidR="004D67CE" w:rsidRDefault="004D67CE" w:rsidP="007448FB"/>
          <w:p w14:paraId="7293ACA4" w14:textId="77777777" w:rsidR="004D67CE" w:rsidRDefault="004D67CE" w:rsidP="007448FB"/>
          <w:p w14:paraId="26530F55" w14:textId="77777777" w:rsidR="004D67CE" w:rsidRDefault="004D67CE" w:rsidP="007448FB"/>
          <w:p w14:paraId="5B7FFE2D" w14:textId="77777777" w:rsidR="004D67CE" w:rsidRPr="00D701CD" w:rsidRDefault="004D67CE" w:rsidP="007448FB"/>
        </w:tc>
        <w:tc>
          <w:tcPr>
            <w:tcW w:w="2692" w:type="dxa"/>
          </w:tcPr>
          <w:p w14:paraId="5846FD6E" w14:textId="77777777" w:rsidR="004D67CE" w:rsidRDefault="004D67CE" w:rsidP="007448FB"/>
          <w:p w14:paraId="3675532E" w14:textId="77777777" w:rsidR="004D67CE" w:rsidRDefault="004D67CE" w:rsidP="007448FB"/>
          <w:p w14:paraId="4E04ECF8" w14:textId="77777777" w:rsidR="004D67CE" w:rsidRDefault="004D67CE" w:rsidP="007448FB"/>
          <w:p w14:paraId="2E03B718" w14:textId="77777777" w:rsidR="004D67CE" w:rsidRDefault="004D67CE" w:rsidP="007448FB"/>
          <w:p w14:paraId="5F93D4C1" w14:textId="77777777" w:rsidR="004D67CE" w:rsidRDefault="004D67CE" w:rsidP="007448FB"/>
          <w:p w14:paraId="4555E36E" w14:textId="77777777" w:rsidR="004D67CE" w:rsidRDefault="004D67CE" w:rsidP="007448FB"/>
          <w:p w14:paraId="0B02BB58" w14:textId="77777777" w:rsidR="004D67CE" w:rsidRDefault="004D67CE" w:rsidP="007448FB"/>
        </w:tc>
        <w:tc>
          <w:tcPr>
            <w:tcW w:w="2266" w:type="dxa"/>
          </w:tcPr>
          <w:p w14:paraId="02D9E448" w14:textId="77777777" w:rsidR="004D67CE" w:rsidRDefault="004D67CE" w:rsidP="007448FB"/>
        </w:tc>
        <w:tc>
          <w:tcPr>
            <w:tcW w:w="1704" w:type="dxa"/>
          </w:tcPr>
          <w:p w14:paraId="7C17524E" w14:textId="77777777" w:rsidR="004D67CE" w:rsidRDefault="004D67CE" w:rsidP="007448FB"/>
          <w:p w14:paraId="25BD645D" w14:textId="77777777" w:rsidR="004D67CE" w:rsidRDefault="004D67CE" w:rsidP="007448FB"/>
          <w:p w14:paraId="6DC00F16" w14:textId="77777777" w:rsidR="004D67CE" w:rsidRDefault="004D67CE" w:rsidP="007448FB"/>
          <w:p w14:paraId="7C0FADE2" w14:textId="77777777" w:rsidR="004D67CE" w:rsidRDefault="004D67CE" w:rsidP="007448FB"/>
          <w:p w14:paraId="008EB0B7" w14:textId="77777777" w:rsidR="004D67CE" w:rsidRDefault="004D67CE" w:rsidP="007448FB"/>
          <w:p w14:paraId="7D1E0876" w14:textId="77777777" w:rsidR="004D67CE" w:rsidRDefault="004D67CE" w:rsidP="007448FB"/>
        </w:tc>
      </w:tr>
    </w:tbl>
    <w:p w14:paraId="6180A3B5" w14:textId="77777777" w:rsidR="004D67CE" w:rsidRDefault="004D67CE" w:rsidP="004D67CE"/>
    <w:p w14:paraId="1F154B32" w14:textId="77777777" w:rsidR="004D67CE" w:rsidRPr="004D67CE" w:rsidRDefault="004D67CE" w:rsidP="004D67CE">
      <w:pPr>
        <w:pStyle w:val="ListParagraph"/>
        <w:numPr>
          <w:ilvl w:val="0"/>
          <w:numId w:val="26"/>
        </w:numPr>
        <w:spacing w:line="259" w:lineRule="auto"/>
        <w:rPr>
          <w:lang w:val="fr-FR"/>
        </w:rPr>
      </w:pPr>
      <w:r w:rsidRPr="004D67CE">
        <w:rPr>
          <w:lang w:val="fr-FR"/>
        </w:rPr>
        <w:t xml:space="preserve">Parles-tu cette/ces langues avec d’autres personnes que ta famille ? </w:t>
      </w:r>
    </w:p>
    <w:p w14:paraId="0EF27AFC" w14:textId="77777777" w:rsidR="004D67CE" w:rsidRDefault="004D67CE" w:rsidP="004D67CE">
      <w:pPr>
        <w:pStyle w:val="ListParagraph"/>
        <w:ind w:left="360"/>
        <w:rPr>
          <w:i/>
        </w:rPr>
      </w:pPr>
      <w:r w:rsidRPr="00D9578E">
        <w:rPr>
          <w:i/>
        </w:rPr>
        <w:t>Μιλάς αυτή τη γλώσσα / αυτές τις γλώσσες με άλλα ά</w:t>
      </w:r>
      <w:r>
        <w:rPr>
          <w:i/>
        </w:rPr>
        <w:t>τομα εκτός της οικογένειάς σου;</w:t>
      </w:r>
    </w:p>
    <w:p w14:paraId="0764C368" w14:textId="77777777" w:rsidR="004D67CE" w:rsidRPr="00D701CD" w:rsidRDefault="004D67CE" w:rsidP="004D67CE">
      <w:pPr>
        <w:pStyle w:val="ListParagraph"/>
        <w:ind w:left="360"/>
        <w:rPr>
          <w:i/>
        </w:rPr>
      </w:pPr>
    </w:p>
    <w:tbl>
      <w:tblPr>
        <w:tblStyle w:val="TableGrid"/>
        <w:tblW w:w="8221" w:type="dxa"/>
        <w:tblInd w:w="279" w:type="dxa"/>
        <w:tblLook w:val="04A0" w:firstRow="1" w:lastRow="0" w:firstColumn="1" w:lastColumn="0" w:noHBand="0" w:noVBand="1"/>
      </w:tblPr>
      <w:tblGrid>
        <w:gridCol w:w="1417"/>
        <w:gridCol w:w="1134"/>
        <w:gridCol w:w="1134"/>
        <w:gridCol w:w="2127"/>
        <w:gridCol w:w="2409"/>
      </w:tblGrid>
      <w:tr w:rsidR="004D67CE" w14:paraId="0AA8BB8A" w14:textId="77777777" w:rsidTr="00B667AF">
        <w:tc>
          <w:tcPr>
            <w:tcW w:w="1417" w:type="dxa"/>
          </w:tcPr>
          <w:p w14:paraId="3FA9268D" w14:textId="77777777" w:rsidR="004D67CE" w:rsidRPr="00685D70" w:rsidRDefault="004D67CE" w:rsidP="007448FB"/>
        </w:tc>
        <w:tc>
          <w:tcPr>
            <w:tcW w:w="1134" w:type="dxa"/>
          </w:tcPr>
          <w:p w14:paraId="5738CAC9" w14:textId="77777777" w:rsidR="004D67CE" w:rsidRPr="00F32A62" w:rsidRDefault="004D67CE" w:rsidP="007448FB">
            <w:pPr>
              <w:jc w:val="center"/>
              <w:rPr>
                <w:b/>
              </w:rPr>
            </w:pPr>
            <w:r w:rsidRPr="00F32A62">
              <w:rPr>
                <w:b/>
              </w:rPr>
              <w:t xml:space="preserve">Oui / </w:t>
            </w:r>
            <w:r w:rsidRPr="00F32A62">
              <w:rPr>
                <w:b/>
                <w:i/>
              </w:rPr>
              <w:t>Να</w:t>
            </w:r>
            <w:r w:rsidRPr="00F32A62">
              <w:rPr>
                <w:b/>
              </w:rPr>
              <w:t>ι</w:t>
            </w:r>
          </w:p>
        </w:tc>
        <w:tc>
          <w:tcPr>
            <w:tcW w:w="1134" w:type="dxa"/>
          </w:tcPr>
          <w:p w14:paraId="42808976" w14:textId="77777777" w:rsidR="00B667AF" w:rsidRDefault="004D67CE" w:rsidP="007448FB">
            <w:pPr>
              <w:jc w:val="center"/>
              <w:rPr>
                <w:b/>
              </w:rPr>
            </w:pPr>
            <w:r w:rsidRPr="00F32A62">
              <w:rPr>
                <w:b/>
              </w:rPr>
              <w:t xml:space="preserve">Non </w:t>
            </w:r>
          </w:p>
          <w:p w14:paraId="38C85983" w14:textId="58265426" w:rsidR="004D67CE" w:rsidRPr="00F32A62" w:rsidRDefault="004D67CE" w:rsidP="007448FB">
            <w:pPr>
              <w:jc w:val="center"/>
              <w:rPr>
                <w:b/>
              </w:rPr>
            </w:pPr>
            <w:r w:rsidRPr="00F32A62">
              <w:rPr>
                <w:b/>
                <w:i/>
              </w:rPr>
              <w:t>/ όχι</w:t>
            </w:r>
            <w:r w:rsidRPr="00F32A62">
              <w:rPr>
                <w:b/>
              </w:rPr>
              <w:t xml:space="preserve"> </w:t>
            </w:r>
          </w:p>
        </w:tc>
        <w:tc>
          <w:tcPr>
            <w:tcW w:w="2127" w:type="dxa"/>
          </w:tcPr>
          <w:p w14:paraId="791EBDEB" w14:textId="77777777" w:rsidR="004D67CE" w:rsidRDefault="004D67CE" w:rsidP="007448FB">
            <w:pPr>
              <w:jc w:val="center"/>
              <w:rPr>
                <w:b/>
              </w:rPr>
            </w:pPr>
            <w:r>
              <w:rPr>
                <w:b/>
              </w:rPr>
              <w:t xml:space="preserve">Avec qui ? </w:t>
            </w:r>
          </w:p>
          <w:p w14:paraId="2B68DD94" w14:textId="77777777" w:rsidR="004D67CE" w:rsidRPr="00685D70" w:rsidRDefault="004D67CE" w:rsidP="007448FB">
            <w:pPr>
              <w:jc w:val="center"/>
              <w:rPr>
                <w:b/>
              </w:rPr>
            </w:pPr>
            <w:r>
              <w:rPr>
                <w:b/>
              </w:rPr>
              <w:t xml:space="preserve">Με ποιον; </w:t>
            </w:r>
          </w:p>
        </w:tc>
        <w:tc>
          <w:tcPr>
            <w:tcW w:w="2409" w:type="dxa"/>
          </w:tcPr>
          <w:p w14:paraId="71093E52" w14:textId="77777777" w:rsidR="004D67CE" w:rsidRDefault="004D67CE" w:rsidP="007448FB">
            <w:pPr>
              <w:jc w:val="center"/>
              <w:rPr>
                <w:b/>
              </w:rPr>
            </w:pPr>
            <w:r>
              <w:rPr>
                <w:b/>
              </w:rPr>
              <w:t xml:space="preserve">Pourquoi ? </w:t>
            </w:r>
            <w:r w:rsidRPr="00F32A62">
              <w:rPr>
                <w:b/>
              </w:rPr>
              <w:t xml:space="preserve">/ </w:t>
            </w:r>
            <w:r w:rsidRPr="00F32A62">
              <w:rPr>
                <w:b/>
                <w:i/>
              </w:rPr>
              <w:t>Γιατί ;</w:t>
            </w:r>
          </w:p>
        </w:tc>
      </w:tr>
      <w:tr w:rsidR="004D67CE" w14:paraId="0DC97183" w14:textId="77777777" w:rsidTr="00B667AF">
        <w:trPr>
          <w:trHeight w:val="731"/>
        </w:trPr>
        <w:tc>
          <w:tcPr>
            <w:tcW w:w="1417" w:type="dxa"/>
          </w:tcPr>
          <w:p w14:paraId="062F5868" w14:textId="77777777" w:rsidR="004D67CE" w:rsidRDefault="004D67CE" w:rsidP="007448FB">
            <w:r>
              <w:t>Langue n°1 /</w:t>
            </w:r>
            <w:r w:rsidRPr="00F979DD">
              <w:rPr>
                <w:i/>
              </w:rPr>
              <w:t>γλώσσα 1</w:t>
            </w:r>
            <w:r>
              <w:t xml:space="preserve">: </w:t>
            </w:r>
          </w:p>
        </w:tc>
        <w:tc>
          <w:tcPr>
            <w:tcW w:w="1134" w:type="dxa"/>
          </w:tcPr>
          <w:p w14:paraId="615F34E4" w14:textId="77777777" w:rsidR="004D67CE" w:rsidRDefault="004D67CE" w:rsidP="007448FB"/>
        </w:tc>
        <w:tc>
          <w:tcPr>
            <w:tcW w:w="1134" w:type="dxa"/>
          </w:tcPr>
          <w:p w14:paraId="1C7D07FD" w14:textId="77777777" w:rsidR="004D67CE" w:rsidRDefault="004D67CE" w:rsidP="007448FB"/>
        </w:tc>
        <w:tc>
          <w:tcPr>
            <w:tcW w:w="2127" w:type="dxa"/>
          </w:tcPr>
          <w:p w14:paraId="03A843BD" w14:textId="77777777" w:rsidR="004D67CE" w:rsidRDefault="004D67CE" w:rsidP="007448FB"/>
        </w:tc>
        <w:tc>
          <w:tcPr>
            <w:tcW w:w="2409" w:type="dxa"/>
          </w:tcPr>
          <w:p w14:paraId="693B606E" w14:textId="77777777" w:rsidR="004D67CE" w:rsidRDefault="004D67CE" w:rsidP="007448FB"/>
          <w:p w14:paraId="25EF53B3" w14:textId="77777777" w:rsidR="004D67CE" w:rsidRDefault="004D67CE" w:rsidP="007448FB"/>
          <w:p w14:paraId="696AB78B" w14:textId="77777777" w:rsidR="004D67CE" w:rsidRDefault="004D67CE" w:rsidP="007448FB"/>
          <w:p w14:paraId="3E102E35" w14:textId="77777777" w:rsidR="004D67CE" w:rsidRDefault="004D67CE" w:rsidP="007448FB"/>
        </w:tc>
      </w:tr>
      <w:tr w:rsidR="004D67CE" w14:paraId="73DEFD11" w14:textId="77777777" w:rsidTr="00B667AF">
        <w:tc>
          <w:tcPr>
            <w:tcW w:w="1417" w:type="dxa"/>
          </w:tcPr>
          <w:p w14:paraId="0414624B" w14:textId="77777777" w:rsidR="004D67CE" w:rsidRDefault="004D67CE" w:rsidP="007448FB">
            <w:r>
              <w:t>Langue n°2 /</w:t>
            </w:r>
            <w:r w:rsidRPr="00F979DD">
              <w:rPr>
                <w:i/>
              </w:rPr>
              <w:t>γλώσσα 2</w:t>
            </w:r>
            <w:r>
              <w:t xml:space="preserve">: </w:t>
            </w:r>
          </w:p>
          <w:p w14:paraId="1D0B9776" w14:textId="77777777" w:rsidR="004D67CE" w:rsidRDefault="004D67CE" w:rsidP="007448FB"/>
          <w:p w14:paraId="60BE56E4" w14:textId="77777777" w:rsidR="004D67CE" w:rsidRDefault="004D67CE" w:rsidP="007448FB"/>
        </w:tc>
        <w:tc>
          <w:tcPr>
            <w:tcW w:w="1134" w:type="dxa"/>
          </w:tcPr>
          <w:p w14:paraId="01185E8B" w14:textId="77777777" w:rsidR="004D67CE" w:rsidRDefault="004D67CE" w:rsidP="007448FB"/>
          <w:p w14:paraId="1EEFBBB0" w14:textId="77777777" w:rsidR="004D67CE" w:rsidRDefault="004D67CE" w:rsidP="007448FB"/>
          <w:p w14:paraId="6E000376" w14:textId="77777777" w:rsidR="004D67CE" w:rsidRDefault="004D67CE" w:rsidP="007448FB"/>
          <w:p w14:paraId="1191B7E0" w14:textId="77777777" w:rsidR="004D67CE" w:rsidRDefault="004D67CE" w:rsidP="007448FB"/>
        </w:tc>
        <w:tc>
          <w:tcPr>
            <w:tcW w:w="1134" w:type="dxa"/>
          </w:tcPr>
          <w:p w14:paraId="1E47BAC2" w14:textId="77777777" w:rsidR="004D67CE" w:rsidRDefault="004D67CE" w:rsidP="007448FB"/>
        </w:tc>
        <w:tc>
          <w:tcPr>
            <w:tcW w:w="2127" w:type="dxa"/>
          </w:tcPr>
          <w:p w14:paraId="40D468A9" w14:textId="77777777" w:rsidR="004D67CE" w:rsidRDefault="004D67CE" w:rsidP="007448FB"/>
        </w:tc>
        <w:tc>
          <w:tcPr>
            <w:tcW w:w="2409" w:type="dxa"/>
          </w:tcPr>
          <w:p w14:paraId="2FC00079" w14:textId="77777777" w:rsidR="004D67CE" w:rsidRDefault="004D67CE" w:rsidP="007448FB"/>
        </w:tc>
      </w:tr>
    </w:tbl>
    <w:p w14:paraId="4C9F7095" w14:textId="77777777" w:rsidR="004D67CE" w:rsidRDefault="004D67CE" w:rsidP="004D67CE"/>
    <w:p w14:paraId="1BAEE444" w14:textId="77777777" w:rsidR="004D67CE" w:rsidRPr="002507EE" w:rsidRDefault="004D67CE" w:rsidP="004D67CE">
      <w:pPr>
        <w:pStyle w:val="ListParagraph"/>
        <w:numPr>
          <w:ilvl w:val="0"/>
          <w:numId w:val="26"/>
        </w:numPr>
        <w:spacing w:line="259" w:lineRule="auto"/>
        <w:rPr>
          <w:lang w:val="fr-CA"/>
        </w:rPr>
      </w:pPr>
      <w:r w:rsidRPr="004D67CE">
        <w:rPr>
          <w:lang w:val="fr-FR"/>
        </w:rPr>
        <w:t>Aimes-tu parler cette/ces langues ? /</w:t>
      </w:r>
      <w:r w:rsidRPr="004D67CE">
        <w:rPr>
          <w:color w:val="FF0000"/>
          <w:lang w:val="fr-FR"/>
        </w:rPr>
        <w:t xml:space="preserve"> </w:t>
      </w:r>
      <w:r w:rsidRPr="00D9578E">
        <w:rPr>
          <w:i/>
        </w:rPr>
        <w:t>Σου</w:t>
      </w:r>
      <w:r w:rsidRPr="00D9578E">
        <w:rPr>
          <w:i/>
          <w:lang w:val="fr-CA"/>
        </w:rPr>
        <w:t xml:space="preserve"> </w:t>
      </w:r>
      <w:r w:rsidRPr="00D9578E">
        <w:rPr>
          <w:i/>
        </w:rPr>
        <w:t>αρέσει</w:t>
      </w:r>
      <w:r w:rsidRPr="00D9578E">
        <w:rPr>
          <w:i/>
          <w:lang w:val="fr-CA"/>
        </w:rPr>
        <w:t xml:space="preserve"> </w:t>
      </w:r>
      <w:r w:rsidRPr="00D9578E">
        <w:rPr>
          <w:i/>
        </w:rPr>
        <w:t>να</w:t>
      </w:r>
      <w:r w:rsidRPr="00D9578E">
        <w:rPr>
          <w:i/>
          <w:lang w:val="fr-CA"/>
        </w:rPr>
        <w:t xml:space="preserve"> </w:t>
      </w:r>
      <w:r w:rsidRPr="00D9578E">
        <w:rPr>
          <w:i/>
        </w:rPr>
        <w:t>μιλάς</w:t>
      </w:r>
      <w:r w:rsidRPr="00D9578E">
        <w:rPr>
          <w:i/>
          <w:lang w:val="fr-CA"/>
        </w:rPr>
        <w:t xml:space="preserve"> </w:t>
      </w:r>
      <w:r w:rsidRPr="00D9578E">
        <w:rPr>
          <w:i/>
        </w:rPr>
        <w:t>αυτές</w:t>
      </w:r>
      <w:r w:rsidRPr="00D9578E">
        <w:rPr>
          <w:i/>
          <w:lang w:val="fr-CA"/>
        </w:rPr>
        <w:t xml:space="preserve"> </w:t>
      </w:r>
      <w:proofErr w:type="gramStart"/>
      <w:r w:rsidRPr="00D9578E">
        <w:rPr>
          <w:i/>
        </w:rPr>
        <w:t>γλώσσες</w:t>
      </w:r>
      <w:r w:rsidRPr="00D9578E">
        <w:rPr>
          <w:i/>
          <w:lang w:val="fr-CA"/>
        </w:rPr>
        <w:t>;</w:t>
      </w:r>
      <w:proofErr w:type="gramEnd"/>
      <w:r w:rsidRPr="00D9578E">
        <w:rPr>
          <w:lang w:val="fr-CA"/>
        </w:rPr>
        <w:t xml:space="preserve"> </w:t>
      </w:r>
    </w:p>
    <w:tbl>
      <w:tblPr>
        <w:tblStyle w:val="TableGrid"/>
        <w:tblW w:w="8221" w:type="dxa"/>
        <w:tblInd w:w="279" w:type="dxa"/>
        <w:tblLayout w:type="fixed"/>
        <w:tblLook w:val="04A0" w:firstRow="1" w:lastRow="0" w:firstColumn="1" w:lastColumn="0" w:noHBand="0" w:noVBand="1"/>
      </w:tblPr>
      <w:tblGrid>
        <w:gridCol w:w="1417"/>
        <w:gridCol w:w="1134"/>
        <w:gridCol w:w="993"/>
        <w:gridCol w:w="1701"/>
        <w:gridCol w:w="1134"/>
        <w:gridCol w:w="1842"/>
      </w:tblGrid>
      <w:tr w:rsidR="004D67CE" w14:paraId="24F5C1C1" w14:textId="77777777" w:rsidTr="00B667AF">
        <w:tc>
          <w:tcPr>
            <w:tcW w:w="1417" w:type="dxa"/>
          </w:tcPr>
          <w:p w14:paraId="1F77B9E8" w14:textId="77777777" w:rsidR="004D67CE" w:rsidRPr="004D67CE" w:rsidRDefault="004D67CE" w:rsidP="007448FB">
            <w:pPr>
              <w:rPr>
                <w:lang w:val="fr-FR"/>
              </w:rPr>
            </w:pPr>
          </w:p>
        </w:tc>
        <w:tc>
          <w:tcPr>
            <w:tcW w:w="1134" w:type="dxa"/>
          </w:tcPr>
          <w:p w14:paraId="4F23AB68" w14:textId="77777777" w:rsidR="004D67CE" w:rsidRPr="00F32A62" w:rsidRDefault="004D67CE" w:rsidP="007448FB">
            <w:pPr>
              <w:spacing w:before="120" w:after="120"/>
              <w:jc w:val="center"/>
              <w:rPr>
                <w:b/>
              </w:rPr>
            </w:pPr>
            <w:r w:rsidRPr="00F32A62">
              <w:rPr>
                <w:b/>
              </w:rPr>
              <w:t>J’adore !!</w:t>
            </w:r>
          </w:p>
          <w:p w14:paraId="2673A27A" w14:textId="77777777" w:rsidR="004D67CE" w:rsidRPr="00F32A62" w:rsidRDefault="004D67CE" w:rsidP="007448FB">
            <w:pPr>
              <w:spacing w:before="120" w:after="120"/>
              <w:jc w:val="center"/>
              <w:rPr>
                <w:b/>
              </w:rPr>
            </w:pPr>
            <w:r w:rsidRPr="00F32A62">
              <w:rPr>
                <w:b/>
              </w:rPr>
              <w:t>Λατρεύω !!</w:t>
            </w:r>
          </w:p>
        </w:tc>
        <w:tc>
          <w:tcPr>
            <w:tcW w:w="993" w:type="dxa"/>
          </w:tcPr>
          <w:p w14:paraId="3D2CF92A" w14:textId="77777777" w:rsidR="004D67CE" w:rsidRPr="00F32A62" w:rsidRDefault="004D67CE" w:rsidP="007448FB">
            <w:pPr>
              <w:spacing w:before="120" w:after="120"/>
              <w:jc w:val="center"/>
              <w:rPr>
                <w:b/>
              </w:rPr>
            </w:pPr>
            <w:r w:rsidRPr="00F32A62">
              <w:rPr>
                <w:b/>
              </w:rPr>
              <w:t>J’aime bien</w:t>
            </w:r>
          </w:p>
          <w:p w14:paraId="015F87BE" w14:textId="77777777" w:rsidR="004D67CE" w:rsidRPr="00F32A62" w:rsidRDefault="004D67CE" w:rsidP="007448FB">
            <w:pPr>
              <w:spacing w:before="120" w:after="120"/>
              <w:jc w:val="center"/>
              <w:rPr>
                <w:b/>
                <w:i/>
              </w:rPr>
            </w:pPr>
            <w:r w:rsidRPr="00F32A62">
              <w:rPr>
                <w:b/>
                <w:i/>
              </w:rPr>
              <w:t>Μου αρεσει</w:t>
            </w:r>
          </w:p>
        </w:tc>
        <w:tc>
          <w:tcPr>
            <w:tcW w:w="1701" w:type="dxa"/>
          </w:tcPr>
          <w:p w14:paraId="48E74270" w14:textId="77777777" w:rsidR="004D67CE" w:rsidRPr="00F32A62" w:rsidRDefault="004D67CE" w:rsidP="007448FB">
            <w:pPr>
              <w:spacing w:before="120" w:after="120"/>
              <w:jc w:val="center"/>
              <w:rPr>
                <w:b/>
              </w:rPr>
            </w:pPr>
            <w:r w:rsidRPr="00F32A62">
              <w:rPr>
                <w:b/>
              </w:rPr>
              <w:t>Je n’aime pas beaucoup</w:t>
            </w:r>
          </w:p>
          <w:p w14:paraId="6AECA84A" w14:textId="77777777" w:rsidR="004D67CE" w:rsidRPr="00F32A62" w:rsidRDefault="004D67CE" w:rsidP="007448FB">
            <w:pPr>
              <w:spacing w:before="120" w:after="120"/>
              <w:jc w:val="center"/>
              <w:rPr>
                <w:b/>
                <w:i/>
              </w:rPr>
            </w:pPr>
            <w:r w:rsidRPr="00F32A62">
              <w:rPr>
                <w:b/>
                <w:i/>
              </w:rPr>
              <w:t xml:space="preserve">Δεν μου αρέσει πολύ </w:t>
            </w:r>
          </w:p>
        </w:tc>
        <w:tc>
          <w:tcPr>
            <w:tcW w:w="1134" w:type="dxa"/>
          </w:tcPr>
          <w:p w14:paraId="14010FE1" w14:textId="77777777" w:rsidR="004D67CE" w:rsidRPr="00F32A62" w:rsidRDefault="004D67CE" w:rsidP="007448FB">
            <w:pPr>
              <w:spacing w:before="120" w:after="120"/>
              <w:jc w:val="center"/>
              <w:rPr>
                <w:b/>
              </w:rPr>
            </w:pPr>
            <w:r w:rsidRPr="00F32A62">
              <w:rPr>
                <w:b/>
              </w:rPr>
              <w:t>Je déteste</w:t>
            </w:r>
          </w:p>
          <w:p w14:paraId="07CADAEC" w14:textId="77777777" w:rsidR="004D67CE" w:rsidRPr="00F32A62" w:rsidRDefault="004D67CE" w:rsidP="007448FB">
            <w:pPr>
              <w:spacing w:before="120" w:after="120"/>
              <w:jc w:val="center"/>
              <w:rPr>
                <w:b/>
                <w:i/>
              </w:rPr>
            </w:pPr>
            <w:r w:rsidRPr="00F32A62">
              <w:rPr>
                <w:b/>
                <w:i/>
              </w:rPr>
              <w:t xml:space="preserve">Μισώ </w:t>
            </w:r>
          </w:p>
        </w:tc>
        <w:tc>
          <w:tcPr>
            <w:tcW w:w="1842" w:type="dxa"/>
          </w:tcPr>
          <w:p w14:paraId="0C3D3B59" w14:textId="77777777" w:rsidR="004D67CE" w:rsidRDefault="004D67CE" w:rsidP="007448FB">
            <w:pPr>
              <w:spacing w:before="120" w:after="120"/>
              <w:jc w:val="center"/>
              <w:rPr>
                <w:b/>
              </w:rPr>
            </w:pPr>
            <w:r>
              <w:rPr>
                <w:b/>
              </w:rPr>
              <w:t>Pourquoi ?</w:t>
            </w:r>
          </w:p>
          <w:p w14:paraId="241A6DDF" w14:textId="77777777" w:rsidR="004D67CE" w:rsidRPr="00F32A62" w:rsidRDefault="004D67CE" w:rsidP="007448FB">
            <w:pPr>
              <w:spacing w:before="120" w:after="120"/>
              <w:jc w:val="center"/>
              <w:rPr>
                <w:b/>
              </w:rPr>
            </w:pPr>
            <w:r w:rsidRPr="00F32A62">
              <w:rPr>
                <w:b/>
                <w:i/>
              </w:rPr>
              <w:t>Γιατί ;</w:t>
            </w:r>
            <w:r>
              <w:rPr>
                <w:b/>
              </w:rPr>
              <w:t xml:space="preserve"> </w:t>
            </w:r>
          </w:p>
        </w:tc>
      </w:tr>
      <w:tr w:rsidR="004D67CE" w14:paraId="43A1D46B" w14:textId="77777777" w:rsidTr="00B667AF">
        <w:tc>
          <w:tcPr>
            <w:tcW w:w="1417" w:type="dxa"/>
          </w:tcPr>
          <w:p w14:paraId="0316D65E" w14:textId="77777777" w:rsidR="004D67CE" w:rsidRPr="00D9578E" w:rsidRDefault="004D67CE" w:rsidP="007448FB">
            <w:r>
              <w:t xml:space="preserve">Langue n°1   </w:t>
            </w:r>
            <w:r w:rsidRPr="002507EE">
              <w:rPr>
                <w:i/>
              </w:rPr>
              <w:t>γλώσσα 1</w:t>
            </w:r>
            <w:r>
              <w:t xml:space="preserve"> </w:t>
            </w:r>
          </w:p>
          <w:p w14:paraId="1E2A920B" w14:textId="77777777" w:rsidR="004D67CE" w:rsidRDefault="004D67CE" w:rsidP="007448FB"/>
          <w:p w14:paraId="623164D2" w14:textId="77777777" w:rsidR="004D67CE" w:rsidRDefault="004D67CE" w:rsidP="007448FB"/>
        </w:tc>
        <w:tc>
          <w:tcPr>
            <w:tcW w:w="1134" w:type="dxa"/>
          </w:tcPr>
          <w:p w14:paraId="1BF5BF4E" w14:textId="77777777" w:rsidR="004D67CE" w:rsidRDefault="004D67CE" w:rsidP="007448FB"/>
        </w:tc>
        <w:tc>
          <w:tcPr>
            <w:tcW w:w="993" w:type="dxa"/>
          </w:tcPr>
          <w:p w14:paraId="3DB8E635" w14:textId="77777777" w:rsidR="004D67CE" w:rsidRDefault="004D67CE" w:rsidP="007448FB"/>
        </w:tc>
        <w:tc>
          <w:tcPr>
            <w:tcW w:w="1701" w:type="dxa"/>
          </w:tcPr>
          <w:p w14:paraId="7964550B" w14:textId="77777777" w:rsidR="004D67CE" w:rsidRDefault="004D67CE" w:rsidP="007448FB"/>
        </w:tc>
        <w:tc>
          <w:tcPr>
            <w:tcW w:w="1134" w:type="dxa"/>
          </w:tcPr>
          <w:p w14:paraId="191F8660" w14:textId="77777777" w:rsidR="004D67CE" w:rsidRDefault="004D67CE" w:rsidP="007448FB"/>
        </w:tc>
        <w:tc>
          <w:tcPr>
            <w:tcW w:w="1842" w:type="dxa"/>
          </w:tcPr>
          <w:p w14:paraId="6972E29F" w14:textId="77777777" w:rsidR="004D67CE" w:rsidRDefault="004D67CE" w:rsidP="007448FB"/>
          <w:p w14:paraId="776CCE1E" w14:textId="77777777" w:rsidR="004D67CE" w:rsidRDefault="004D67CE" w:rsidP="007448FB"/>
          <w:p w14:paraId="242C455E" w14:textId="77777777" w:rsidR="004D67CE" w:rsidRDefault="004D67CE" w:rsidP="007448FB"/>
          <w:p w14:paraId="516DF35A" w14:textId="77777777" w:rsidR="004D67CE" w:rsidRDefault="004D67CE" w:rsidP="007448FB"/>
          <w:p w14:paraId="021D9320" w14:textId="77777777" w:rsidR="004D67CE" w:rsidRDefault="004D67CE" w:rsidP="007448FB"/>
        </w:tc>
      </w:tr>
      <w:tr w:rsidR="004D67CE" w14:paraId="45E47429" w14:textId="77777777" w:rsidTr="00B667AF">
        <w:trPr>
          <w:trHeight w:val="1376"/>
        </w:trPr>
        <w:tc>
          <w:tcPr>
            <w:tcW w:w="1417" w:type="dxa"/>
          </w:tcPr>
          <w:p w14:paraId="325EE3A4" w14:textId="77777777" w:rsidR="004D67CE" w:rsidRDefault="004D67CE" w:rsidP="007448FB">
            <w:r>
              <w:t xml:space="preserve">Langue n°2   </w:t>
            </w:r>
            <w:r w:rsidRPr="002507EE">
              <w:rPr>
                <w:i/>
              </w:rPr>
              <w:t xml:space="preserve">γλώσσα 2 </w:t>
            </w:r>
          </w:p>
          <w:p w14:paraId="7D4FE217" w14:textId="77777777" w:rsidR="004D67CE" w:rsidRDefault="004D67CE" w:rsidP="007448FB"/>
          <w:p w14:paraId="7CA1928C" w14:textId="77777777" w:rsidR="004D67CE" w:rsidRDefault="004D67CE" w:rsidP="007448FB"/>
        </w:tc>
        <w:tc>
          <w:tcPr>
            <w:tcW w:w="1134" w:type="dxa"/>
          </w:tcPr>
          <w:p w14:paraId="5D801159" w14:textId="77777777" w:rsidR="004D67CE" w:rsidRDefault="004D67CE" w:rsidP="007448FB"/>
        </w:tc>
        <w:tc>
          <w:tcPr>
            <w:tcW w:w="993" w:type="dxa"/>
          </w:tcPr>
          <w:p w14:paraId="1526735A" w14:textId="77777777" w:rsidR="004D67CE" w:rsidRDefault="004D67CE" w:rsidP="007448FB"/>
        </w:tc>
        <w:tc>
          <w:tcPr>
            <w:tcW w:w="1701" w:type="dxa"/>
          </w:tcPr>
          <w:p w14:paraId="7F240C5F" w14:textId="77777777" w:rsidR="004D67CE" w:rsidRDefault="004D67CE" w:rsidP="007448FB"/>
        </w:tc>
        <w:tc>
          <w:tcPr>
            <w:tcW w:w="1134" w:type="dxa"/>
          </w:tcPr>
          <w:p w14:paraId="24FBA00F" w14:textId="77777777" w:rsidR="004D67CE" w:rsidRDefault="004D67CE" w:rsidP="007448FB"/>
        </w:tc>
        <w:tc>
          <w:tcPr>
            <w:tcW w:w="1842" w:type="dxa"/>
          </w:tcPr>
          <w:p w14:paraId="6438298D" w14:textId="77777777" w:rsidR="004D67CE" w:rsidRDefault="004D67CE" w:rsidP="007448FB"/>
          <w:p w14:paraId="599EF8B6" w14:textId="77777777" w:rsidR="004D67CE" w:rsidRDefault="004D67CE" w:rsidP="007448FB"/>
          <w:p w14:paraId="42B84CF0" w14:textId="77777777" w:rsidR="004D67CE" w:rsidRDefault="004D67CE" w:rsidP="007448FB"/>
          <w:p w14:paraId="336C5F77" w14:textId="77777777" w:rsidR="004D67CE" w:rsidRDefault="004D67CE" w:rsidP="007448FB"/>
          <w:p w14:paraId="5F972E9F" w14:textId="77777777" w:rsidR="004D67CE" w:rsidRDefault="004D67CE" w:rsidP="007448FB"/>
        </w:tc>
      </w:tr>
    </w:tbl>
    <w:p w14:paraId="68492009" w14:textId="77777777" w:rsidR="004D67CE" w:rsidRPr="00CD59F2" w:rsidRDefault="004D67CE" w:rsidP="004D67CE"/>
    <w:p w14:paraId="585EDCA0" w14:textId="77777777" w:rsidR="004D67CE" w:rsidRPr="00D9578E" w:rsidRDefault="004D67CE" w:rsidP="004D67CE">
      <w:pPr>
        <w:pStyle w:val="ListParagraph"/>
        <w:numPr>
          <w:ilvl w:val="0"/>
          <w:numId w:val="26"/>
        </w:numPr>
        <w:spacing w:line="259" w:lineRule="auto"/>
      </w:pPr>
      <w:r w:rsidRPr="004D67CE">
        <w:rPr>
          <w:lang w:val="fr-FR"/>
        </w:rPr>
        <w:t>Parmi toutes les langues que tu parles</w:t>
      </w:r>
      <w:r w:rsidRPr="00D9578E">
        <w:rPr>
          <w:lang w:val="fr-CA"/>
        </w:rPr>
        <w:t xml:space="preserve"> ou que tu apprends</w:t>
      </w:r>
      <w:r w:rsidRPr="004D67CE">
        <w:rPr>
          <w:lang w:val="fr-FR"/>
        </w:rPr>
        <w:t xml:space="preserve">, quelle est ta langue préférée ? </w:t>
      </w:r>
      <w:r w:rsidRPr="00D9578E">
        <w:t>Pourquoi ?</w:t>
      </w:r>
    </w:p>
    <w:p w14:paraId="4A42BA6B" w14:textId="77777777" w:rsidR="004D67CE" w:rsidRDefault="004D67CE" w:rsidP="004D67CE">
      <w:pPr>
        <w:ind w:left="360"/>
        <w:rPr>
          <w:i/>
        </w:rPr>
      </w:pPr>
      <w:r w:rsidRPr="00D9578E">
        <w:rPr>
          <w:i/>
        </w:rPr>
        <w:t xml:space="preserve">Ποια απ’τις γλώσσες που μιλάς ή που μαθαίνεις είναι η αγαπημένη σου ; Γιατί; </w:t>
      </w:r>
    </w:p>
    <w:p w14:paraId="694000BA" w14:textId="77777777" w:rsidR="004D67CE" w:rsidRPr="00D701CD" w:rsidRDefault="004D67CE" w:rsidP="00B667AF">
      <w:pPr>
        <w:rPr>
          <w:i/>
        </w:rPr>
      </w:pPr>
    </w:p>
    <w:p w14:paraId="5768BCA1" w14:textId="77777777" w:rsidR="004D67CE" w:rsidRPr="00B667AF" w:rsidRDefault="004D67CE" w:rsidP="004D67CE">
      <w:pPr>
        <w:pStyle w:val="ListParagraph"/>
        <w:numPr>
          <w:ilvl w:val="0"/>
          <w:numId w:val="26"/>
        </w:numPr>
        <w:spacing w:line="259" w:lineRule="auto"/>
        <w:rPr>
          <w:lang w:val="fr-FR"/>
        </w:rPr>
      </w:pPr>
      <w:r w:rsidRPr="004D67CE">
        <w:rPr>
          <w:lang w:val="fr-FR"/>
        </w:rPr>
        <w:t xml:space="preserve">Parmi toutes les langues que tu parles </w:t>
      </w:r>
      <w:r w:rsidRPr="00D9578E">
        <w:rPr>
          <w:lang w:val="fr-CA"/>
        </w:rPr>
        <w:t>ou que tu apprends</w:t>
      </w:r>
      <w:r w:rsidRPr="004D67CE">
        <w:rPr>
          <w:lang w:val="fr-FR"/>
        </w:rPr>
        <w:t xml:space="preserve">, quelle est la langue que tu aimes le moins ? </w:t>
      </w:r>
      <w:r w:rsidRPr="00B667AF">
        <w:rPr>
          <w:lang w:val="fr-FR"/>
        </w:rPr>
        <w:t xml:space="preserve">Pourquoi ? </w:t>
      </w:r>
    </w:p>
    <w:p w14:paraId="0903F431" w14:textId="6DC5137A" w:rsidR="004D67CE" w:rsidRDefault="004D67CE" w:rsidP="00B667AF">
      <w:pPr>
        <w:pStyle w:val="ListParagraph"/>
        <w:ind w:left="360"/>
      </w:pPr>
      <w:r w:rsidRPr="00D9578E">
        <w:rPr>
          <w:i/>
        </w:rPr>
        <w:t>Ποια από τις γλώσσες που μιλάς ή που μαθαίνεις είναι η λιγότερο αγαπημένη σου ; Γιατί;</w:t>
      </w:r>
    </w:p>
    <w:p w14:paraId="77E3B595" w14:textId="77777777" w:rsidR="004D67CE" w:rsidRPr="00BD7FD4" w:rsidRDefault="004D67CE" w:rsidP="00B667AF"/>
    <w:p w14:paraId="75B9FAA7" w14:textId="77777777" w:rsidR="004D67CE" w:rsidRPr="00B667AF" w:rsidRDefault="004D67CE" w:rsidP="004D67CE">
      <w:pPr>
        <w:pStyle w:val="ListParagraph"/>
        <w:numPr>
          <w:ilvl w:val="0"/>
          <w:numId w:val="26"/>
        </w:numPr>
        <w:spacing w:line="259" w:lineRule="auto"/>
        <w:rPr>
          <w:lang w:val="fr-FR"/>
        </w:rPr>
      </w:pPr>
      <w:r w:rsidRPr="007448FB">
        <w:t xml:space="preserve"> </w:t>
      </w:r>
      <w:r w:rsidRPr="004D67CE">
        <w:rPr>
          <w:lang w:val="fr-FR"/>
        </w:rPr>
        <w:t xml:space="preserve">À la maison, avez-vous des traditions familiales particulières qu’il n’y a pas en Grèce ? </w:t>
      </w:r>
      <w:r w:rsidRPr="00B667AF">
        <w:rPr>
          <w:lang w:val="fr-FR"/>
        </w:rPr>
        <w:t>(</w:t>
      </w:r>
      <w:proofErr w:type="gramStart"/>
      <w:r w:rsidRPr="00B667AF">
        <w:rPr>
          <w:lang w:val="fr-FR"/>
        </w:rPr>
        <w:t>un</w:t>
      </w:r>
      <w:proofErr w:type="gramEnd"/>
      <w:r w:rsidRPr="00B667AF">
        <w:rPr>
          <w:lang w:val="fr-FR"/>
        </w:rPr>
        <w:t xml:space="preserve"> plat, une habitude, …) </w:t>
      </w:r>
    </w:p>
    <w:p w14:paraId="22DF06B2" w14:textId="342C29FC" w:rsidR="004D67CE" w:rsidRPr="00B667AF" w:rsidRDefault="004D67CE" w:rsidP="00B667AF">
      <w:pPr>
        <w:pStyle w:val="ListParagraph"/>
        <w:ind w:left="360"/>
        <w:rPr>
          <w:i/>
        </w:rPr>
      </w:pPr>
      <w:r w:rsidRPr="00BD7FD4">
        <w:rPr>
          <w:i/>
        </w:rPr>
        <w:t xml:space="preserve">Στο σπίτι έχετε κάποια παράδοση που δεν υπάρχει στην Ελλάδα (ένα φαγητό, μια συνήθεια...) </w:t>
      </w:r>
    </w:p>
    <w:p w14:paraId="6392A73E" w14:textId="77777777" w:rsidR="004D67CE" w:rsidRPr="00B667AF" w:rsidRDefault="004D67CE" w:rsidP="00B667AF">
      <w:pPr>
        <w:rPr>
          <w:i/>
        </w:rPr>
      </w:pPr>
    </w:p>
    <w:p w14:paraId="0C26DF8D" w14:textId="77777777" w:rsidR="004D67CE" w:rsidRPr="00E74699" w:rsidRDefault="004D67CE" w:rsidP="004D67CE">
      <w:pPr>
        <w:pStyle w:val="ListParagraph"/>
        <w:numPr>
          <w:ilvl w:val="0"/>
          <w:numId w:val="26"/>
        </w:numPr>
        <w:spacing w:line="259" w:lineRule="auto"/>
        <w:rPr>
          <w:i/>
        </w:rPr>
      </w:pPr>
      <w:r w:rsidRPr="004D67CE">
        <w:rPr>
          <w:lang w:val="fr-FR"/>
        </w:rPr>
        <w:t xml:space="preserve">Est-ce que tu aimes ces traditions ? </w:t>
      </w:r>
      <w:r>
        <w:t>Pourquoi </w:t>
      </w:r>
      <w:r w:rsidRPr="00E74699">
        <w:t xml:space="preserve">? </w:t>
      </w:r>
      <w:r w:rsidRPr="00E74699">
        <w:rPr>
          <w:i/>
        </w:rPr>
        <w:t>Σου αρέσουν αυτές οι παραδόσεις ;  Γιατί ;</w:t>
      </w:r>
    </w:p>
    <w:p w14:paraId="4A5AD886" w14:textId="77777777" w:rsidR="004D67CE" w:rsidRPr="00D5286F" w:rsidRDefault="004D67CE" w:rsidP="004D67CE">
      <w:pPr>
        <w:pStyle w:val="ListParagraph"/>
        <w:ind w:left="360"/>
      </w:pPr>
    </w:p>
    <w:p w14:paraId="5DD1C866" w14:textId="5D60864E" w:rsidR="003B1050" w:rsidRPr="004D67CE" w:rsidRDefault="003B1050" w:rsidP="003B1050"/>
    <w:p w14:paraId="5401EBDC" w14:textId="5E8FA8F3" w:rsidR="003B1050" w:rsidRDefault="00194F6D" w:rsidP="00F1437F">
      <w:pPr>
        <w:pStyle w:val="Heading2"/>
        <w:numPr>
          <w:ilvl w:val="0"/>
          <w:numId w:val="0"/>
        </w:numPr>
        <w:rPr>
          <w:lang w:val="fr-FR"/>
        </w:rPr>
      </w:pPr>
      <w:bookmarkStart w:id="324" w:name="_Toc522284590"/>
      <w:bookmarkStart w:id="325" w:name="_Toc522284752"/>
      <w:bookmarkStart w:id="326" w:name="_Toc522284887"/>
      <w:r w:rsidRPr="00F420D0">
        <w:rPr>
          <w:noProof/>
          <w:lang w:eastAsia="el-GR"/>
        </w:rPr>
        <w:lastRenderedPageBreak/>
        <w:drawing>
          <wp:anchor distT="0" distB="0" distL="114300" distR="114300" simplePos="0" relativeHeight="251681792" behindDoc="1" locked="0" layoutInCell="1" allowOverlap="1" wp14:anchorId="24DA3A24" wp14:editId="62F52DB3">
            <wp:simplePos x="0" y="0"/>
            <wp:positionH relativeFrom="page">
              <wp:posOffset>3027045</wp:posOffset>
            </wp:positionH>
            <wp:positionV relativeFrom="paragraph">
              <wp:posOffset>0</wp:posOffset>
            </wp:positionV>
            <wp:extent cx="4485862" cy="8952865"/>
            <wp:effectExtent l="0" t="0" r="0" b="635"/>
            <wp:wrapNone/>
            <wp:docPr id="23" name="Image 23" descr="C:\Users\Maud\Documents\M2 _ELE\Mémoire\RECHERCHE\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d\Documents\M2 _ELE\Mémoire\RECHERCHE\silhouett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5862" cy="8952865"/>
                    </a:xfrm>
                    <a:prstGeom prst="rect">
                      <a:avLst/>
                    </a:prstGeom>
                    <a:noFill/>
                    <a:ln>
                      <a:noFill/>
                    </a:ln>
                  </pic:spPr>
                </pic:pic>
              </a:graphicData>
            </a:graphic>
          </wp:anchor>
        </w:drawing>
      </w:r>
      <w:r w:rsidR="003B1050">
        <w:rPr>
          <w:lang w:val="fr-FR"/>
        </w:rPr>
        <w:t>Annexe </w:t>
      </w:r>
      <w:r w:rsidR="000351F2">
        <w:rPr>
          <w:lang w:val="fr-FR"/>
        </w:rPr>
        <w:t>3</w:t>
      </w:r>
      <w:r w:rsidR="001F4989">
        <w:rPr>
          <w:lang w:val="fr-FR"/>
        </w:rPr>
        <w:t xml:space="preserve"> </w:t>
      </w:r>
      <w:r w:rsidR="003B1050">
        <w:rPr>
          <w:lang w:val="fr-FR"/>
        </w:rPr>
        <w:t>: Le portrait langagier</w:t>
      </w:r>
      <w:bookmarkEnd w:id="324"/>
      <w:bookmarkEnd w:id="325"/>
      <w:bookmarkEnd w:id="326"/>
    </w:p>
    <w:p w14:paraId="68C24BF5" w14:textId="77777777" w:rsidR="003B1050" w:rsidRDefault="003B1050" w:rsidP="003B1050"/>
    <w:tbl>
      <w:tblPr>
        <w:tblStyle w:val="TableGrid"/>
        <w:tblpPr w:leftFromText="141" w:rightFromText="141" w:vertAnchor="text" w:tblpX="-719" w:tblpY="1"/>
        <w:tblOverlap w:val="never"/>
        <w:tblW w:w="0" w:type="auto"/>
        <w:tblLook w:val="04A0" w:firstRow="1" w:lastRow="0" w:firstColumn="1" w:lastColumn="0" w:noHBand="0" w:noVBand="1"/>
      </w:tblPr>
      <w:tblGrid>
        <w:gridCol w:w="2268"/>
        <w:gridCol w:w="1559"/>
      </w:tblGrid>
      <w:tr w:rsidR="003B1050" w14:paraId="19FF4104" w14:textId="77777777" w:rsidTr="00194F6D">
        <w:tc>
          <w:tcPr>
            <w:tcW w:w="2268" w:type="dxa"/>
          </w:tcPr>
          <w:p w14:paraId="00E8EB92" w14:textId="77777777" w:rsidR="003B1050" w:rsidRPr="00F420D0" w:rsidRDefault="003B1050" w:rsidP="00194F6D">
            <w:pPr>
              <w:jc w:val="center"/>
              <w:rPr>
                <w:b/>
              </w:rPr>
            </w:pPr>
            <w:r w:rsidRPr="00F420D0">
              <w:rPr>
                <w:b/>
              </w:rPr>
              <w:t>Γλώσσες</w:t>
            </w:r>
          </w:p>
        </w:tc>
        <w:tc>
          <w:tcPr>
            <w:tcW w:w="1559" w:type="dxa"/>
          </w:tcPr>
          <w:p w14:paraId="02A1F34B" w14:textId="77777777" w:rsidR="003B1050" w:rsidRPr="00F420D0" w:rsidRDefault="003B1050" w:rsidP="00194F6D">
            <w:pPr>
              <w:jc w:val="center"/>
              <w:rPr>
                <w:b/>
              </w:rPr>
            </w:pPr>
            <w:r w:rsidRPr="00F420D0">
              <w:rPr>
                <w:b/>
              </w:rPr>
              <w:t>Χρώματα</w:t>
            </w:r>
          </w:p>
        </w:tc>
      </w:tr>
      <w:tr w:rsidR="003B1050" w14:paraId="4844DC6C" w14:textId="77777777" w:rsidTr="00194F6D">
        <w:tc>
          <w:tcPr>
            <w:tcW w:w="2268" w:type="dxa"/>
          </w:tcPr>
          <w:p w14:paraId="706E0157" w14:textId="77777777" w:rsidR="003B1050" w:rsidRPr="00B16B1F" w:rsidRDefault="003B1050" w:rsidP="00194F6D"/>
        </w:tc>
        <w:tc>
          <w:tcPr>
            <w:tcW w:w="1559" w:type="dxa"/>
          </w:tcPr>
          <w:p w14:paraId="473651B7" w14:textId="77777777" w:rsidR="003B1050" w:rsidRDefault="003B1050" w:rsidP="00194F6D"/>
          <w:p w14:paraId="09E9B951" w14:textId="77777777" w:rsidR="003B1050" w:rsidRDefault="003B1050" w:rsidP="00194F6D"/>
          <w:p w14:paraId="6677181D" w14:textId="77777777" w:rsidR="003B1050" w:rsidRDefault="003B1050" w:rsidP="00194F6D"/>
          <w:p w14:paraId="01E4F984" w14:textId="77777777" w:rsidR="003B1050" w:rsidRDefault="003B1050" w:rsidP="00194F6D"/>
        </w:tc>
      </w:tr>
      <w:tr w:rsidR="003B1050" w14:paraId="634BCB7E" w14:textId="77777777" w:rsidTr="00194F6D">
        <w:tc>
          <w:tcPr>
            <w:tcW w:w="2268" w:type="dxa"/>
          </w:tcPr>
          <w:p w14:paraId="14C9002B" w14:textId="77777777" w:rsidR="003B1050" w:rsidRDefault="003B1050" w:rsidP="00194F6D"/>
        </w:tc>
        <w:tc>
          <w:tcPr>
            <w:tcW w:w="1559" w:type="dxa"/>
          </w:tcPr>
          <w:p w14:paraId="7E182F6F" w14:textId="77777777" w:rsidR="003B1050" w:rsidRDefault="003B1050" w:rsidP="00194F6D"/>
          <w:p w14:paraId="00E0AFE9" w14:textId="77777777" w:rsidR="003B1050" w:rsidRDefault="003B1050" w:rsidP="00194F6D"/>
          <w:p w14:paraId="46C9376A" w14:textId="77777777" w:rsidR="003B1050" w:rsidRDefault="003B1050" w:rsidP="00194F6D"/>
          <w:p w14:paraId="305FB913" w14:textId="77777777" w:rsidR="003B1050" w:rsidRDefault="003B1050" w:rsidP="00194F6D"/>
        </w:tc>
      </w:tr>
      <w:tr w:rsidR="003B1050" w14:paraId="16AE0F93" w14:textId="77777777" w:rsidTr="00194F6D">
        <w:trPr>
          <w:trHeight w:val="661"/>
        </w:trPr>
        <w:tc>
          <w:tcPr>
            <w:tcW w:w="2268" w:type="dxa"/>
          </w:tcPr>
          <w:p w14:paraId="6DCA8673" w14:textId="77777777" w:rsidR="003B1050" w:rsidRDefault="003B1050" w:rsidP="00194F6D"/>
        </w:tc>
        <w:tc>
          <w:tcPr>
            <w:tcW w:w="1559" w:type="dxa"/>
          </w:tcPr>
          <w:p w14:paraId="0D94D647" w14:textId="77777777" w:rsidR="003B1050" w:rsidRDefault="003B1050" w:rsidP="00194F6D"/>
          <w:p w14:paraId="21ED15DF" w14:textId="77777777" w:rsidR="003B1050" w:rsidRDefault="003B1050" w:rsidP="00194F6D"/>
          <w:p w14:paraId="1F6CC8B5" w14:textId="77777777" w:rsidR="003B1050" w:rsidRDefault="003B1050" w:rsidP="00194F6D"/>
          <w:p w14:paraId="2B5C802D" w14:textId="77777777" w:rsidR="003B1050" w:rsidRDefault="003B1050" w:rsidP="00194F6D"/>
        </w:tc>
      </w:tr>
      <w:tr w:rsidR="003B1050" w14:paraId="5D18132B" w14:textId="77777777" w:rsidTr="00194F6D">
        <w:tc>
          <w:tcPr>
            <w:tcW w:w="2268" w:type="dxa"/>
          </w:tcPr>
          <w:p w14:paraId="2E9829FC" w14:textId="77777777" w:rsidR="003B1050" w:rsidRDefault="003B1050" w:rsidP="00194F6D"/>
          <w:p w14:paraId="1E8F6923" w14:textId="77777777" w:rsidR="003B1050" w:rsidRDefault="003B1050" w:rsidP="00194F6D"/>
          <w:p w14:paraId="7EC12D37" w14:textId="77777777" w:rsidR="003B1050" w:rsidRDefault="003B1050" w:rsidP="00194F6D"/>
          <w:p w14:paraId="53F09E73" w14:textId="77777777" w:rsidR="003B1050" w:rsidRDefault="003B1050" w:rsidP="00194F6D"/>
        </w:tc>
        <w:tc>
          <w:tcPr>
            <w:tcW w:w="1559" w:type="dxa"/>
          </w:tcPr>
          <w:p w14:paraId="50FB8B33" w14:textId="77777777" w:rsidR="003B1050" w:rsidRDefault="003B1050" w:rsidP="00194F6D"/>
        </w:tc>
      </w:tr>
      <w:tr w:rsidR="003B1050" w14:paraId="33739373" w14:textId="77777777" w:rsidTr="00194F6D">
        <w:tc>
          <w:tcPr>
            <w:tcW w:w="2268" w:type="dxa"/>
          </w:tcPr>
          <w:p w14:paraId="7FA44B2F" w14:textId="77777777" w:rsidR="003B1050" w:rsidRDefault="003B1050" w:rsidP="00194F6D"/>
          <w:p w14:paraId="5CE53FDC" w14:textId="77777777" w:rsidR="003B1050" w:rsidRDefault="003B1050" w:rsidP="00194F6D"/>
          <w:p w14:paraId="61CFC970" w14:textId="77777777" w:rsidR="003B1050" w:rsidRDefault="003B1050" w:rsidP="00194F6D"/>
          <w:p w14:paraId="7B6FCAD0" w14:textId="77777777" w:rsidR="003B1050" w:rsidRDefault="003B1050" w:rsidP="00194F6D"/>
        </w:tc>
        <w:tc>
          <w:tcPr>
            <w:tcW w:w="1559" w:type="dxa"/>
          </w:tcPr>
          <w:p w14:paraId="0AC49ACE" w14:textId="77777777" w:rsidR="003B1050" w:rsidRDefault="003B1050" w:rsidP="00194F6D"/>
        </w:tc>
      </w:tr>
    </w:tbl>
    <w:p w14:paraId="73EC689C" w14:textId="77777777" w:rsidR="003B1050" w:rsidRPr="003B1050" w:rsidRDefault="003B1050" w:rsidP="003B1050">
      <w:pPr>
        <w:rPr>
          <w:lang w:val="fr-FR"/>
        </w:rPr>
      </w:pPr>
    </w:p>
    <w:p w14:paraId="4F760D9A" w14:textId="77777777" w:rsidR="003B1050" w:rsidRPr="003B1050" w:rsidRDefault="003B1050" w:rsidP="003B1050"/>
    <w:p w14:paraId="7EF49A31" w14:textId="77777777" w:rsidR="003B1050" w:rsidRPr="003B1050" w:rsidRDefault="003B1050" w:rsidP="003B1050"/>
    <w:p w14:paraId="08CC546C" w14:textId="77777777" w:rsidR="003B1050" w:rsidRPr="003B1050" w:rsidRDefault="003B1050">
      <w:pPr>
        <w:spacing w:after="160" w:line="259" w:lineRule="auto"/>
        <w:jc w:val="left"/>
      </w:pPr>
      <w:r w:rsidRPr="003B1050">
        <w:br w:type="page"/>
      </w:r>
    </w:p>
    <w:p w14:paraId="0599FB9D" w14:textId="7C1E90D8" w:rsidR="00D20877" w:rsidRPr="0027527F" w:rsidRDefault="003B1050" w:rsidP="00D20877">
      <w:pPr>
        <w:pStyle w:val="Heading2"/>
        <w:numPr>
          <w:ilvl w:val="0"/>
          <w:numId w:val="0"/>
        </w:numPr>
        <w:ind w:left="360" w:hanging="360"/>
        <w:rPr>
          <w:lang w:val="fr-FR"/>
        </w:rPr>
        <w:sectPr w:rsidR="00D20877" w:rsidRPr="0027527F" w:rsidSect="00463991">
          <w:headerReference w:type="default" r:id="rId30"/>
          <w:pgSz w:w="11906" w:h="16838"/>
          <w:pgMar w:top="1440" w:right="1797" w:bottom="1440" w:left="1797" w:header="709" w:footer="709" w:gutter="0"/>
          <w:pgNumType w:start="80"/>
          <w:cols w:space="708"/>
          <w:titlePg/>
          <w:docGrid w:linePitch="360"/>
        </w:sectPr>
      </w:pPr>
      <w:bookmarkStart w:id="327" w:name="_Toc522284591"/>
      <w:bookmarkStart w:id="328" w:name="_Toc522284753"/>
      <w:bookmarkStart w:id="329" w:name="_Toc522284888"/>
      <w:r>
        <w:rPr>
          <w:lang w:val="fr-FR"/>
        </w:rPr>
        <w:lastRenderedPageBreak/>
        <w:t>Annexe </w:t>
      </w:r>
      <w:r w:rsidR="000351F2">
        <w:rPr>
          <w:lang w:val="fr-FR"/>
        </w:rPr>
        <w:t>4</w:t>
      </w:r>
      <w:r w:rsidR="001F4989">
        <w:rPr>
          <w:lang w:val="fr-FR"/>
        </w:rPr>
        <w:t xml:space="preserve"> </w:t>
      </w:r>
      <w:r>
        <w:rPr>
          <w:lang w:val="fr-FR"/>
        </w:rPr>
        <w:t>: Profil de l’échantillon</w:t>
      </w:r>
      <w:bookmarkEnd w:id="327"/>
      <w:bookmarkEnd w:id="328"/>
      <w:bookmarkEnd w:id="329"/>
      <w:r>
        <w:rPr>
          <w:lang w:val="fr-FR"/>
        </w:rPr>
        <w:t xml:space="preserve"> </w:t>
      </w:r>
    </w:p>
    <w:p w14:paraId="67C12B67" w14:textId="77777777" w:rsidR="00D20877" w:rsidRDefault="00D20877" w:rsidP="00D20877">
      <w:pPr>
        <w:pStyle w:val="Caption"/>
        <w:rPr>
          <w:lang w:val="fr-FR"/>
        </w:rPr>
      </w:pPr>
    </w:p>
    <w:p w14:paraId="0A13DD8B" w14:textId="7553BE20" w:rsidR="00D20877" w:rsidRDefault="00D20877" w:rsidP="00D20877">
      <w:pPr>
        <w:pStyle w:val="Caption"/>
        <w:rPr>
          <w:lang w:val="fr-FR"/>
        </w:rPr>
        <w:sectPr w:rsidR="00D20877" w:rsidSect="00D20877">
          <w:type w:val="continuous"/>
          <w:pgSz w:w="11906" w:h="16838"/>
          <w:pgMar w:top="1440" w:right="1797" w:bottom="1440" w:left="1797" w:header="709" w:footer="709" w:gutter="0"/>
          <w:pgNumType w:start="0"/>
          <w:cols w:space="708"/>
          <w:titlePg/>
          <w:docGrid w:linePitch="360"/>
        </w:sectPr>
      </w:pPr>
      <w:bookmarkStart w:id="330" w:name="_Toc522029052"/>
      <w:r w:rsidRPr="00D20877">
        <w:rPr>
          <w:lang w:val="fr-FR"/>
        </w:rPr>
        <w:t xml:space="preserve">Tableau </w:t>
      </w:r>
      <w:r>
        <w:fldChar w:fldCharType="begin"/>
      </w:r>
      <w:r w:rsidRPr="00D20877">
        <w:rPr>
          <w:lang w:val="fr-FR"/>
        </w:rPr>
        <w:instrText xml:space="preserve"> SEQ Tableau \* ARABIC </w:instrText>
      </w:r>
      <w:r>
        <w:fldChar w:fldCharType="separate"/>
      </w:r>
      <w:r w:rsidR="00AA5D5D">
        <w:rPr>
          <w:noProof/>
          <w:lang w:val="fr-FR"/>
        </w:rPr>
        <w:t>6</w:t>
      </w:r>
      <w:r>
        <w:fldChar w:fldCharType="end"/>
      </w:r>
      <w:r>
        <w:rPr>
          <w:lang w:val="fr-FR"/>
        </w:rPr>
        <w:t xml:space="preserve">. Identifiants attribués aux participants de la </w:t>
      </w:r>
      <w:r w:rsidRPr="00471415">
        <w:rPr>
          <w:lang w:val="fr-FR"/>
        </w:rPr>
        <w:t>recherche</w:t>
      </w:r>
      <w:r>
        <w:rPr>
          <w:lang w:val="fr-FR"/>
        </w:rPr>
        <w:t>.</w:t>
      </w:r>
      <w:bookmarkEnd w:id="330"/>
    </w:p>
    <w:p w14:paraId="294BE3ED" w14:textId="369B979B" w:rsidR="00D20877" w:rsidRDefault="00D20877" w:rsidP="00D20877">
      <w:pPr>
        <w:pStyle w:val="Caption"/>
        <w:rPr>
          <w:lang w:val="fr-FR"/>
        </w:rPr>
      </w:pPr>
    </w:p>
    <w:p w14:paraId="7A15B440" w14:textId="77777777" w:rsidR="00D20877" w:rsidRPr="00D20877" w:rsidRDefault="00D20877" w:rsidP="00D20877">
      <w:pPr>
        <w:rPr>
          <w:lang w:val="fr-FR" w:eastAsia="el-GR"/>
        </w:rPr>
      </w:pPr>
    </w:p>
    <w:tbl>
      <w:tblPr>
        <w:tblStyle w:val="TableauGrille1Clair-Accentuation31"/>
        <w:tblW w:w="0" w:type="auto"/>
        <w:tblLook w:val="04A0" w:firstRow="1" w:lastRow="0" w:firstColumn="1" w:lastColumn="0" w:noHBand="0" w:noVBand="1"/>
      </w:tblPr>
      <w:tblGrid>
        <w:gridCol w:w="1511"/>
        <w:gridCol w:w="2281"/>
      </w:tblGrid>
      <w:tr w:rsidR="003B1050" w:rsidRPr="001F4989" w14:paraId="277CEDB4" w14:textId="77777777" w:rsidTr="00D20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1" w:type="dxa"/>
          </w:tcPr>
          <w:p w14:paraId="7970B135" w14:textId="77777777" w:rsidR="003B1050" w:rsidRPr="001F4989" w:rsidRDefault="003B1050" w:rsidP="00935AA5">
            <w:pPr>
              <w:jc w:val="center"/>
              <w:rPr>
                <w:lang w:val="fr-FR"/>
              </w:rPr>
            </w:pPr>
            <w:r w:rsidRPr="001F4989">
              <w:rPr>
                <w:lang w:val="fr-FR"/>
              </w:rPr>
              <w:t>Nom de code</w:t>
            </w:r>
          </w:p>
        </w:tc>
        <w:tc>
          <w:tcPr>
            <w:tcW w:w="2281" w:type="dxa"/>
          </w:tcPr>
          <w:p w14:paraId="734B36A9" w14:textId="77777777" w:rsidR="003B1050" w:rsidRPr="001F4989" w:rsidRDefault="003B1050" w:rsidP="00935AA5">
            <w:pPr>
              <w:jc w:val="center"/>
              <w:cnfStyle w:val="100000000000" w:firstRow="1" w:lastRow="0" w:firstColumn="0" w:lastColumn="0" w:oddVBand="0" w:evenVBand="0" w:oddHBand="0" w:evenHBand="0" w:firstRowFirstColumn="0" w:firstRowLastColumn="0" w:lastRowFirstColumn="0" w:lastRowLastColumn="0"/>
              <w:rPr>
                <w:lang w:val="fr-FR"/>
              </w:rPr>
            </w:pPr>
            <w:r w:rsidRPr="001F4989">
              <w:rPr>
                <w:lang w:val="fr-FR"/>
              </w:rPr>
              <w:t>Origine familiale</w:t>
            </w:r>
          </w:p>
        </w:tc>
      </w:tr>
      <w:tr w:rsidR="003B1050" w:rsidRPr="001F4989" w14:paraId="483E9B16" w14:textId="77777777" w:rsidTr="00D20877">
        <w:tc>
          <w:tcPr>
            <w:cnfStyle w:val="001000000000" w:firstRow="0" w:lastRow="0" w:firstColumn="1" w:lastColumn="0" w:oddVBand="0" w:evenVBand="0" w:oddHBand="0" w:evenHBand="0" w:firstRowFirstColumn="0" w:firstRowLastColumn="0" w:lastRowFirstColumn="0" w:lastRowLastColumn="0"/>
            <w:tcW w:w="1511" w:type="dxa"/>
          </w:tcPr>
          <w:p w14:paraId="7EB7D30D" w14:textId="77777777" w:rsidR="003B1050" w:rsidRPr="001F4989" w:rsidRDefault="003B1050" w:rsidP="00935AA5">
            <w:pPr>
              <w:jc w:val="center"/>
              <w:rPr>
                <w:lang w:val="fr-FR"/>
              </w:rPr>
            </w:pPr>
            <w:r w:rsidRPr="001F4989">
              <w:rPr>
                <w:lang w:val="fr-FR"/>
              </w:rPr>
              <w:t>E1</w:t>
            </w:r>
          </w:p>
        </w:tc>
        <w:tc>
          <w:tcPr>
            <w:tcW w:w="2281" w:type="dxa"/>
          </w:tcPr>
          <w:p w14:paraId="6D28908E" w14:textId="77777777" w:rsidR="003B1050" w:rsidRPr="001F4989"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sidRPr="001F4989">
              <w:rPr>
                <w:lang w:val="fr-FR"/>
              </w:rPr>
              <w:t>Canada</w:t>
            </w:r>
          </w:p>
        </w:tc>
      </w:tr>
      <w:tr w:rsidR="003B1050" w:rsidRPr="001F4989" w14:paraId="38DE355C" w14:textId="77777777" w:rsidTr="00D20877">
        <w:tc>
          <w:tcPr>
            <w:cnfStyle w:val="001000000000" w:firstRow="0" w:lastRow="0" w:firstColumn="1" w:lastColumn="0" w:oddVBand="0" w:evenVBand="0" w:oddHBand="0" w:evenHBand="0" w:firstRowFirstColumn="0" w:firstRowLastColumn="0" w:lastRowFirstColumn="0" w:lastRowLastColumn="0"/>
            <w:tcW w:w="1511" w:type="dxa"/>
          </w:tcPr>
          <w:p w14:paraId="24D06C71" w14:textId="77777777" w:rsidR="003B1050" w:rsidRPr="001F4989" w:rsidRDefault="003B1050" w:rsidP="00935AA5">
            <w:pPr>
              <w:jc w:val="center"/>
              <w:rPr>
                <w:lang w:val="fr-FR"/>
              </w:rPr>
            </w:pPr>
            <w:r w:rsidRPr="001F4989">
              <w:rPr>
                <w:lang w:val="fr-FR"/>
              </w:rPr>
              <w:t>E2</w:t>
            </w:r>
          </w:p>
        </w:tc>
        <w:tc>
          <w:tcPr>
            <w:tcW w:w="2281" w:type="dxa"/>
          </w:tcPr>
          <w:p w14:paraId="6ADCEF88" w14:textId="77777777" w:rsidR="003B1050" w:rsidRPr="001F4989"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sidRPr="001F4989">
              <w:rPr>
                <w:lang w:val="fr-FR"/>
              </w:rPr>
              <w:t>Turquie + Italie</w:t>
            </w:r>
          </w:p>
        </w:tc>
      </w:tr>
      <w:tr w:rsidR="003B1050" w:rsidRPr="001F4989" w14:paraId="4773AE91" w14:textId="77777777" w:rsidTr="00D20877">
        <w:tc>
          <w:tcPr>
            <w:cnfStyle w:val="001000000000" w:firstRow="0" w:lastRow="0" w:firstColumn="1" w:lastColumn="0" w:oddVBand="0" w:evenVBand="0" w:oddHBand="0" w:evenHBand="0" w:firstRowFirstColumn="0" w:firstRowLastColumn="0" w:lastRowFirstColumn="0" w:lastRowLastColumn="0"/>
            <w:tcW w:w="1511" w:type="dxa"/>
          </w:tcPr>
          <w:p w14:paraId="3FB1D520" w14:textId="77777777" w:rsidR="003B1050" w:rsidRPr="001F4989" w:rsidRDefault="003B1050" w:rsidP="00935AA5">
            <w:pPr>
              <w:jc w:val="center"/>
              <w:rPr>
                <w:lang w:val="fr-FR"/>
              </w:rPr>
            </w:pPr>
            <w:r w:rsidRPr="001F4989">
              <w:rPr>
                <w:lang w:val="fr-FR"/>
              </w:rPr>
              <w:t>E3</w:t>
            </w:r>
          </w:p>
        </w:tc>
        <w:tc>
          <w:tcPr>
            <w:tcW w:w="2281" w:type="dxa"/>
          </w:tcPr>
          <w:p w14:paraId="244A0A23" w14:textId="77777777" w:rsidR="003B1050" w:rsidRPr="001F4989"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sidRPr="001F4989">
              <w:rPr>
                <w:lang w:val="fr-FR"/>
              </w:rPr>
              <w:t>Albanie</w:t>
            </w:r>
          </w:p>
        </w:tc>
      </w:tr>
      <w:tr w:rsidR="003B1050" w:rsidRPr="001F4989" w14:paraId="0086AFEF" w14:textId="77777777" w:rsidTr="00D20877">
        <w:tc>
          <w:tcPr>
            <w:cnfStyle w:val="001000000000" w:firstRow="0" w:lastRow="0" w:firstColumn="1" w:lastColumn="0" w:oddVBand="0" w:evenVBand="0" w:oddHBand="0" w:evenHBand="0" w:firstRowFirstColumn="0" w:firstRowLastColumn="0" w:lastRowFirstColumn="0" w:lastRowLastColumn="0"/>
            <w:tcW w:w="1511" w:type="dxa"/>
          </w:tcPr>
          <w:p w14:paraId="3BFCBFF3" w14:textId="77777777" w:rsidR="003B1050" w:rsidRPr="001F4989" w:rsidRDefault="003B1050" w:rsidP="00935AA5">
            <w:pPr>
              <w:jc w:val="center"/>
              <w:rPr>
                <w:lang w:val="fr-FR"/>
              </w:rPr>
            </w:pPr>
            <w:r w:rsidRPr="001F4989">
              <w:rPr>
                <w:lang w:val="fr-FR"/>
              </w:rPr>
              <w:t>E4</w:t>
            </w:r>
          </w:p>
        </w:tc>
        <w:tc>
          <w:tcPr>
            <w:tcW w:w="2281" w:type="dxa"/>
          </w:tcPr>
          <w:p w14:paraId="6A5CADDC" w14:textId="77777777" w:rsidR="003B1050" w:rsidRPr="001F4989"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sidRPr="001F4989">
              <w:rPr>
                <w:lang w:val="fr-FR"/>
              </w:rPr>
              <w:t>« Perse »</w:t>
            </w:r>
          </w:p>
        </w:tc>
      </w:tr>
      <w:tr w:rsidR="003B1050" w:rsidRPr="001F4989" w14:paraId="548192DD" w14:textId="77777777" w:rsidTr="00D20877">
        <w:tc>
          <w:tcPr>
            <w:cnfStyle w:val="001000000000" w:firstRow="0" w:lastRow="0" w:firstColumn="1" w:lastColumn="0" w:oddVBand="0" w:evenVBand="0" w:oddHBand="0" w:evenHBand="0" w:firstRowFirstColumn="0" w:firstRowLastColumn="0" w:lastRowFirstColumn="0" w:lastRowLastColumn="0"/>
            <w:tcW w:w="1511" w:type="dxa"/>
          </w:tcPr>
          <w:p w14:paraId="4A182397" w14:textId="77777777" w:rsidR="003B1050" w:rsidRPr="001F4989" w:rsidRDefault="003B1050" w:rsidP="00935AA5">
            <w:pPr>
              <w:jc w:val="center"/>
              <w:rPr>
                <w:lang w:val="fr-FR"/>
              </w:rPr>
            </w:pPr>
            <w:r w:rsidRPr="001F4989">
              <w:rPr>
                <w:lang w:val="fr-FR"/>
              </w:rPr>
              <w:t>E5</w:t>
            </w:r>
          </w:p>
        </w:tc>
        <w:tc>
          <w:tcPr>
            <w:tcW w:w="2281" w:type="dxa"/>
          </w:tcPr>
          <w:p w14:paraId="1B1A2170" w14:textId="77777777" w:rsidR="003B1050" w:rsidRPr="001F4989"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sidRPr="001F4989">
              <w:rPr>
                <w:lang w:val="fr-FR"/>
              </w:rPr>
              <w:t>Albanie</w:t>
            </w:r>
          </w:p>
        </w:tc>
      </w:tr>
      <w:tr w:rsidR="003B1050" w:rsidRPr="001F4989" w14:paraId="643ADEF8" w14:textId="77777777" w:rsidTr="00D20877">
        <w:tc>
          <w:tcPr>
            <w:cnfStyle w:val="001000000000" w:firstRow="0" w:lastRow="0" w:firstColumn="1" w:lastColumn="0" w:oddVBand="0" w:evenVBand="0" w:oddHBand="0" w:evenHBand="0" w:firstRowFirstColumn="0" w:firstRowLastColumn="0" w:lastRowFirstColumn="0" w:lastRowLastColumn="0"/>
            <w:tcW w:w="1511" w:type="dxa"/>
          </w:tcPr>
          <w:p w14:paraId="09EC0593" w14:textId="77777777" w:rsidR="003B1050" w:rsidRPr="001F4989" w:rsidRDefault="003B1050" w:rsidP="00935AA5">
            <w:pPr>
              <w:jc w:val="center"/>
              <w:rPr>
                <w:lang w:val="fr-FR"/>
              </w:rPr>
            </w:pPr>
            <w:r w:rsidRPr="001F4989">
              <w:rPr>
                <w:lang w:val="fr-FR"/>
              </w:rPr>
              <w:t>E6</w:t>
            </w:r>
          </w:p>
        </w:tc>
        <w:tc>
          <w:tcPr>
            <w:tcW w:w="2281" w:type="dxa"/>
          </w:tcPr>
          <w:p w14:paraId="3E9E9159" w14:textId="77777777" w:rsidR="003B1050" w:rsidRPr="001F4989"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sidRPr="001F4989">
              <w:rPr>
                <w:lang w:val="fr-FR"/>
              </w:rPr>
              <w:t>Turquie</w:t>
            </w:r>
          </w:p>
        </w:tc>
      </w:tr>
      <w:tr w:rsidR="003B1050" w:rsidRPr="001F4989" w14:paraId="72897253" w14:textId="77777777" w:rsidTr="00D20877">
        <w:tc>
          <w:tcPr>
            <w:cnfStyle w:val="001000000000" w:firstRow="0" w:lastRow="0" w:firstColumn="1" w:lastColumn="0" w:oddVBand="0" w:evenVBand="0" w:oddHBand="0" w:evenHBand="0" w:firstRowFirstColumn="0" w:firstRowLastColumn="0" w:lastRowFirstColumn="0" w:lastRowLastColumn="0"/>
            <w:tcW w:w="1511" w:type="dxa"/>
          </w:tcPr>
          <w:p w14:paraId="4188AF8D" w14:textId="77777777" w:rsidR="003B1050" w:rsidRPr="001F4989" w:rsidRDefault="003B1050" w:rsidP="00935AA5">
            <w:pPr>
              <w:jc w:val="center"/>
              <w:rPr>
                <w:lang w:val="fr-FR"/>
              </w:rPr>
            </w:pPr>
            <w:r w:rsidRPr="001F4989">
              <w:rPr>
                <w:lang w:val="fr-FR"/>
              </w:rPr>
              <w:t>E7</w:t>
            </w:r>
          </w:p>
        </w:tc>
        <w:tc>
          <w:tcPr>
            <w:tcW w:w="2281" w:type="dxa"/>
          </w:tcPr>
          <w:p w14:paraId="33C39DCC" w14:textId="77777777" w:rsidR="003B1050" w:rsidRPr="001F4989"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sidRPr="001F4989">
              <w:rPr>
                <w:lang w:val="fr-FR"/>
              </w:rPr>
              <w:t>Géorgie</w:t>
            </w:r>
          </w:p>
        </w:tc>
      </w:tr>
    </w:tbl>
    <w:p w14:paraId="1DF3C47A" w14:textId="77777777" w:rsidR="003B1050" w:rsidRDefault="003B1050" w:rsidP="003B1050">
      <w:pPr>
        <w:rPr>
          <w:lang w:val="fr-FR"/>
        </w:rPr>
      </w:pPr>
    </w:p>
    <w:p w14:paraId="03A27BC0" w14:textId="77777777" w:rsidR="00D20877" w:rsidRDefault="00D20877" w:rsidP="003B1050">
      <w:pPr>
        <w:rPr>
          <w:lang w:val="fr-FR"/>
        </w:rPr>
      </w:pPr>
    </w:p>
    <w:p w14:paraId="200D3AF5" w14:textId="77777777" w:rsidR="00D20877" w:rsidRDefault="00D20877" w:rsidP="003B1050">
      <w:pPr>
        <w:rPr>
          <w:lang w:val="fr-FR"/>
        </w:rPr>
      </w:pPr>
    </w:p>
    <w:p w14:paraId="3726D4DE" w14:textId="77777777" w:rsidR="00D20877" w:rsidRPr="001F4989" w:rsidRDefault="00D20877" w:rsidP="003B1050">
      <w:pPr>
        <w:rPr>
          <w:lang w:val="fr-FR"/>
        </w:rPr>
      </w:pPr>
    </w:p>
    <w:tbl>
      <w:tblPr>
        <w:tblStyle w:val="TableauGrille1Clair-Accentuation31"/>
        <w:tblW w:w="0" w:type="auto"/>
        <w:tblLook w:val="04A0" w:firstRow="1" w:lastRow="0" w:firstColumn="1" w:lastColumn="0" w:noHBand="0" w:noVBand="1"/>
      </w:tblPr>
      <w:tblGrid>
        <w:gridCol w:w="1500"/>
        <w:gridCol w:w="2292"/>
      </w:tblGrid>
      <w:tr w:rsidR="003B1050" w14:paraId="56C3860F" w14:textId="77777777" w:rsidTr="00935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C54C92" w14:textId="77777777" w:rsidR="003B1050" w:rsidRDefault="003B1050" w:rsidP="00935AA5">
            <w:pPr>
              <w:jc w:val="center"/>
              <w:rPr>
                <w:lang w:val="fr-FR"/>
              </w:rPr>
            </w:pPr>
            <w:r w:rsidRPr="001F4989">
              <w:rPr>
                <w:lang w:val="fr-FR"/>
              </w:rPr>
              <w:t>N</w:t>
            </w:r>
            <w:r>
              <w:rPr>
                <w:lang w:val="fr-FR"/>
              </w:rPr>
              <w:t>om de code</w:t>
            </w:r>
          </w:p>
        </w:tc>
        <w:tc>
          <w:tcPr>
            <w:tcW w:w="2552" w:type="dxa"/>
          </w:tcPr>
          <w:p w14:paraId="4B17451F" w14:textId="77777777" w:rsidR="003B1050" w:rsidRDefault="003B1050" w:rsidP="00935AA5">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Origine familiale</w:t>
            </w:r>
          </w:p>
        </w:tc>
      </w:tr>
      <w:tr w:rsidR="003B1050" w14:paraId="140F60F1" w14:textId="77777777" w:rsidTr="00935AA5">
        <w:tc>
          <w:tcPr>
            <w:cnfStyle w:val="001000000000" w:firstRow="0" w:lastRow="0" w:firstColumn="1" w:lastColumn="0" w:oddVBand="0" w:evenVBand="0" w:oddHBand="0" w:evenHBand="0" w:firstRowFirstColumn="0" w:firstRowLastColumn="0" w:lastRowFirstColumn="0" w:lastRowLastColumn="0"/>
            <w:tcW w:w="1696" w:type="dxa"/>
          </w:tcPr>
          <w:p w14:paraId="25FAD873" w14:textId="77777777" w:rsidR="003B1050" w:rsidRDefault="003B1050" w:rsidP="00935AA5">
            <w:pPr>
              <w:jc w:val="center"/>
              <w:rPr>
                <w:lang w:val="fr-FR"/>
              </w:rPr>
            </w:pPr>
            <w:r>
              <w:rPr>
                <w:lang w:val="fr-FR"/>
              </w:rPr>
              <w:t>E8</w:t>
            </w:r>
          </w:p>
        </w:tc>
        <w:tc>
          <w:tcPr>
            <w:tcW w:w="2552" w:type="dxa"/>
          </w:tcPr>
          <w:p w14:paraId="234E75F1" w14:textId="77777777" w:rsidR="003B1050"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Italie</w:t>
            </w:r>
          </w:p>
        </w:tc>
      </w:tr>
      <w:tr w:rsidR="003B1050" w14:paraId="32A6A617" w14:textId="77777777" w:rsidTr="00935AA5">
        <w:tc>
          <w:tcPr>
            <w:cnfStyle w:val="001000000000" w:firstRow="0" w:lastRow="0" w:firstColumn="1" w:lastColumn="0" w:oddVBand="0" w:evenVBand="0" w:oddHBand="0" w:evenHBand="0" w:firstRowFirstColumn="0" w:firstRowLastColumn="0" w:lastRowFirstColumn="0" w:lastRowLastColumn="0"/>
            <w:tcW w:w="1696" w:type="dxa"/>
          </w:tcPr>
          <w:p w14:paraId="2D06AE7B" w14:textId="77777777" w:rsidR="003B1050" w:rsidRDefault="003B1050" w:rsidP="00935AA5">
            <w:pPr>
              <w:jc w:val="center"/>
              <w:rPr>
                <w:lang w:val="fr-FR"/>
              </w:rPr>
            </w:pPr>
            <w:r>
              <w:rPr>
                <w:lang w:val="fr-FR"/>
              </w:rPr>
              <w:t>E9</w:t>
            </w:r>
          </w:p>
        </w:tc>
        <w:tc>
          <w:tcPr>
            <w:tcW w:w="2552" w:type="dxa"/>
          </w:tcPr>
          <w:p w14:paraId="74606F9C" w14:textId="77777777" w:rsidR="003B1050"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Roumanie</w:t>
            </w:r>
          </w:p>
        </w:tc>
      </w:tr>
      <w:tr w:rsidR="003B1050" w14:paraId="6102838E" w14:textId="77777777" w:rsidTr="00935AA5">
        <w:tc>
          <w:tcPr>
            <w:cnfStyle w:val="001000000000" w:firstRow="0" w:lastRow="0" w:firstColumn="1" w:lastColumn="0" w:oddVBand="0" w:evenVBand="0" w:oddHBand="0" w:evenHBand="0" w:firstRowFirstColumn="0" w:firstRowLastColumn="0" w:lastRowFirstColumn="0" w:lastRowLastColumn="0"/>
            <w:tcW w:w="1696" w:type="dxa"/>
          </w:tcPr>
          <w:p w14:paraId="3E3E81EB" w14:textId="77777777" w:rsidR="003B1050" w:rsidRDefault="003B1050" w:rsidP="00935AA5">
            <w:pPr>
              <w:jc w:val="center"/>
              <w:rPr>
                <w:lang w:val="fr-FR"/>
              </w:rPr>
            </w:pPr>
            <w:r>
              <w:rPr>
                <w:lang w:val="fr-FR"/>
              </w:rPr>
              <w:t>E10</w:t>
            </w:r>
          </w:p>
        </w:tc>
        <w:tc>
          <w:tcPr>
            <w:tcW w:w="2552" w:type="dxa"/>
          </w:tcPr>
          <w:p w14:paraId="7F0AEBBC" w14:textId="77777777" w:rsidR="003B1050"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Angleterre</w:t>
            </w:r>
          </w:p>
        </w:tc>
      </w:tr>
      <w:tr w:rsidR="003B1050" w14:paraId="4363297F" w14:textId="77777777" w:rsidTr="00935AA5">
        <w:tc>
          <w:tcPr>
            <w:cnfStyle w:val="001000000000" w:firstRow="0" w:lastRow="0" w:firstColumn="1" w:lastColumn="0" w:oddVBand="0" w:evenVBand="0" w:oddHBand="0" w:evenHBand="0" w:firstRowFirstColumn="0" w:firstRowLastColumn="0" w:lastRowFirstColumn="0" w:lastRowLastColumn="0"/>
            <w:tcW w:w="1696" w:type="dxa"/>
          </w:tcPr>
          <w:p w14:paraId="387DCCF5" w14:textId="77777777" w:rsidR="003B1050" w:rsidRDefault="003B1050" w:rsidP="00935AA5">
            <w:pPr>
              <w:jc w:val="center"/>
              <w:rPr>
                <w:lang w:val="fr-FR"/>
              </w:rPr>
            </w:pPr>
            <w:r>
              <w:rPr>
                <w:lang w:val="fr-FR"/>
              </w:rPr>
              <w:t>E11</w:t>
            </w:r>
          </w:p>
        </w:tc>
        <w:tc>
          <w:tcPr>
            <w:tcW w:w="2552" w:type="dxa"/>
          </w:tcPr>
          <w:p w14:paraId="4D2C9BD5" w14:textId="77777777" w:rsidR="003B1050"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Albanie</w:t>
            </w:r>
          </w:p>
        </w:tc>
      </w:tr>
      <w:tr w:rsidR="003B1050" w14:paraId="01B95A49" w14:textId="77777777" w:rsidTr="00935AA5">
        <w:tc>
          <w:tcPr>
            <w:cnfStyle w:val="001000000000" w:firstRow="0" w:lastRow="0" w:firstColumn="1" w:lastColumn="0" w:oddVBand="0" w:evenVBand="0" w:oddHBand="0" w:evenHBand="0" w:firstRowFirstColumn="0" w:firstRowLastColumn="0" w:lastRowFirstColumn="0" w:lastRowLastColumn="0"/>
            <w:tcW w:w="1696" w:type="dxa"/>
          </w:tcPr>
          <w:p w14:paraId="4E3BD549" w14:textId="77777777" w:rsidR="003B1050" w:rsidRDefault="003B1050" w:rsidP="00935AA5">
            <w:pPr>
              <w:jc w:val="center"/>
              <w:rPr>
                <w:lang w:val="fr-FR"/>
              </w:rPr>
            </w:pPr>
            <w:r>
              <w:rPr>
                <w:lang w:val="fr-FR"/>
              </w:rPr>
              <w:t>E12</w:t>
            </w:r>
          </w:p>
        </w:tc>
        <w:tc>
          <w:tcPr>
            <w:tcW w:w="2552" w:type="dxa"/>
          </w:tcPr>
          <w:p w14:paraId="68723DCA" w14:textId="77777777" w:rsidR="003B1050"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Albanie </w:t>
            </w:r>
          </w:p>
        </w:tc>
      </w:tr>
      <w:tr w:rsidR="003B1050" w14:paraId="6D0AC495" w14:textId="77777777" w:rsidTr="00935AA5">
        <w:tc>
          <w:tcPr>
            <w:cnfStyle w:val="001000000000" w:firstRow="0" w:lastRow="0" w:firstColumn="1" w:lastColumn="0" w:oddVBand="0" w:evenVBand="0" w:oddHBand="0" w:evenHBand="0" w:firstRowFirstColumn="0" w:firstRowLastColumn="0" w:lastRowFirstColumn="0" w:lastRowLastColumn="0"/>
            <w:tcW w:w="1696" w:type="dxa"/>
          </w:tcPr>
          <w:p w14:paraId="3EC94536" w14:textId="77777777" w:rsidR="003B1050" w:rsidRDefault="003B1050" w:rsidP="00935AA5">
            <w:pPr>
              <w:jc w:val="center"/>
              <w:rPr>
                <w:lang w:val="fr-FR"/>
              </w:rPr>
            </w:pPr>
            <w:r>
              <w:rPr>
                <w:lang w:val="fr-FR"/>
              </w:rPr>
              <w:t>E13</w:t>
            </w:r>
          </w:p>
        </w:tc>
        <w:tc>
          <w:tcPr>
            <w:tcW w:w="2552" w:type="dxa"/>
          </w:tcPr>
          <w:p w14:paraId="4A710648" w14:textId="77777777" w:rsidR="003B1050"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Roumanie</w:t>
            </w:r>
          </w:p>
        </w:tc>
      </w:tr>
      <w:tr w:rsidR="003B1050" w14:paraId="26465928" w14:textId="77777777" w:rsidTr="00935AA5">
        <w:tc>
          <w:tcPr>
            <w:cnfStyle w:val="001000000000" w:firstRow="0" w:lastRow="0" w:firstColumn="1" w:lastColumn="0" w:oddVBand="0" w:evenVBand="0" w:oddHBand="0" w:evenHBand="0" w:firstRowFirstColumn="0" w:firstRowLastColumn="0" w:lastRowFirstColumn="0" w:lastRowLastColumn="0"/>
            <w:tcW w:w="1696" w:type="dxa"/>
          </w:tcPr>
          <w:p w14:paraId="51246C75" w14:textId="77777777" w:rsidR="003B1050" w:rsidRDefault="003B1050" w:rsidP="00935AA5">
            <w:pPr>
              <w:jc w:val="center"/>
              <w:rPr>
                <w:lang w:val="fr-FR"/>
              </w:rPr>
            </w:pPr>
            <w:r>
              <w:rPr>
                <w:lang w:val="fr-FR"/>
              </w:rPr>
              <w:t>E14</w:t>
            </w:r>
          </w:p>
        </w:tc>
        <w:tc>
          <w:tcPr>
            <w:tcW w:w="2552" w:type="dxa"/>
          </w:tcPr>
          <w:p w14:paraId="7D61A6BB" w14:textId="77777777" w:rsidR="003B1050" w:rsidRDefault="003B1050" w:rsidP="00935AA5">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Albanie</w:t>
            </w:r>
          </w:p>
        </w:tc>
      </w:tr>
      <w:tr w:rsidR="00BC4C33" w14:paraId="677EE8A3" w14:textId="77777777" w:rsidTr="00935AA5">
        <w:tc>
          <w:tcPr>
            <w:cnfStyle w:val="001000000000" w:firstRow="0" w:lastRow="0" w:firstColumn="1" w:lastColumn="0" w:oddVBand="0" w:evenVBand="0" w:oddHBand="0" w:evenHBand="0" w:firstRowFirstColumn="0" w:firstRowLastColumn="0" w:lastRowFirstColumn="0" w:lastRowLastColumn="0"/>
            <w:tcW w:w="1696" w:type="dxa"/>
          </w:tcPr>
          <w:p w14:paraId="7FCE1E49" w14:textId="5A121696" w:rsidR="00BC4C33" w:rsidRDefault="00BC4C33" w:rsidP="00935AA5">
            <w:pPr>
              <w:jc w:val="center"/>
              <w:rPr>
                <w:lang w:val="fr-FR"/>
              </w:rPr>
            </w:pPr>
            <w:r>
              <w:rPr>
                <w:lang w:val="fr-FR"/>
              </w:rPr>
              <w:t>E15</w:t>
            </w:r>
          </w:p>
        </w:tc>
        <w:tc>
          <w:tcPr>
            <w:tcW w:w="2552" w:type="dxa"/>
          </w:tcPr>
          <w:p w14:paraId="216CD6F3" w14:textId="02F968AA" w:rsidR="00BC4C33" w:rsidRDefault="00BC4C33" w:rsidP="00935AA5">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Australie</w:t>
            </w:r>
          </w:p>
        </w:tc>
      </w:tr>
    </w:tbl>
    <w:p w14:paraId="73D72BDE" w14:textId="77777777" w:rsidR="003B1050" w:rsidRDefault="003B1050" w:rsidP="008E656E">
      <w:pPr>
        <w:rPr>
          <w:lang w:val="fr-FR"/>
        </w:rPr>
        <w:sectPr w:rsidR="003B1050" w:rsidSect="003B1050">
          <w:type w:val="continuous"/>
          <w:pgSz w:w="11906" w:h="16838"/>
          <w:pgMar w:top="1440" w:right="1797" w:bottom="1440" w:left="1797" w:header="709" w:footer="709" w:gutter="0"/>
          <w:pgNumType w:start="0"/>
          <w:cols w:num="2" w:space="708"/>
          <w:titlePg/>
          <w:docGrid w:linePitch="360"/>
        </w:sectPr>
      </w:pPr>
    </w:p>
    <w:p w14:paraId="2DB10711" w14:textId="7B68EEEA" w:rsidR="00D20877" w:rsidRPr="00D20877" w:rsidRDefault="002F4F73" w:rsidP="00D20877">
      <w:pPr>
        <w:pStyle w:val="Caption"/>
        <w:rPr>
          <w:lang w:val="fr-FR"/>
        </w:rPr>
      </w:pPr>
      <w:r>
        <w:rPr>
          <w:lang w:val="fr-FR"/>
        </w:rPr>
        <w:lastRenderedPageBreak/>
        <w:br w:type="page"/>
      </w:r>
    </w:p>
    <w:p w14:paraId="5538FDA0" w14:textId="15B020ED" w:rsidR="002F4F73" w:rsidRDefault="002F4F73" w:rsidP="002F4F73">
      <w:pPr>
        <w:pStyle w:val="Heading2"/>
        <w:numPr>
          <w:ilvl w:val="0"/>
          <w:numId w:val="0"/>
        </w:numPr>
        <w:ind w:left="360" w:hanging="360"/>
        <w:rPr>
          <w:lang w:val="fr-FR"/>
        </w:rPr>
      </w:pPr>
      <w:bookmarkStart w:id="331" w:name="_Toc522284592"/>
      <w:bookmarkStart w:id="332" w:name="_Toc522284754"/>
      <w:bookmarkStart w:id="333" w:name="_Toc522284889"/>
      <w:r>
        <w:rPr>
          <w:lang w:val="fr-FR"/>
        </w:rPr>
        <w:lastRenderedPageBreak/>
        <w:t>Annexe 5 : Quelques exemples de productions lors de l’activité sur les langues</w:t>
      </w:r>
      <w:bookmarkEnd w:id="331"/>
      <w:bookmarkEnd w:id="332"/>
      <w:bookmarkEnd w:id="333"/>
    </w:p>
    <w:p w14:paraId="10A7550C" w14:textId="411132A3" w:rsidR="00E52123" w:rsidRDefault="00CF58F3">
      <w:pPr>
        <w:spacing w:after="160" w:line="259" w:lineRule="auto"/>
        <w:jc w:val="left"/>
        <w:rPr>
          <w:lang w:val="fr-FR"/>
        </w:rPr>
      </w:pPr>
      <w:r>
        <w:rPr>
          <w:noProof/>
          <w:lang w:eastAsia="el-GR"/>
        </w:rPr>
        <mc:AlternateContent>
          <mc:Choice Requires="wps">
            <w:drawing>
              <wp:anchor distT="0" distB="0" distL="114300" distR="114300" simplePos="0" relativeHeight="251717632" behindDoc="0" locked="0" layoutInCell="1" allowOverlap="1" wp14:anchorId="0FD043F8" wp14:editId="4ED4D84F">
                <wp:simplePos x="0" y="0"/>
                <wp:positionH relativeFrom="column">
                  <wp:posOffset>2964002</wp:posOffset>
                </wp:positionH>
                <wp:positionV relativeFrom="paragraph">
                  <wp:posOffset>156845</wp:posOffset>
                </wp:positionV>
                <wp:extent cx="2593975" cy="45720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2593975" cy="457200"/>
                        </a:xfrm>
                        <a:prstGeom prst="rect">
                          <a:avLst/>
                        </a:prstGeom>
                        <a:solidFill>
                          <a:prstClr val="white"/>
                        </a:solidFill>
                        <a:ln>
                          <a:noFill/>
                        </a:ln>
                        <a:effectLst/>
                      </wps:spPr>
                      <wps:txbx>
                        <w:txbxContent>
                          <w:p w14:paraId="537AD9CC" w14:textId="3238D117" w:rsidR="004E02D2" w:rsidRPr="00F70FC7" w:rsidRDefault="004E02D2" w:rsidP="00CF58F3">
                            <w:pPr>
                              <w:pStyle w:val="Caption"/>
                              <w:rPr>
                                <w:rFonts w:eastAsiaTheme="majorEastAsia" w:cstheme="majorBidi"/>
                                <w:noProof/>
                                <w:szCs w:val="26"/>
                              </w:rPr>
                            </w:pPr>
                            <w:bookmarkStart w:id="334" w:name="_Toc522283878"/>
                            <w:r>
                              <w:t xml:space="preserve">Illustration </w:t>
                            </w:r>
                            <w:r>
                              <w:fldChar w:fldCharType="begin"/>
                            </w:r>
                            <w:r>
                              <w:instrText xml:space="preserve"> SEQ Illustration \* ARABIC </w:instrText>
                            </w:r>
                            <w:r>
                              <w:fldChar w:fldCharType="separate"/>
                            </w:r>
                            <w:r>
                              <w:rPr>
                                <w:noProof/>
                              </w:rPr>
                              <w:t>5</w:t>
                            </w:r>
                            <w:r>
                              <w:fldChar w:fldCharType="end"/>
                            </w:r>
                            <w:r>
                              <w:rPr>
                                <w:lang w:val="fr-FR"/>
                              </w:rPr>
                              <w:t xml:space="preserve">. </w:t>
                            </w:r>
                            <w:r w:rsidRPr="00EB32D2">
                              <w:rPr>
                                <w:lang w:val="fr-FR"/>
                              </w:rPr>
                              <w:t>Production d’E</w:t>
                            </w:r>
                            <w:r>
                              <w:rPr>
                                <w:lang w:val="fr-FR"/>
                              </w:rPr>
                              <w:t>13.</w:t>
                            </w:r>
                            <w:bookmarkEnd w:id="3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D043F8" id="Zone de texte 79" o:spid="_x0000_s1038" type="#_x0000_t202" style="position:absolute;margin-left:233.4pt;margin-top:12.35pt;width:204.2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" stroked="f">
                <v:textbox inset="0,0,0,0">
                  <w:txbxContent>
                    <w:p w14:paraId="537AD9CC" w14:textId="3238D117" w:rsidR="004E02D2" w:rsidRPr="00F70FC7" w:rsidRDefault="004E02D2" w:rsidP="00CF58F3">
                      <w:pPr>
                        <w:pStyle w:val="Caption"/>
                        <w:rPr>
                          <w:rFonts w:eastAsiaTheme="majorEastAsia" w:cstheme="majorBidi"/>
                          <w:noProof/>
                          <w:szCs w:val="26"/>
                        </w:rPr>
                      </w:pPr>
                      <w:bookmarkStart w:id="335" w:name="_Toc522283878"/>
                      <w:r>
                        <w:t xml:space="preserve">Illustration </w:t>
                      </w:r>
                      <w:r>
                        <w:fldChar w:fldCharType="begin"/>
                      </w:r>
                      <w:r>
                        <w:instrText xml:space="preserve"> SEQ Illustration \* ARABIC </w:instrText>
                      </w:r>
                      <w:r>
                        <w:fldChar w:fldCharType="separate"/>
                      </w:r>
                      <w:r>
                        <w:rPr>
                          <w:noProof/>
                        </w:rPr>
                        <w:t>5</w:t>
                      </w:r>
                      <w:r>
                        <w:fldChar w:fldCharType="end"/>
                      </w:r>
                      <w:r>
                        <w:rPr>
                          <w:lang w:val="fr-FR"/>
                        </w:rPr>
                        <w:t xml:space="preserve">. </w:t>
                      </w:r>
                      <w:r w:rsidRPr="00EB32D2">
                        <w:rPr>
                          <w:lang w:val="fr-FR"/>
                        </w:rPr>
                        <w:t>Production d’E</w:t>
                      </w:r>
                      <w:r>
                        <w:rPr>
                          <w:lang w:val="fr-FR"/>
                        </w:rPr>
                        <w:t>13.</w:t>
                      </w:r>
                      <w:bookmarkEnd w:id="335"/>
                    </w:p>
                  </w:txbxContent>
                </v:textbox>
              </v:shape>
            </w:pict>
          </mc:Fallback>
        </mc:AlternateContent>
      </w:r>
    </w:p>
    <w:p w14:paraId="244894F9" w14:textId="2880551D" w:rsidR="00E52123" w:rsidRDefault="00141081" w:rsidP="00E52123">
      <w:pPr>
        <w:spacing w:after="160" w:line="259" w:lineRule="auto"/>
        <w:jc w:val="left"/>
        <w:rPr>
          <w:u w:val="single"/>
          <w:lang w:val="fr-FR"/>
        </w:rPr>
      </w:pPr>
      <w:r>
        <w:rPr>
          <w:rFonts w:eastAsiaTheme="majorEastAsia" w:cstheme="majorBidi"/>
          <w:b/>
          <w:noProof/>
          <w:szCs w:val="26"/>
          <w:lang w:eastAsia="el-GR"/>
        </w:rPr>
        <mc:AlternateContent>
          <mc:Choice Requires="wps">
            <w:drawing>
              <wp:anchor distT="0" distB="0" distL="114300" distR="114300" simplePos="0" relativeHeight="251689984" behindDoc="0" locked="0" layoutInCell="1" allowOverlap="1" wp14:anchorId="503DBE8E" wp14:editId="3D1B2F21">
                <wp:simplePos x="0" y="0"/>
                <wp:positionH relativeFrom="column">
                  <wp:posOffset>2811780</wp:posOffset>
                </wp:positionH>
                <wp:positionV relativeFrom="paragraph">
                  <wp:posOffset>113030</wp:posOffset>
                </wp:positionV>
                <wp:extent cx="38100" cy="4676775"/>
                <wp:effectExtent l="0" t="0" r="19050" b="28575"/>
                <wp:wrapNone/>
                <wp:docPr id="30" name="Connecteur droit 30"/>
                <wp:cNvGraphicFramePr/>
                <a:graphic xmlns:a="http://schemas.openxmlformats.org/drawingml/2006/main">
                  <a:graphicData uri="http://schemas.microsoft.com/office/word/2010/wordprocessingShape">
                    <wps:wsp>
                      <wps:cNvCnPr/>
                      <wps:spPr>
                        <a:xfrm>
                          <a:off x="0" y="0"/>
                          <a:ext cx="38100" cy="4676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AB5D7" id="Connecteur droit 3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pt,8.9pt" to="224.4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" strokecolor="black [3200]" strokeweight=".5pt">
                <v:stroke joinstyle="miter"/>
              </v:line>
            </w:pict>
          </mc:Fallback>
        </mc:AlternateContent>
      </w:r>
      <w:r w:rsidR="00CF58F3">
        <w:rPr>
          <w:noProof/>
          <w:lang w:eastAsia="el-GR"/>
        </w:rPr>
        <mc:AlternateContent>
          <mc:Choice Requires="wps">
            <w:drawing>
              <wp:anchor distT="0" distB="0" distL="114300" distR="114300" simplePos="0" relativeHeight="251715584" behindDoc="0" locked="0" layoutInCell="1" allowOverlap="1" wp14:anchorId="0BCCD531" wp14:editId="2439190B">
                <wp:simplePos x="0" y="0"/>
                <wp:positionH relativeFrom="column">
                  <wp:posOffset>-285750</wp:posOffset>
                </wp:positionH>
                <wp:positionV relativeFrom="paragraph">
                  <wp:posOffset>-151130</wp:posOffset>
                </wp:positionV>
                <wp:extent cx="3228975" cy="457200"/>
                <wp:effectExtent l="0" t="0" r="9525" b="0"/>
                <wp:wrapNone/>
                <wp:docPr id="78" name="Zone de texte 78"/>
                <wp:cNvGraphicFramePr/>
                <a:graphic xmlns:a="http://schemas.openxmlformats.org/drawingml/2006/main">
                  <a:graphicData uri="http://schemas.microsoft.com/office/word/2010/wordprocessingShape">
                    <wps:wsp>
                      <wps:cNvSpPr txBox="1"/>
                      <wps:spPr>
                        <a:xfrm>
                          <a:off x="0" y="0"/>
                          <a:ext cx="3228975" cy="457200"/>
                        </a:xfrm>
                        <a:prstGeom prst="rect">
                          <a:avLst/>
                        </a:prstGeom>
                        <a:solidFill>
                          <a:prstClr val="white"/>
                        </a:solidFill>
                        <a:ln>
                          <a:noFill/>
                        </a:ln>
                        <a:effectLst/>
                      </wps:spPr>
                      <wps:txbx>
                        <w:txbxContent>
                          <w:p w14:paraId="1931A1A4" w14:textId="6B18E577" w:rsidR="004E02D2" w:rsidRPr="00332AA7" w:rsidRDefault="004E02D2" w:rsidP="00CF58F3">
                            <w:pPr>
                              <w:pStyle w:val="Caption"/>
                              <w:rPr>
                                <w:noProof/>
                                <w:lang w:eastAsia="en-US"/>
                              </w:rPr>
                            </w:pPr>
                            <w:bookmarkStart w:id="336" w:name="_Toc522283879"/>
                            <w:r>
                              <w:t xml:space="preserve">Illustration </w:t>
                            </w:r>
                            <w:r>
                              <w:fldChar w:fldCharType="begin"/>
                            </w:r>
                            <w:r>
                              <w:instrText xml:space="preserve"> SEQ Illustration \* ARABIC </w:instrText>
                            </w:r>
                            <w:r>
                              <w:fldChar w:fldCharType="separate"/>
                            </w:r>
                            <w:r>
                              <w:rPr>
                                <w:noProof/>
                              </w:rPr>
                              <w:t>6</w:t>
                            </w:r>
                            <w:r>
                              <w:fldChar w:fldCharType="end"/>
                            </w:r>
                            <w:r>
                              <w:rPr>
                                <w:lang w:val="fr-FR"/>
                              </w:rPr>
                              <w:t xml:space="preserve">. </w:t>
                            </w:r>
                            <w:r w:rsidRPr="00E93454">
                              <w:rPr>
                                <w:lang w:val="fr-FR"/>
                              </w:rPr>
                              <w:t>Production d’E</w:t>
                            </w:r>
                            <w:r>
                              <w:rPr>
                                <w:lang w:val="fr-FR"/>
                              </w:rPr>
                              <w:t>1.</w:t>
                            </w:r>
                            <w:bookmarkEnd w:id="3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CCD531" id="Zone de texte 78" o:spid="_x0000_s1039" type="#_x0000_t202" style="position:absolute;margin-left:-22.5pt;margin-top:-11.9pt;width:254.2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" stroked="f">
                <v:textbox inset="0,0,0,0">
                  <w:txbxContent>
                    <w:p w14:paraId="1931A1A4" w14:textId="6B18E577" w:rsidR="004E02D2" w:rsidRPr="00332AA7" w:rsidRDefault="004E02D2" w:rsidP="00CF58F3">
                      <w:pPr>
                        <w:pStyle w:val="Caption"/>
                        <w:rPr>
                          <w:noProof/>
                          <w:lang w:eastAsia="en-US"/>
                        </w:rPr>
                      </w:pPr>
                      <w:bookmarkStart w:id="337" w:name="_Toc522283879"/>
                      <w:r>
                        <w:t xml:space="preserve">Illustration </w:t>
                      </w:r>
                      <w:r>
                        <w:fldChar w:fldCharType="begin"/>
                      </w:r>
                      <w:r>
                        <w:instrText xml:space="preserve"> SEQ Illustration \* ARABIC </w:instrText>
                      </w:r>
                      <w:r>
                        <w:fldChar w:fldCharType="separate"/>
                      </w:r>
                      <w:r>
                        <w:rPr>
                          <w:noProof/>
                        </w:rPr>
                        <w:t>6</w:t>
                      </w:r>
                      <w:r>
                        <w:fldChar w:fldCharType="end"/>
                      </w:r>
                      <w:r>
                        <w:rPr>
                          <w:lang w:val="fr-FR"/>
                        </w:rPr>
                        <w:t xml:space="preserve">. </w:t>
                      </w:r>
                      <w:r w:rsidRPr="00E93454">
                        <w:rPr>
                          <w:lang w:val="fr-FR"/>
                        </w:rPr>
                        <w:t>Production d’E</w:t>
                      </w:r>
                      <w:r>
                        <w:rPr>
                          <w:lang w:val="fr-FR"/>
                        </w:rPr>
                        <w:t>1.</w:t>
                      </w:r>
                      <w:bookmarkEnd w:id="337"/>
                    </w:p>
                  </w:txbxContent>
                </v:textbox>
              </v:shape>
            </w:pict>
          </mc:Fallback>
        </mc:AlternateContent>
      </w:r>
      <w:r w:rsidR="00E52123">
        <w:rPr>
          <w:noProof/>
          <w:lang w:eastAsia="el-GR"/>
        </w:rPr>
        <w:drawing>
          <wp:anchor distT="0" distB="0" distL="114300" distR="114300" simplePos="0" relativeHeight="251687936" behindDoc="0" locked="0" layoutInCell="1" allowOverlap="1" wp14:anchorId="4BFC04EE" wp14:editId="2199E3DA">
            <wp:simplePos x="0" y="0"/>
            <wp:positionH relativeFrom="margin">
              <wp:posOffset>-285750</wp:posOffset>
            </wp:positionH>
            <wp:positionV relativeFrom="paragraph">
              <wp:posOffset>306070</wp:posOffset>
            </wp:positionV>
            <wp:extent cx="3228975" cy="385169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uveau document 2018-08-13_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28975" cy="3851695"/>
                    </a:xfrm>
                    <a:prstGeom prst="rect">
                      <a:avLst/>
                    </a:prstGeom>
                  </pic:spPr>
                </pic:pic>
              </a:graphicData>
            </a:graphic>
            <wp14:sizeRelH relativeFrom="margin">
              <wp14:pctWidth>0</wp14:pctWidth>
            </wp14:sizeRelH>
            <wp14:sizeRelV relativeFrom="margin">
              <wp14:pctHeight>0</wp14:pctHeight>
            </wp14:sizeRelV>
          </wp:anchor>
        </w:drawing>
      </w:r>
      <w:r w:rsidR="00CF58F3">
        <w:rPr>
          <w:lang w:val="fr-FR"/>
        </w:rPr>
        <w:tab/>
      </w:r>
      <w:r w:rsidR="00CF58F3">
        <w:rPr>
          <w:lang w:val="fr-FR"/>
        </w:rPr>
        <w:tab/>
      </w:r>
      <w:r w:rsidR="00CF58F3">
        <w:rPr>
          <w:lang w:val="fr-FR"/>
        </w:rPr>
        <w:tab/>
      </w:r>
    </w:p>
    <w:p w14:paraId="0BBE3EE0" w14:textId="3A809A5F" w:rsidR="00141081" w:rsidRDefault="00141081" w:rsidP="00E52123">
      <w:pPr>
        <w:spacing w:after="160" w:line="259" w:lineRule="auto"/>
        <w:jc w:val="left"/>
        <w:rPr>
          <w:u w:val="single"/>
          <w:lang w:val="fr-FR"/>
        </w:rPr>
      </w:pPr>
    </w:p>
    <w:p w14:paraId="1C7ECE86" w14:textId="68BA7A29" w:rsidR="00141081" w:rsidRDefault="00141081" w:rsidP="00E52123">
      <w:pPr>
        <w:spacing w:after="160" w:line="259" w:lineRule="auto"/>
        <w:jc w:val="left"/>
        <w:rPr>
          <w:u w:val="single"/>
          <w:lang w:val="fr-FR"/>
        </w:rPr>
      </w:pPr>
      <w:r>
        <w:rPr>
          <w:rFonts w:eastAsiaTheme="majorEastAsia" w:cstheme="majorBidi"/>
          <w:b/>
          <w:noProof/>
          <w:szCs w:val="26"/>
          <w:lang w:eastAsia="el-GR"/>
        </w:rPr>
        <w:drawing>
          <wp:anchor distT="0" distB="0" distL="114300" distR="114300" simplePos="0" relativeHeight="251688960" behindDoc="0" locked="0" layoutInCell="1" allowOverlap="1" wp14:anchorId="0B93E8D3" wp14:editId="7C197B96">
            <wp:simplePos x="0" y="0"/>
            <wp:positionH relativeFrom="margin">
              <wp:posOffset>2964180</wp:posOffset>
            </wp:positionH>
            <wp:positionV relativeFrom="paragraph">
              <wp:posOffset>8255</wp:posOffset>
            </wp:positionV>
            <wp:extent cx="2593975" cy="4638675"/>
            <wp:effectExtent l="0" t="0" r="0"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veau document 2018-08-13_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3975" cy="4638675"/>
                    </a:xfrm>
                    <a:prstGeom prst="rect">
                      <a:avLst/>
                    </a:prstGeom>
                  </pic:spPr>
                </pic:pic>
              </a:graphicData>
            </a:graphic>
            <wp14:sizeRelH relativeFrom="margin">
              <wp14:pctWidth>0</wp14:pctWidth>
            </wp14:sizeRelH>
            <wp14:sizeRelV relativeFrom="margin">
              <wp14:pctHeight>0</wp14:pctHeight>
            </wp14:sizeRelV>
          </wp:anchor>
        </w:drawing>
      </w:r>
    </w:p>
    <w:p w14:paraId="47C5B888" w14:textId="0A06C96C" w:rsidR="00141081" w:rsidRDefault="00141081" w:rsidP="00E52123">
      <w:pPr>
        <w:spacing w:after="160" w:line="259" w:lineRule="auto"/>
        <w:jc w:val="left"/>
        <w:rPr>
          <w:u w:val="single"/>
          <w:lang w:val="fr-FR"/>
        </w:rPr>
      </w:pPr>
    </w:p>
    <w:p w14:paraId="074508AF" w14:textId="48B1129A" w:rsidR="00141081" w:rsidRDefault="00141081" w:rsidP="00E52123">
      <w:pPr>
        <w:spacing w:after="160" w:line="259" w:lineRule="auto"/>
        <w:jc w:val="left"/>
        <w:rPr>
          <w:u w:val="single"/>
          <w:lang w:val="fr-FR"/>
        </w:rPr>
      </w:pPr>
    </w:p>
    <w:p w14:paraId="4BD16731" w14:textId="5B712DD1" w:rsidR="00141081" w:rsidRDefault="00141081" w:rsidP="00E52123">
      <w:pPr>
        <w:spacing w:after="160" w:line="259" w:lineRule="auto"/>
        <w:jc w:val="left"/>
        <w:rPr>
          <w:u w:val="single"/>
          <w:lang w:val="fr-FR"/>
        </w:rPr>
      </w:pPr>
    </w:p>
    <w:p w14:paraId="3B70AE8C" w14:textId="0CF75585" w:rsidR="00141081" w:rsidRDefault="00141081" w:rsidP="00E52123">
      <w:pPr>
        <w:spacing w:after="160" w:line="259" w:lineRule="auto"/>
        <w:jc w:val="left"/>
        <w:rPr>
          <w:lang w:val="fr-FR"/>
        </w:rPr>
      </w:pPr>
    </w:p>
    <w:p w14:paraId="71768FCE" w14:textId="31207D03" w:rsidR="00E52123" w:rsidRDefault="00E52123">
      <w:pPr>
        <w:spacing w:after="160" w:line="259" w:lineRule="auto"/>
        <w:jc w:val="left"/>
        <w:rPr>
          <w:lang w:val="fr-FR"/>
        </w:rPr>
      </w:pPr>
    </w:p>
    <w:p w14:paraId="20BAE9C6" w14:textId="08D52AC7" w:rsidR="008E268D" w:rsidRDefault="00E52123">
      <w:pPr>
        <w:spacing w:after="160" w:line="259" w:lineRule="auto"/>
        <w:jc w:val="left"/>
        <w:rPr>
          <w:lang w:val="fr-FR"/>
        </w:rPr>
      </w:pPr>
      <w:r>
        <w:rPr>
          <w:lang w:val="fr-FR"/>
        </w:rPr>
        <w:tab/>
      </w:r>
    </w:p>
    <w:p w14:paraId="60EF37D7" w14:textId="26D91E11" w:rsidR="00141081" w:rsidRDefault="00141081">
      <w:pPr>
        <w:spacing w:after="160" w:line="259" w:lineRule="auto"/>
        <w:jc w:val="left"/>
        <w:rPr>
          <w:lang w:val="fr-FR"/>
        </w:rPr>
      </w:pPr>
    </w:p>
    <w:p w14:paraId="543E1F27" w14:textId="694651A9" w:rsidR="00141081" w:rsidRDefault="00141081">
      <w:pPr>
        <w:spacing w:after="160" w:line="259" w:lineRule="auto"/>
        <w:jc w:val="left"/>
        <w:rPr>
          <w:lang w:val="fr-FR"/>
        </w:rPr>
      </w:pPr>
    </w:p>
    <w:p w14:paraId="6E3DF228" w14:textId="100128AB" w:rsidR="00141081" w:rsidRDefault="00141081">
      <w:pPr>
        <w:spacing w:after="160" w:line="259" w:lineRule="auto"/>
        <w:jc w:val="left"/>
        <w:rPr>
          <w:lang w:val="fr-FR"/>
        </w:rPr>
      </w:pPr>
    </w:p>
    <w:p w14:paraId="597FE450" w14:textId="5DAA9807" w:rsidR="00141081" w:rsidRDefault="00141081">
      <w:pPr>
        <w:spacing w:after="160" w:line="259" w:lineRule="auto"/>
        <w:jc w:val="left"/>
        <w:rPr>
          <w:lang w:val="fr-FR"/>
        </w:rPr>
      </w:pPr>
    </w:p>
    <w:p w14:paraId="1A66AD9A" w14:textId="09A92095" w:rsidR="00141081" w:rsidRDefault="00141081">
      <w:pPr>
        <w:spacing w:after="160" w:line="259" w:lineRule="auto"/>
        <w:jc w:val="left"/>
        <w:rPr>
          <w:lang w:val="fr-FR"/>
        </w:rPr>
      </w:pPr>
    </w:p>
    <w:p w14:paraId="701EACEE" w14:textId="70232F71" w:rsidR="00141081" w:rsidRDefault="00141081">
      <w:pPr>
        <w:spacing w:after="160" w:line="259" w:lineRule="auto"/>
        <w:jc w:val="left"/>
        <w:rPr>
          <w:lang w:val="fr-FR"/>
        </w:rPr>
      </w:pPr>
    </w:p>
    <w:p w14:paraId="63DD2B4F" w14:textId="7D8F67DB" w:rsidR="00141081" w:rsidRDefault="00141081">
      <w:pPr>
        <w:spacing w:after="160" w:line="259" w:lineRule="auto"/>
        <w:jc w:val="left"/>
        <w:rPr>
          <w:lang w:val="fr-FR"/>
        </w:rPr>
      </w:pPr>
    </w:p>
    <w:p w14:paraId="36D3517D" w14:textId="387F0268" w:rsidR="00141081" w:rsidRDefault="00141081">
      <w:pPr>
        <w:spacing w:after="160" w:line="259" w:lineRule="auto"/>
        <w:jc w:val="left"/>
        <w:rPr>
          <w:lang w:val="fr-FR"/>
        </w:rPr>
      </w:pPr>
    </w:p>
    <w:p w14:paraId="63E9EF71" w14:textId="0925D507" w:rsidR="00141081" w:rsidRDefault="00CF58F3">
      <w:pPr>
        <w:spacing w:after="160" w:line="259" w:lineRule="auto"/>
        <w:jc w:val="left"/>
        <w:rPr>
          <w:lang w:val="fr-FR"/>
        </w:rPr>
      </w:pPr>
      <w:r>
        <w:rPr>
          <w:noProof/>
          <w:lang w:eastAsia="el-GR"/>
        </w:rPr>
        <mc:AlternateContent>
          <mc:Choice Requires="wps">
            <w:drawing>
              <wp:anchor distT="0" distB="0" distL="114300" distR="114300" simplePos="0" relativeHeight="251719680" behindDoc="0" locked="0" layoutInCell="1" allowOverlap="1" wp14:anchorId="3FEAFB7C" wp14:editId="21B47988">
                <wp:simplePos x="0" y="0"/>
                <wp:positionH relativeFrom="margin">
                  <wp:align>left</wp:align>
                </wp:positionH>
                <wp:positionV relativeFrom="paragraph">
                  <wp:posOffset>292749</wp:posOffset>
                </wp:positionV>
                <wp:extent cx="4219575" cy="457200"/>
                <wp:effectExtent l="0" t="0" r="9525" b="0"/>
                <wp:wrapNone/>
                <wp:docPr id="80" name="Zone de texte 80"/>
                <wp:cNvGraphicFramePr/>
                <a:graphic xmlns:a="http://schemas.openxmlformats.org/drawingml/2006/main">
                  <a:graphicData uri="http://schemas.microsoft.com/office/word/2010/wordprocessingShape">
                    <wps:wsp>
                      <wps:cNvSpPr txBox="1"/>
                      <wps:spPr>
                        <a:xfrm>
                          <a:off x="0" y="0"/>
                          <a:ext cx="4219575" cy="457200"/>
                        </a:xfrm>
                        <a:prstGeom prst="rect">
                          <a:avLst/>
                        </a:prstGeom>
                        <a:solidFill>
                          <a:prstClr val="white"/>
                        </a:solidFill>
                        <a:ln>
                          <a:noFill/>
                        </a:ln>
                        <a:effectLst/>
                      </wps:spPr>
                      <wps:txbx>
                        <w:txbxContent>
                          <w:p w14:paraId="52E9E7D4" w14:textId="65AD870D" w:rsidR="004E02D2" w:rsidRPr="0039254D" w:rsidRDefault="004E02D2" w:rsidP="00CF58F3">
                            <w:pPr>
                              <w:pStyle w:val="Caption"/>
                              <w:rPr>
                                <w:noProof/>
                                <w:u w:val="single"/>
                              </w:rPr>
                            </w:pPr>
                            <w:bookmarkStart w:id="338" w:name="_Toc522283880"/>
                            <w:r>
                              <w:t xml:space="preserve">Illustration </w:t>
                            </w:r>
                            <w:r>
                              <w:fldChar w:fldCharType="begin"/>
                            </w:r>
                            <w:r>
                              <w:instrText xml:space="preserve"> SEQ Illustration \* ARABIC </w:instrText>
                            </w:r>
                            <w:r>
                              <w:fldChar w:fldCharType="separate"/>
                            </w:r>
                            <w:r>
                              <w:rPr>
                                <w:noProof/>
                              </w:rPr>
                              <w:t>7</w:t>
                            </w:r>
                            <w:r>
                              <w:fldChar w:fldCharType="end"/>
                            </w:r>
                            <w:r>
                              <w:rPr>
                                <w:lang w:val="fr-FR"/>
                              </w:rPr>
                              <w:t xml:space="preserve">. </w:t>
                            </w:r>
                            <w:r w:rsidRPr="00274B6C">
                              <w:rPr>
                                <w:lang w:val="fr-FR"/>
                              </w:rPr>
                              <w:t>Production d’E</w:t>
                            </w:r>
                            <w:r>
                              <w:rPr>
                                <w:lang w:val="fr-FR"/>
                              </w:rPr>
                              <w:t>10.</w:t>
                            </w:r>
                            <w:bookmarkEnd w:id="3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EAFB7C" id="Zone de texte 80" o:spid="_x0000_s1040" type="#_x0000_t202" style="position:absolute;margin-left:0;margin-top:23.05pt;width:332.25pt;height:36pt;z-index:251719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" stroked="f">
                <v:textbox inset="0,0,0,0">
                  <w:txbxContent>
                    <w:p w14:paraId="52E9E7D4" w14:textId="65AD870D" w:rsidR="004E02D2" w:rsidRPr="0039254D" w:rsidRDefault="004E02D2" w:rsidP="00CF58F3">
                      <w:pPr>
                        <w:pStyle w:val="Caption"/>
                        <w:rPr>
                          <w:noProof/>
                          <w:u w:val="single"/>
                        </w:rPr>
                      </w:pPr>
                      <w:bookmarkStart w:id="339" w:name="_Toc522283880"/>
                      <w:r>
                        <w:t xml:space="preserve">Illustration </w:t>
                      </w:r>
                      <w:r>
                        <w:fldChar w:fldCharType="begin"/>
                      </w:r>
                      <w:r>
                        <w:instrText xml:space="preserve"> SEQ Illustration \* ARABIC </w:instrText>
                      </w:r>
                      <w:r>
                        <w:fldChar w:fldCharType="separate"/>
                      </w:r>
                      <w:r>
                        <w:rPr>
                          <w:noProof/>
                        </w:rPr>
                        <w:t>7</w:t>
                      </w:r>
                      <w:r>
                        <w:fldChar w:fldCharType="end"/>
                      </w:r>
                      <w:r>
                        <w:rPr>
                          <w:lang w:val="fr-FR"/>
                        </w:rPr>
                        <w:t xml:space="preserve">. </w:t>
                      </w:r>
                      <w:r w:rsidRPr="00274B6C">
                        <w:rPr>
                          <w:lang w:val="fr-FR"/>
                        </w:rPr>
                        <w:t>Production d’E</w:t>
                      </w:r>
                      <w:r>
                        <w:rPr>
                          <w:lang w:val="fr-FR"/>
                        </w:rPr>
                        <w:t>10.</w:t>
                      </w:r>
                      <w:bookmarkEnd w:id="339"/>
                    </w:p>
                  </w:txbxContent>
                </v:textbox>
                <w10:wrap anchorx="margin"/>
              </v:shape>
            </w:pict>
          </mc:Fallback>
        </mc:AlternateContent>
      </w:r>
    </w:p>
    <w:p w14:paraId="48CA80F9" w14:textId="7C70A98F" w:rsidR="00141081" w:rsidRDefault="00141081">
      <w:pPr>
        <w:spacing w:after="160" w:line="259" w:lineRule="auto"/>
        <w:jc w:val="left"/>
        <w:rPr>
          <w:u w:val="single"/>
          <w:lang w:val="fr-FR"/>
        </w:rPr>
      </w:pPr>
      <w:r w:rsidRPr="00141081">
        <w:rPr>
          <w:noProof/>
          <w:u w:val="single"/>
          <w:lang w:eastAsia="el-GR"/>
        </w:rPr>
        <w:drawing>
          <wp:anchor distT="0" distB="0" distL="114300" distR="114300" simplePos="0" relativeHeight="251691008" behindDoc="0" locked="0" layoutInCell="1" allowOverlap="1" wp14:anchorId="5B46F66C" wp14:editId="020E4B3D">
            <wp:simplePos x="0" y="0"/>
            <wp:positionH relativeFrom="margin">
              <wp:posOffset>401955</wp:posOffset>
            </wp:positionH>
            <wp:positionV relativeFrom="paragraph">
              <wp:posOffset>434975</wp:posOffset>
            </wp:positionV>
            <wp:extent cx="4219575" cy="262962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uveau document 2018-08-13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19575" cy="2629620"/>
                    </a:xfrm>
                    <a:prstGeom prst="rect">
                      <a:avLst/>
                    </a:prstGeom>
                  </pic:spPr>
                </pic:pic>
              </a:graphicData>
            </a:graphic>
            <wp14:sizeRelH relativeFrom="margin">
              <wp14:pctWidth>0</wp14:pctWidth>
            </wp14:sizeRelH>
            <wp14:sizeRelV relativeFrom="margin">
              <wp14:pctHeight>0</wp14:pctHeight>
            </wp14:sizeRelV>
          </wp:anchor>
        </w:drawing>
      </w:r>
      <w:r>
        <w:rPr>
          <w:u w:val="single"/>
          <w:lang w:val="fr-FR"/>
        </w:rPr>
        <w:t xml:space="preserve"> </w:t>
      </w:r>
    </w:p>
    <w:p w14:paraId="14E104BC" w14:textId="25C6E33F" w:rsidR="00141081" w:rsidRDefault="00141081">
      <w:pPr>
        <w:spacing w:after="160" w:line="259" w:lineRule="auto"/>
        <w:jc w:val="left"/>
        <w:rPr>
          <w:u w:val="single"/>
          <w:lang w:val="fr-FR"/>
        </w:rPr>
      </w:pPr>
      <w:r>
        <w:rPr>
          <w:u w:val="single"/>
          <w:lang w:val="fr-FR"/>
        </w:rPr>
        <w:br w:type="page"/>
      </w:r>
    </w:p>
    <w:p w14:paraId="0764DBEA" w14:textId="42CAA08B" w:rsidR="00791F7E" w:rsidRPr="00791F7E" w:rsidRDefault="00CF58F3" w:rsidP="00791F7E">
      <w:pPr>
        <w:spacing w:after="160" w:line="259" w:lineRule="auto"/>
        <w:jc w:val="left"/>
        <w:rPr>
          <w:lang w:val="fr-FR"/>
        </w:rPr>
      </w:pPr>
      <w:r>
        <w:rPr>
          <w:noProof/>
          <w:lang w:eastAsia="el-GR"/>
        </w:rPr>
        <w:lastRenderedPageBreak/>
        <mc:AlternateContent>
          <mc:Choice Requires="wps">
            <w:drawing>
              <wp:anchor distT="0" distB="0" distL="114300" distR="114300" simplePos="0" relativeHeight="251723776" behindDoc="0" locked="0" layoutInCell="1" allowOverlap="1" wp14:anchorId="0B39542F" wp14:editId="6BB37786">
                <wp:simplePos x="0" y="0"/>
                <wp:positionH relativeFrom="margin">
                  <wp:align>right</wp:align>
                </wp:positionH>
                <wp:positionV relativeFrom="paragraph">
                  <wp:posOffset>10485</wp:posOffset>
                </wp:positionV>
                <wp:extent cx="2466753" cy="457200"/>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2466753" cy="457200"/>
                        </a:xfrm>
                        <a:prstGeom prst="rect">
                          <a:avLst/>
                        </a:prstGeom>
                        <a:solidFill>
                          <a:prstClr val="white"/>
                        </a:solidFill>
                        <a:ln>
                          <a:noFill/>
                        </a:ln>
                        <a:effectLst/>
                      </wps:spPr>
                      <wps:txbx>
                        <w:txbxContent>
                          <w:p w14:paraId="76F56CB3" w14:textId="1D8F4B5A" w:rsidR="004E02D2" w:rsidRPr="00E3503F" w:rsidRDefault="004E02D2" w:rsidP="00CF58F3">
                            <w:pPr>
                              <w:pStyle w:val="Caption"/>
                              <w:rPr>
                                <w:noProof/>
                                <w:u w:val="single"/>
                              </w:rPr>
                            </w:pPr>
                            <w:bookmarkStart w:id="340" w:name="_Toc522283881"/>
                            <w:r>
                              <w:t xml:space="preserve">Illustration </w:t>
                            </w:r>
                            <w:r>
                              <w:fldChar w:fldCharType="begin"/>
                            </w:r>
                            <w:r>
                              <w:instrText xml:space="preserve"> SEQ Illustration \* ARABIC </w:instrText>
                            </w:r>
                            <w:r>
                              <w:fldChar w:fldCharType="separate"/>
                            </w:r>
                            <w:r>
                              <w:rPr>
                                <w:noProof/>
                              </w:rPr>
                              <w:t>8</w:t>
                            </w:r>
                            <w:r>
                              <w:fldChar w:fldCharType="end"/>
                            </w:r>
                            <w:r>
                              <w:rPr>
                                <w:lang w:val="fr-FR"/>
                              </w:rPr>
                              <w:t xml:space="preserve">. </w:t>
                            </w:r>
                            <w:r w:rsidRPr="00B84B89">
                              <w:rPr>
                                <w:lang w:val="fr-FR"/>
                              </w:rPr>
                              <w:t>Production d’E</w:t>
                            </w:r>
                            <w:r>
                              <w:rPr>
                                <w:lang w:val="fr-FR"/>
                              </w:rPr>
                              <w:t>11.</w:t>
                            </w:r>
                            <w:bookmarkEnd w:id="3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39542F" id="Zone de texte 82" o:spid="_x0000_s1041" type="#_x0000_t202" style="position:absolute;margin-left:143.05pt;margin-top:.85pt;width:194.25pt;height:36pt;z-index:251723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" stroked="f">
                <v:textbox inset="0,0,0,0">
                  <w:txbxContent>
                    <w:p w14:paraId="76F56CB3" w14:textId="1D8F4B5A" w:rsidR="004E02D2" w:rsidRPr="00E3503F" w:rsidRDefault="004E02D2" w:rsidP="00CF58F3">
                      <w:pPr>
                        <w:pStyle w:val="Caption"/>
                        <w:rPr>
                          <w:noProof/>
                          <w:u w:val="single"/>
                        </w:rPr>
                      </w:pPr>
                      <w:bookmarkStart w:id="341" w:name="_Toc522283881"/>
                      <w:r>
                        <w:t xml:space="preserve">Illustration </w:t>
                      </w:r>
                      <w:r>
                        <w:fldChar w:fldCharType="begin"/>
                      </w:r>
                      <w:r>
                        <w:instrText xml:space="preserve"> SEQ Illustration \* ARABIC </w:instrText>
                      </w:r>
                      <w:r>
                        <w:fldChar w:fldCharType="separate"/>
                      </w:r>
                      <w:r>
                        <w:rPr>
                          <w:noProof/>
                        </w:rPr>
                        <w:t>8</w:t>
                      </w:r>
                      <w:r>
                        <w:fldChar w:fldCharType="end"/>
                      </w:r>
                      <w:r>
                        <w:rPr>
                          <w:lang w:val="fr-FR"/>
                        </w:rPr>
                        <w:t xml:space="preserve">. </w:t>
                      </w:r>
                      <w:r w:rsidRPr="00B84B89">
                        <w:rPr>
                          <w:lang w:val="fr-FR"/>
                        </w:rPr>
                        <w:t>Production d’E</w:t>
                      </w:r>
                      <w:r>
                        <w:rPr>
                          <w:lang w:val="fr-FR"/>
                        </w:rPr>
                        <w:t>11.</w:t>
                      </w:r>
                      <w:bookmarkEnd w:id="341"/>
                    </w:p>
                  </w:txbxContent>
                </v:textbox>
                <w10:wrap anchorx="margin"/>
              </v:shape>
            </w:pict>
          </mc:Fallback>
        </mc:AlternateContent>
      </w:r>
      <w:r>
        <w:rPr>
          <w:noProof/>
          <w:lang w:eastAsia="el-GR"/>
        </w:rPr>
        <mc:AlternateContent>
          <mc:Choice Requires="wps">
            <w:drawing>
              <wp:anchor distT="0" distB="0" distL="114300" distR="114300" simplePos="0" relativeHeight="251721728" behindDoc="0" locked="0" layoutInCell="1" allowOverlap="1" wp14:anchorId="6314C45E" wp14:editId="3F7B0A9E">
                <wp:simplePos x="0" y="0"/>
                <wp:positionH relativeFrom="column">
                  <wp:posOffset>-88339</wp:posOffset>
                </wp:positionH>
                <wp:positionV relativeFrom="paragraph">
                  <wp:posOffset>148</wp:posOffset>
                </wp:positionV>
                <wp:extent cx="2445488" cy="45720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2445488" cy="457200"/>
                        </a:xfrm>
                        <a:prstGeom prst="rect">
                          <a:avLst/>
                        </a:prstGeom>
                        <a:solidFill>
                          <a:prstClr val="white"/>
                        </a:solidFill>
                        <a:ln>
                          <a:noFill/>
                        </a:ln>
                        <a:effectLst/>
                      </wps:spPr>
                      <wps:txbx>
                        <w:txbxContent>
                          <w:p w14:paraId="444D9542" w14:textId="24516574" w:rsidR="004E02D2" w:rsidRPr="003F7AB8" w:rsidRDefault="004E02D2" w:rsidP="00CF58F3">
                            <w:pPr>
                              <w:pStyle w:val="Caption"/>
                              <w:rPr>
                                <w:noProof/>
                                <w:lang w:eastAsia="en-US"/>
                              </w:rPr>
                            </w:pPr>
                            <w:bookmarkStart w:id="342" w:name="_Toc522283882"/>
                            <w:r>
                              <w:t xml:space="preserve">Illustration </w:t>
                            </w:r>
                            <w:r>
                              <w:fldChar w:fldCharType="begin"/>
                            </w:r>
                            <w:r>
                              <w:instrText xml:space="preserve"> SEQ Illustration \* ARABIC </w:instrText>
                            </w:r>
                            <w:r>
                              <w:fldChar w:fldCharType="separate"/>
                            </w:r>
                            <w:r>
                              <w:rPr>
                                <w:noProof/>
                              </w:rPr>
                              <w:t>9</w:t>
                            </w:r>
                            <w:r>
                              <w:fldChar w:fldCharType="end"/>
                            </w:r>
                            <w:r>
                              <w:rPr>
                                <w:lang w:val="fr-FR"/>
                              </w:rPr>
                              <w:t xml:space="preserve">. </w:t>
                            </w:r>
                            <w:r w:rsidRPr="00BF7B73">
                              <w:rPr>
                                <w:lang w:val="fr-FR"/>
                              </w:rPr>
                              <w:t>Production d’E</w:t>
                            </w:r>
                            <w:r>
                              <w:rPr>
                                <w:lang w:val="fr-FR"/>
                              </w:rPr>
                              <w:t>5.</w:t>
                            </w:r>
                            <w:bookmarkEnd w:id="3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4C45E" id="Zone de texte 81" o:spid="_x0000_s1042" type="#_x0000_t202" style="position:absolute;margin-left:-6.95pt;margin-top:0;width:192.55pt;height:3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" stroked="f">
                <v:textbox inset="0,0,0,0">
                  <w:txbxContent>
                    <w:p w14:paraId="444D9542" w14:textId="24516574" w:rsidR="004E02D2" w:rsidRPr="003F7AB8" w:rsidRDefault="004E02D2" w:rsidP="00CF58F3">
                      <w:pPr>
                        <w:pStyle w:val="Caption"/>
                        <w:rPr>
                          <w:noProof/>
                          <w:lang w:eastAsia="en-US"/>
                        </w:rPr>
                      </w:pPr>
                      <w:bookmarkStart w:id="343" w:name="_Toc522283882"/>
                      <w:r>
                        <w:t xml:space="preserve">Illustration </w:t>
                      </w:r>
                      <w:r>
                        <w:fldChar w:fldCharType="begin"/>
                      </w:r>
                      <w:r>
                        <w:instrText xml:space="preserve"> SEQ Illustration \* ARABIC </w:instrText>
                      </w:r>
                      <w:r>
                        <w:fldChar w:fldCharType="separate"/>
                      </w:r>
                      <w:r>
                        <w:rPr>
                          <w:noProof/>
                        </w:rPr>
                        <w:t>9</w:t>
                      </w:r>
                      <w:r>
                        <w:fldChar w:fldCharType="end"/>
                      </w:r>
                      <w:r>
                        <w:rPr>
                          <w:lang w:val="fr-FR"/>
                        </w:rPr>
                        <w:t xml:space="preserve">. </w:t>
                      </w:r>
                      <w:r w:rsidRPr="00BF7B73">
                        <w:rPr>
                          <w:lang w:val="fr-FR"/>
                        </w:rPr>
                        <w:t>Production d’E</w:t>
                      </w:r>
                      <w:r>
                        <w:rPr>
                          <w:lang w:val="fr-FR"/>
                        </w:rPr>
                        <w:t>5.</w:t>
                      </w:r>
                      <w:bookmarkEnd w:id="343"/>
                    </w:p>
                  </w:txbxContent>
                </v:textbox>
              </v:shape>
            </w:pict>
          </mc:Fallback>
        </mc:AlternateContent>
      </w:r>
      <w:r w:rsidR="00791F7E">
        <w:rPr>
          <w:noProof/>
          <w:u w:val="single"/>
          <w:lang w:eastAsia="el-GR"/>
        </w:rPr>
        <w:drawing>
          <wp:anchor distT="0" distB="0" distL="114300" distR="114300" simplePos="0" relativeHeight="251694080" behindDoc="0" locked="0" layoutInCell="1" allowOverlap="1" wp14:anchorId="7589DF53" wp14:editId="04C13919">
            <wp:simplePos x="0" y="0"/>
            <wp:positionH relativeFrom="margin">
              <wp:posOffset>-641268</wp:posOffset>
            </wp:positionH>
            <wp:positionV relativeFrom="paragraph">
              <wp:posOffset>295910</wp:posOffset>
            </wp:positionV>
            <wp:extent cx="3172367" cy="4096987"/>
            <wp:effectExtent l="0" t="0" r="9525"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Nouveau document 2018-08-13_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2367" cy="4096987"/>
                    </a:xfrm>
                    <a:prstGeom prst="rect">
                      <a:avLst/>
                    </a:prstGeom>
                  </pic:spPr>
                </pic:pic>
              </a:graphicData>
            </a:graphic>
            <wp14:sizeRelH relativeFrom="margin">
              <wp14:pctWidth>0</wp14:pctWidth>
            </wp14:sizeRelH>
            <wp14:sizeRelV relativeFrom="margin">
              <wp14:pctHeight>0</wp14:pctHeight>
            </wp14:sizeRelV>
          </wp:anchor>
        </w:drawing>
      </w:r>
      <w:r w:rsidR="00791F7E" w:rsidRPr="00791F7E">
        <w:rPr>
          <w:lang w:val="fr-FR"/>
        </w:rPr>
        <w:tab/>
      </w:r>
      <w:r w:rsidR="00791F7E" w:rsidRPr="00791F7E">
        <w:rPr>
          <w:lang w:val="fr-FR"/>
        </w:rPr>
        <w:tab/>
      </w:r>
      <w:r w:rsidR="00791F7E" w:rsidRPr="00791F7E">
        <w:rPr>
          <w:lang w:val="fr-FR"/>
        </w:rPr>
        <w:tab/>
      </w:r>
      <w:r w:rsidR="00791F7E">
        <w:rPr>
          <w:lang w:val="fr-FR"/>
        </w:rPr>
        <w:tab/>
      </w:r>
    </w:p>
    <w:p w14:paraId="435549AB" w14:textId="08BFD7E8" w:rsidR="00791F7E" w:rsidRDefault="00CF58F3">
      <w:pPr>
        <w:spacing w:after="160" w:line="259" w:lineRule="auto"/>
        <w:jc w:val="left"/>
        <w:rPr>
          <w:u w:val="single"/>
          <w:lang w:val="fr-FR"/>
        </w:rPr>
      </w:pPr>
      <w:r>
        <w:rPr>
          <w:noProof/>
          <w:u w:val="single"/>
          <w:lang w:eastAsia="el-GR"/>
        </w:rPr>
        <w:drawing>
          <wp:anchor distT="0" distB="0" distL="114300" distR="114300" simplePos="0" relativeHeight="251695104" behindDoc="0" locked="0" layoutInCell="1" allowOverlap="1" wp14:anchorId="2A8D2F3D" wp14:editId="3272F397">
            <wp:simplePos x="0" y="0"/>
            <wp:positionH relativeFrom="margin">
              <wp:posOffset>2455058</wp:posOffset>
            </wp:positionH>
            <wp:positionV relativeFrom="paragraph">
              <wp:posOffset>196466</wp:posOffset>
            </wp:positionV>
            <wp:extent cx="3820901" cy="2268187"/>
            <wp:effectExtent l="0" t="0" r="825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Nouveau document 2018-08-13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20901" cy="2268187"/>
                    </a:xfrm>
                    <a:prstGeom prst="rect">
                      <a:avLst/>
                    </a:prstGeom>
                  </pic:spPr>
                </pic:pic>
              </a:graphicData>
            </a:graphic>
            <wp14:sizeRelH relativeFrom="margin">
              <wp14:pctWidth>0</wp14:pctWidth>
            </wp14:sizeRelH>
            <wp14:sizeRelV relativeFrom="margin">
              <wp14:pctHeight>0</wp14:pctHeight>
            </wp14:sizeRelV>
          </wp:anchor>
        </w:drawing>
      </w:r>
    </w:p>
    <w:p w14:paraId="39F7FEA9" w14:textId="324243AA" w:rsidR="00791F7E" w:rsidRDefault="00791F7E">
      <w:pPr>
        <w:spacing w:after="160" w:line="259" w:lineRule="auto"/>
        <w:jc w:val="left"/>
        <w:rPr>
          <w:u w:val="single"/>
          <w:lang w:val="fr-FR"/>
        </w:rPr>
      </w:pPr>
    </w:p>
    <w:p w14:paraId="79F1758E" w14:textId="40B05957" w:rsidR="00791F7E" w:rsidRDefault="00791F7E">
      <w:pPr>
        <w:spacing w:after="160" w:line="259" w:lineRule="auto"/>
        <w:jc w:val="left"/>
        <w:rPr>
          <w:u w:val="single"/>
          <w:lang w:val="fr-FR"/>
        </w:rPr>
      </w:pPr>
    </w:p>
    <w:p w14:paraId="3F37B276" w14:textId="77777777" w:rsidR="00791F7E" w:rsidRDefault="00791F7E">
      <w:pPr>
        <w:spacing w:after="160" w:line="259" w:lineRule="auto"/>
        <w:jc w:val="left"/>
        <w:rPr>
          <w:u w:val="single"/>
          <w:lang w:val="fr-FR"/>
        </w:rPr>
      </w:pPr>
    </w:p>
    <w:p w14:paraId="56C625AB" w14:textId="77777777" w:rsidR="00791F7E" w:rsidRDefault="00791F7E">
      <w:pPr>
        <w:spacing w:after="160" w:line="259" w:lineRule="auto"/>
        <w:jc w:val="left"/>
        <w:rPr>
          <w:u w:val="single"/>
          <w:lang w:val="fr-FR"/>
        </w:rPr>
      </w:pPr>
    </w:p>
    <w:p w14:paraId="3AB4087F" w14:textId="77777777" w:rsidR="00791F7E" w:rsidRDefault="00791F7E">
      <w:pPr>
        <w:spacing w:after="160" w:line="259" w:lineRule="auto"/>
        <w:jc w:val="left"/>
        <w:rPr>
          <w:u w:val="single"/>
          <w:lang w:val="fr-FR"/>
        </w:rPr>
      </w:pPr>
    </w:p>
    <w:p w14:paraId="27B6C09D" w14:textId="77777777" w:rsidR="00791F7E" w:rsidRDefault="00791F7E">
      <w:pPr>
        <w:spacing w:after="160" w:line="259" w:lineRule="auto"/>
        <w:jc w:val="left"/>
        <w:rPr>
          <w:u w:val="single"/>
          <w:lang w:val="fr-FR"/>
        </w:rPr>
      </w:pPr>
    </w:p>
    <w:p w14:paraId="2907FDA9" w14:textId="77777777" w:rsidR="00791F7E" w:rsidRDefault="00791F7E">
      <w:pPr>
        <w:spacing w:after="160" w:line="259" w:lineRule="auto"/>
        <w:jc w:val="left"/>
        <w:rPr>
          <w:u w:val="single"/>
          <w:lang w:val="fr-FR"/>
        </w:rPr>
      </w:pPr>
    </w:p>
    <w:p w14:paraId="1E8DCE19" w14:textId="77777777" w:rsidR="00791F7E" w:rsidRDefault="00791F7E">
      <w:pPr>
        <w:spacing w:after="160" w:line="259" w:lineRule="auto"/>
        <w:jc w:val="left"/>
        <w:rPr>
          <w:u w:val="single"/>
          <w:lang w:val="fr-FR"/>
        </w:rPr>
      </w:pPr>
    </w:p>
    <w:p w14:paraId="4128494F" w14:textId="77777777" w:rsidR="00791F7E" w:rsidRDefault="00791F7E">
      <w:pPr>
        <w:spacing w:after="160" w:line="259" w:lineRule="auto"/>
        <w:jc w:val="left"/>
        <w:rPr>
          <w:u w:val="single"/>
          <w:lang w:val="fr-FR"/>
        </w:rPr>
      </w:pPr>
    </w:p>
    <w:p w14:paraId="41912654" w14:textId="77777777" w:rsidR="00791F7E" w:rsidRDefault="00791F7E">
      <w:pPr>
        <w:spacing w:after="160" w:line="259" w:lineRule="auto"/>
        <w:jc w:val="left"/>
        <w:rPr>
          <w:u w:val="single"/>
          <w:lang w:val="fr-FR"/>
        </w:rPr>
      </w:pPr>
    </w:p>
    <w:p w14:paraId="78783B0E" w14:textId="77777777" w:rsidR="00791F7E" w:rsidRDefault="00791F7E">
      <w:pPr>
        <w:spacing w:after="160" w:line="259" w:lineRule="auto"/>
        <w:jc w:val="left"/>
        <w:rPr>
          <w:u w:val="single"/>
          <w:lang w:val="fr-FR"/>
        </w:rPr>
      </w:pPr>
    </w:p>
    <w:p w14:paraId="377E806C" w14:textId="77777777" w:rsidR="00791F7E" w:rsidRDefault="00791F7E">
      <w:pPr>
        <w:spacing w:after="160" w:line="259" w:lineRule="auto"/>
        <w:jc w:val="left"/>
        <w:rPr>
          <w:u w:val="single"/>
          <w:lang w:val="fr-FR"/>
        </w:rPr>
      </w:pPr>
    </w:p>
    <w:p w14:paraId="0B117E4A" w14:textId="77777777" w:rsidR="00791F7E" w:rsidRDefault="00791F7E">
      <w:pPr>
        <w:spacing w:after="160" w:line="259" w:lineRule="auto"/>
        <w:jc w:val="left"/>
        <w:rPr>
          <w:u w:val="single"/>
          <w:lang w:val="fr-FR"/>
        </w:rPr>
      </w:pPr>
    </w:p>
    <w:p w14:paraId="39268233" w14:textId="4D92FE03" w:rsidR="00791F7E" w:rsidRDefault="00CF58F3">
      <w:pPr>
        <w:spacing w:after="160" w:line="259" w:lineRule="auto"/>
        <w:jc w:val="left"/>
        <w:rPr>
          <w:u w:val="single"/>
          <w:lang w:val="fr-FR"/>
        </w:rPr>
      </w:pPr>
      <w:r>
        <w:rPr>
          <w:noProof/>
          <w:lang w:eastAsia="el-GR"/>
        </w:rPr>
        <mc:AlternateContent>
          <mc:Choice Requires="wps">
            <w:drawing>
              <wp:anchor distT="0" distB="0" distL="114300" distR="114300" simplePos="0" relativeHeight="251725824" behindDoc="0" locked="0" layoutInCell="1" allowOverlap="1" wp14:anchorId="28180A70" wp14:editId="3D8D5987">
                <wp:simplePos x="0" y="0"/>
                <wp:positionH relativeFrom="margin">
                  <wp:align>left</wp:align>
                </wp:positionH>
                <wp:positionV relativeFrom="paragraph">
                  <wp:posOffset>175865</wp:posOffset>
                </wp:positionV>
                <wp:extent cx="3432175" cy="350875"/>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3432175" cy="350875"/>
                        </a:xfrm>
                        <a:prstGeom prst="rect">
                          <a:avLst/>
                        </a:prstGeom>
                        <a:solidFill>
                          <a:prstClr val="white"/>
                        </a:solidFill>
                        <a:ln>
                          <a:noFill/>
                        </a:ln>
                        <a:effectLst/>
                      </wps:spPr>
                      <wps:txbx>
                        <w:txbxContent>
                          <w:p w14:paraId="44637712" w14:textId="16937BB6" w:rsidR="004E02D2" w:rsidRPr="00E13FD1" w:rsidRDefault="004E02D2" w:rsidP="00CF58F3">
                            <w:pPr>
                              <w:pStyle w:val="Caption"/>
                              <w:rPr>
                                <w:noProof/>
                                <w:u w:val="single"/>
                              </w:rPr>
                            </w:pPr>
                            <w:bookmarkStart w:id="344" w:name="_Toc522283883"/>
                            <w:r>
                              <w:t xml:space="preserve">Illustration </w:t>
                            </w:r>
                            <w:r>
                              <w:fldChar w:fldCharType="begin"/>
                            </w:r>
                            <w:r>
                              <w:instrText xml:space="preserve"> SEQ Illustration \* ARABIC </w:instrText>
                            </w:r>
                            <w:r>
                              <w:fldChar w:fldCharType="separate"/>
                            </w:r>
                            <w:r>
                              <w:rPr>
                                <w:noProof/>
                              </w:rPr>
                              <w:t>10</w:t>
                            </w:r>
                            <w:r>
                              <w:fldChar w:fldCharType="end"/>
                            </w:r>
                            <w:r>
                              <w:rPr>
                                <w:lang w:val="fr-FR"/>
                              </w:rPr>
                              <w:t xml:space="preserve">. </w:t>
                            </w:r>
                            <w:r w:rsidRPr="00C03774">
                              <w:rPr>
                                <w:lang w:val="fr-FR"/>
                              </w:rPr>
                              <w:t>Production d’E</w:t>
                            </w:r>
                            <w:r>
                              <w:rPr>
                                <w:lang w:val="fr-FR"/>
                              </w:rPr>
                              <w:t>14.</w:t>
                            </w:r>
                            <w:bookmarkEnd w:id="3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80A70" id="Zone de texte 83" o:spid="_x0000_s1043" type="#_x0000_t202" style="position:absolute;margin-left:0;margin-top:13.85pt;width:270.25pt;height:27.65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" stroked="f">
                <v:textbox inset="0,0,0,0">
                  <w:txbxContent>
                    <w:p w14:paraId="44637712" w14:textId="16937BB6" w:rsidR="004E02D2" w:rsidRPr="00E13FD1" w:rsidRDefault="004E02D2" w:rsidP="00CF58F3">
                      <w:pPr>
                        <w:pStyle w:val="Caption"/>
                        <w:rPr>
                          <w:noProof/>
                          <w:u w:val="single"/>
                        </w:rPr>
                      </w:pPr>
                      <w:bookmarkStart w:id="345" w:name="_Toc522283883"/>
                      <w:r>
                        <w:t xml:space="preserve">Illustration </w:t>
                      </w:r>
                      <w:r>
                        <w:fldChar w:fldCharType="begin"/>
                      </w:r>
                      <w:r>
                        <w:instrText xml:space="preserve"> SEQ Illustration \* ARABIC </w:instrText>
                      </w:r>
                      <w:r>
                        <w:fldChar w:fldCharType="separate"/>
                      </w:r>
                      <w:r>
                        <w:rPr>
                          <w:noProof/>
                        </w:rPr>
                        <w:t>10</w:t>
                      </w:r>
                      <w:r>
                        <w:fldChar w:fldCharType="end"/>
                      </w:r>
                      <w:r>
                        <w:rPr>
                          <w:lang w:val="fr-FR"/>
                        </w:rPr>
                        <w:t xml:space="preserve">. </w:t>
                      </w:r>
                      <w:r w:rsidRPr="00C03774">
                        <w:rPr>
                          <w:lang w:val="fr-FR"/>
                        </w:rPr>
                        <w:t>Production d’E</w:t>
                      </w:r>
                      <w:r>
                        <w:rPr>
                          <w:lang w:val="fr-FR"/>
                        </w:rPr>
                        <w:t>14.</w:t>
                      </w:r>
                      <w:bookmarkEnd w:id="345"/>
                    </w:p>
                  </w:txbxContent>
                </v:textbox>
                <w10:wrap anchorx="margin"/>
              </v:shape>
            </w:pict>
          </mc:Fallback>
        </mc:AlternateContent>
      </w:r>
    </w:p>
    <w:p w14:paraId="27C03F19" w14:textId="117B986B" w:rsidR="00141081" w:rsidRDefault="00F52C83">
      <w:pPr>
        <w:spacing w:after="160" w:line="259" w:lineRule="auto"/>
        <w:jc w:val="left"/>
        <w:rPr>
          <w:u w:val="single"/>
          <w:lang w:val="fr-FR"/>
        </w:rPr>
      </w:pPr>
      <w:r>
        <w:rPr>
          <w:noProof/>
          <w:u w:val="single"/>
          <w:lang w:eastAsia="el-GR"/>
        </w:rPr>
        <w:drawing>
          <wp:anchor distT="0" distB="0" distL="114300" distR="114300" simplePos="0" relativeHeight="251692032" behindDoc="0" locked="0" layoutInCell="1" allowOverlap="1" wp14:anchorId="5099DB1B" wp14:editId="22761321">
            <wp:simplePos x="0" y="0"/>
            <wp:positionH relativeFrom="margin">
              <wp:align>left</wp:align>
            </wp:positionH>
            <wp:positionV relativeFrom="paragraph">
              <wp:posOffset>257175</wp:posOffset>
            </wp:positionV>
            <wp:extent cx="3432304" cy="2428875"/>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ouveau document 2018-08-13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32304" cy="2428875"/>
                    </a:xfrm>
                    <a:prstGeom prst="rect">
                      <a:avLst/>
                    </a:prstGeom>
                  </pic:spPr>
                </pic:pic>
              </a:graphicData>
            </a:graphic>
            <wp14:sizeRelH relativeFrom="margin">
              <wp14:pctWidth>0</wp14:pctWidth>
            </wp14:sizeRelH>
            <wp14:sizeRelV relativeFrom="margin">
              <wp14:pctHeight>0</wp14:pctHeight>
            </wp14:sizeRelV>
          </wp:anchor>
        </w:drawing>
      </w:r>
    </w:p>
    <w:p w14:paraId="36F5D313" w14:textId="7BC42CA7" w:rsidR="00141081" w:rsidRDefault="00141081">
      <w:pPr>
        <w:spacing w:after="160" w:line="259" w:lineRule="auto"/>
        <w:jc w:val="left"/>
        <w:rPr>
          <w:u w:val="single"/>
          <w:lang w:val="fr-FR"/>
        </w:rPr>
      </w:pPr>
    </w:p>
    <w:p w14:paraId="0FAF6223" w14:textId="5E89001F" w:rsidR="00141081" w:rsidRDefault="00141081">
      <w:pPr>
        <w:spacing w:after="160" w:line="259" w:lineRule="auto"/>
        <w:jc w:val="left"/>
        <w:rPr>
          <w:u w:val="single"/>
          <w:lang w:val="fr-FR"/>
        </w:rPr>
      </w:pPr>
    </w:p>
    <w:p w14:paraId="56549136" w14:textId="5870FEE5" w:rsidR="00141081" w:rsidRDefault="00141081">
      <w:pPr>
        <w:spacing w:after="160" w:line="259" w:lineRule="auto"/>
        <w:jc w:val="left"/>
        <w:rPr>
          <w:u w:val="single"/>
          <w:lang w:val="fr-FR"/>
        </w:rPr>
      </w:pPr>
    </w:p>
    <w:p w14:paraId="05539CD0" w14:textId="748E58E6" w:rsidR="00141081" w:rsidRDefault="00141081">
      <w:pPr>
        <w:spacing w:after="160" w:line="259" w:lineRule="auto"/>
        <w:jc w:val="left"/>
        <w:rPr>
          <w:u w:val="single"/>
          <w:lang w:val="fr-FR"/>
        </w:rPr>
      </w:pPr>
    </w:p>
    <w:p w14:paraId="73B38305" w14:textId="7BCCFE1D" w:rsidR="00141081" w:rsidRDefault="00141081">
      <w:pPr>
        <w:spacing w:after="160" w:line="259" w:lineRule="auto"/>
        <w:jc w:val="left"/>
        <w:rPr>
          <w:u w:val="single"/>
          <w:lang w:val="fr-FR"/>
        </w:rPr>
      </w:pPr>
    </w:p>
    <w:p w14:paraId="48B63E24" w14:textId="29C35837" w:rsidR="00141081" w:rsidRDefault="00141081">
      <w:pPr>
        <w:spacing w:after="160" w:line="259" w:lineRule="auto"/>
        <w:jc w:val="left"/>
        <w:rPr>
          <w:u w:val="single"/>
          <w:lang w:val="fr-FR"/>
        </w:rPr>
      </w:pPr>
    </w:p>
    <w:p w14:paraId="127AD781" w14:textId="3C17FBA6" w:rsidR="00141081" w:rsidRDefault="00141081">
      <w:pPr>
        <w:spacing w:after="160" w:line="259" w:lineRule="auto"/>
        <w:jc w:val="left"/>
        <w:rPr>
          <w:u w:val="single"/>
          <w:lang w:val="fr-FR"/>
        </w:rPr>
      </w:pPr>
    </w:p>
    <w:p w14:paraId="0DAA1CF9" w14:textId="22B49F61" w:rsidR="00141081" w:rsidRDefault="00141081">
      <w:pPr>
        <w:spacing w:after="160" w:line="259" w:lineRule="auto"/>
        <w:jc w:val="left"/>
        <w:rPr>
          <w:u w:val="single"/>
          <w:lang w:val="fr-FR"/>
        </w:rPr>
      </w:pPr>
    </w:p>
    <w:p w14:paraId="45E5DE4B" w14:textId="76036F91" w:rsidR="00791F7E" w:rsidRDefault="00CF58F3">
      <w:pPr>
        <w:spacing w:after="160" w:line="259" w:lineRule="auto"/>
        <w:jc w:val="left"/>
        <w:rPr>
          <w:u w:val="single"/>
          <w:lang w:val="fr-FR"/>
        </w:rPr>
      </w:pPr>
      <w:r>
        <w:rPr>
          <w:noProof/>
          <w:lang w:eastAsia="el-GR"/>
        </w:rPr>
        <mc:AlternateContent>
          <mc:Choice Requires="wps">
            <w:drawing>
              <wp:anchor distT="0" distB="0" distL="114300" distR="114300" simplePos="0" relativeHeight="251727872" behindDoc="0" locked="0" layoutInCell="1" allowOverlap="1" wp14:anchorId="63F1E9CE" wp14:editId="26E867CA">
                <wp:simplePos x="0" y="0"/>
                <wp:positionH relativeFrom="margin">
                  <wp:align>left</wp:align>
                </wp:positionH>
                <wp:positionV relativeFrom="paragraph">
                  <wp:posOffset>257736</wp:posOffset>
                </wp:positionV>
                <wp:extent cx="3886200" cy="457200"/>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3886200" cy="457200"/>
                        </a:xfrm>
                        <a:prstGeom prst="rect">
                          <a:avLst/>
                        </a:prstGeom>
                        <a:solidFill>
                          <a:prstClr val="white"/>
                        </a:solidFill>
                        <a:ln>
                          <a:noFill/>
                        </a:ln>
                        <a:effectLst/>
                      </wps:spPr>
                      <wps:txbx>
                        <w:txbxContent>
                          <w:p w14:paraId="76D5C198" w14:textId="161311C9" w:rsidR="004E02D2" w:rsidRPr="009D68DA" w:rsidRDefault="004E02D2" w:rsidP="00CF58F3">
                            <w:pPr>
                              <w:pStyle w:val="Caption"/>
                              <w:rPr>
                                <w:noProof/>
                                <w:u w:val="single"/>
                              </w:rPr>
                            </w:pPr>
                            <w:bookmarkStart w:id="346" w:name="_Toc522283884"/>
                            <w:r>
                              <w:t xml:space="preserve">Illustration </w:t>
                            </w:r>
                            <w:r>
                              <w:fldChar w:fldCharType="begin"/>
                            </w:r>
                            <w:r>
                              <w:instrText xml:space="preserve"> SEQ Illustration \* ARABIC </w:instrText>
                            </w:r>
                            <w:r>
                              <w:fldChar w:fldCharType="separate"/>
                            </w:r>
                            <w:r>
                              <w:rPr>
                                <w:noProof/>
                              </w:rPr>
                              <w:t>11</w:t>
                            </w:r>
                            <w:r>
                              <w:fldChar w:fldCharType="end"/>
                            </w:r>
                            <w:r>
                              <w:rPr>
                                <w:lang w:val="fr-FR"/>
                              </w:rPr>
                              <w:t xml:space="preserve">. </w:t>
                            </w:r>
                            <w:r w:rsidRPr="004200DF">
                              <w:rPr>
                                <w:lang w:val="fr-FR"/>
                              </w:rPr>
                              <w:t>Production d’E</w:t>
                            </w:r>
                            <w:r>
                              <w:rPr>
                                <w:lang w:val="fr-FR"/>
                              </w:rPr>
                              <w:t>15.</w:t>
                            </w:r>
                            <w:bookmarkEnd w:id="3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F1E9CE" id="Zone de texte 84" o:spid="_x0000_s1044" type="#_x0000_t202" style="position:absolute;margin-left:0;margin-top:20.3pt;width:306pt;height:36pt;z-index:251727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" stroked="f">
                <v:textbox inset="0,0,0,0">
                  <w:txbxContent>
                    <w:p w14:paraId="76D5C198" w14:textId="161311C9" w:rsidR="004E02D2" w:rsidRPr="009D68DA" w:rsidRDefault="004E02D2" w:rsidP="00CF58F3">
                      <w:pPr>
                        <w:pStyle w:val="Caption"/>
                        <w:rPr>
                          <w:noProof/>
                          <w:u w:val="single"/>
                        </w:rPr>
                      </w:pPr>
                      <w:bookmarkStart w:id="347" w:name="_Toc522283884"/>
                      <w:r>
                        <w:t xml:space="preserve">Illustration </w:t>
                      </w:r>
                      <w:r>
                        <w:fldChar w:fldCharType="begin"/>
                      </w:r>
                      <w:r>
                        <w:instrText xml:space="preserve"> SEQ Illustration \* ARABIC </w:instrText>
                      </w:r>
                      <w:r>
                        <w:fldChar w:fldCharType="separate"/>
                      </w:r>
                      <w:r>
                        <w:rPr>
                          <w:noProof/>
                        </w:rPr>
                        <w:t>11</w:t>
                      </w:r>
                      <w:r>
                        <w:fldChar w:fldCharType="end"/>
                      </w:r>
                      <w:r>
                        <w:rPr>
                          <w:lang w:val="fr-FR"/>
                        </w:rPr>
                        <w:t xml:space="preserve">. </w:t>
                      </w:r>
                      <w:r w:rsidRPr="004200DF">
                        <w:rPr>
                          <w:lang w:val="fr-FR"/>
                        </w:rPr>
                        <w:t>Production d’E</w:t>
                      </w:r>
                      <w:r>
                        <w:rPr>
                          <w:lang w:val="fr-FR"/>
                        </w:rPr>
                        <w:t>15.</w:t>
                      </w:r>
                      <w:bookmarkEnd w:id="347"/>
                    </w:p>
                  </w:txbxContent>
                </v:textbox>
                <w10:wrap anchorx="margin"/>
              </v:shape>
            </w:pict>
          </mc:Fallback>
        </mc:AlternateContent>
      </w:r>
    </w:p>
    <w:p w14:paraId="41A722C7" w14:textId="6F499C70" w:rsidR="00141081" w:rsidRDefault="00141081">
      <w:pPr>
        <w:spacing w:after="160" w:line="259" w:lineRule="auto"/>
        <w:jc w:val="left"/>
        <w:rPr>
          <w:u w:val="single"/>
          <w:lang w:val="fr-FR"/>
        </w:rPr>
      </w:pPr>
      <w:r>
        <w:rPr>
          <w:noProof/>
          <w:u w:val="single"/>
          <w:lang w:eastAsia="el-GR"/>
        </w:rPr>
        <w:drawing>
          <wp:anchor distT="0" distB="0" distL="114300" distR="114300" simplePos="0" relativeHeight="251693056" behindDoc="0" locked="0" layoutInCell="1" allowOverlap="1" wp14:anchorId="21BF91B9" wp14:editId="765EE350">
            <wp:simplePos x="0" y="0"/>
            <wp:positionH relativeFrom="margin">
              <wp:align>left</wp:align>
            </wp:positionH>
            <wp:positionV relativeFrom="paragraph">
              <wp:posOffset>211455</wp:posOffset>
            </wp:positionV>
            <wp:extent cx="3886200" cy="2057180"/>
            <wp:effectExtent l="0" t="0" r="0" b="635"/>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Nouveau document 2018-08-13_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86200" cy="2057180"/>
                    </a:xfrm>
                    <a:prstGeom prst="rect">
                      <a:avLst/>
                    </a:prstGeom>
                  </pic:spPr>
                </pic:pic>
              </a:graphicData>
            </a:graphic>
            <wp14:sizeRelH relativeFrom="margin">
              <wp14:pctWidth>0</wp14:pctWidth>
            </wp14:sizeRelH>
            <wp14:sizeRelV relativeFrom="margin">
              <wp14:pctHeight>0</wp14:pctHeight>
            </wp14:sizeRelV>
          </wp:anchor>
        </w:drawing>
      </w:r>
    </w:p>
    <w:p w14:paraId="49537DCA" w14:textId="48763B6C" w:rsidR="00141081" w:rsidRDefault="00141081">
      <w:pPr>
        <w:spacing w:after="160" w:line="259" w:lineRule="auto"/>
        <w:jc w:val="left"/>
        <w:rPr>
          <w:u w:val="single"/>
          <w:lang w:val="fr-FR"/>
        </w:rPr>
      </w:pPr>
    </w:p>
    <w:p w14:paraId="230D775D" w14:textId="23373886" w:rsidR="00141081" w:rsidRDefault="00141081">
      <w:pPr>
        <w:spacing w:after="160" w:line="259" w:lineRule="auto"/>
        <w:jc w:val="left"/>
        <w:rPr>
          <w:u w:val="single"/>
          <w:lang w:val="fr-FR"/>
        </w:rPr>
      </w:pPr>
    </w:p>
    <w:p w14:paraId="628DE491" w14:textId="58EE6698" w:rsidR="00E52123" w:rsidRPr="00141081" w:rsidRDefault="00E52123">
      <w:pPr>
        <w:spacing w:after="160" w:line="259" w:lineRule="auto"/>
        <w:jc w:val="left"/>
        <w:rPr>
          <w:rFonts w:eastAsiaTheme="majorEastAsia" w:cstheme="majorBidi"/>
          <w:b/>
          <w:szCs w:val="26"/>
          <w:u w:val="single"/>
          <w:lang w:val="fr-FR"/>
        </w:rPr>
      </w:pPr>
    </w:p>
    <w:p w14:paraId="3DA709CD" w14:textId="7416E790" w:rsidR="008E268D" w:rsidRPr="008E268D" w:rsidRDefault="008E268D" w:rsidP="00F1437F">
      <w:pPr>
        <w:pStyle w:val="Heading2"/>
        <w:numPr>
          <w:ilvl w:val="0"/>
          <w:numId w:val="0"/>
        </w:numPr>
        <w:ind w:left="360" w:hanging="360"/>
        <w:rPr>
          <w:lang w:val="fr-FR"/>
        </w:rPr>
      </w:pPr>
      <w:bookmarkStart w:id="348" w:name="_Toc522284593"/>
      <w:bookmarkStart w:id="349" w:name="_Toc522284755"/>
      <w:bookmarkStart w:id="350" w:name="_Toc522284890"/>
      <w:r>
        <w:rPr>
          <w:lang w:val="fr-FR"/>
        </w:rPr>
        <w:lastRenderedPageBreak/>
        <w:t>Annexe </w:t>
      </w:r>
      <w:r w:rsidR="002F4F73">
        <w:rPr>
          <w:lang w:val="fr-FR"/>
        </w:rPr>
        <w:t>6</w:t>
      </w:r>
      <w:r w:rsidR="00CF58F3">
        <w:rPr>
          <w:lang w:val="fr-FR"/>
        </w:rPr>
        <w:t xml:space="preserve"> </w:t>
      </w:r>
      <w:r>
        <w:rPr>
          <w:lang w:val="fr-FR"/>
        </w:rPr>
        <w:t>: Autorisation parentale pour l‘enregistrement audio</w:t>
      </w:r>
      <w:bookmarkEnd w:id="348"/>
      <w:bookmarkEnd w:id="349"/>
      <w:bookmarkEnd w:id="350"/>
    </w:p>
    <w:tbl>
      <w:tblPr>
        <w:tblpPr w:leftFromText="180" w:rightFromText="180" w:vertAnchor="text" w:tblpY="1"/>
        <w:tblOverlap w:val="never"/>
        <w:tblW w:w="10031" w:type="dxa"/>
        <w:tblLayout w:type="fixed"/>
        <w:tblLook w:val="01E0" w:firstRow="1" w:lastRow="1" w:firstColumn="1" w:lastColumn="1" w:noHBand="0" w:noVBand="0"/>
      </w:tblPr>
      <w:tblGrid>
        <w:gridCol w:w="1134"/>
        <w:gridCol w:w="8897"/>
      </w:tblGrid>
      <w:tr w:rsidR="008E268D" w:rsidRPr="008E268D" w14:paraId="3633950E" w14:textId="77777777" w:rsidTr="008E268D">
        <w:trPr>
          <w:trHeight w:val="1797"/>
        </w:trPr>
        <w:tc>
          <w:tcPr>
            <w:tcW w:w="1134" w:type="dxa"/>
          </w:tcPr>
          <w:p w14:paraId="4C2FD224" w14:textId="77777777" w:rsidR="008E268D" w:rsidRPr="008E268D" w:rsidRDefault="008E268D" w:rsidP="00935AA5">
            <w:pPr>
              <w:pStyle w:val="Title"/>
              <w:ind w:right="-91"/>
              <w:jc w:val="left"/>
              <w:rPr>
                <w:b w:val="0"/>
                <w:spacing w:val="8"/>
                <w:sz w:val="24"/>
                <w:szCs w:val="24"/>
                <w:lang w:val="fr-FR"/>
              </w:rPr>
            </w:pPr>
            <w:r w:rsidRPr="008E268D">
              <w:rPr>
                <w:noProof/>
                <w:sz w:val="24"/>
                <w:szCs w:val="24"/>
              </w:rPr>
              <w:drawing>
                <wp:anchor distT="0" distB="0" distL="114300" distR="114300" simplePos="0" relativeHeight="251683840" behindDoc="1" locked="0" layoutInCell="1" allowOverlap="1" wp14:anchorId="72E715D3" wp14:editId="263D2BC7">
                  <wp:simplePos x="0" y="0"/>
                  <wp:positionH relativeFrom="column">
                    <wp:posOffset>-57150</wp:posOffset>
                  </wp:positionH>
                  <wp:positionV relativeFrom="paragraph">
                    <wp:posOffset>-2539</wp:posOffset>
                  </wp:positionV>
                  <wp:extent cx="533400" cy="766560"/>
                  <wp:effectExtent l="0" t="0" r="0" b="0"/>
                  <wp:wrapNone/>
                  <wp:docPr id="24" name="Image 24" descr="LOGO_UOA_COL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O_UOA_COL_bw"/>
                          <pic:cNvPicPr>
                            <a:picLocks noChangeAspect="1" noChangeArrowheads="1"/>
                          </pic:cNvPicPr>
                        </pic:nvPicPr>
                        <pic:blipFill>
                          <a:blip r:embed="rId38" cstate="print">
                            <a:extLst>
                              <a:ext uri="{28A0092B-C50C-407E-A947-70E740481C1C}">
                                <a14:useLocalDpi xmlns:a14="http://schemas.microsoft.com/office/drawing/2010/main" val="0"/>
                              </a:ext>
                            </a:extLst>
                          </a:blip>
                          <a:srcRect l="8240" t="6374" r="13734" b="6374"/>
                          <a:stretch>
                            <a:fillRect/>
                          </a:stretch>
                        </pic:blipFill>
                        <pic:spPr bwMode="auto">
                          <a:xfrm>
                            <a:off x="0" y="0"/>
                            <a:ext cx="534137" cy="767619"/>
                          </a:xfrm>
                          <a:prstGeom prst="rect">
                            <a:avLst/>
                          </a:prstGeom>
                          <a:noFill/>
                          <a:ln>
                            <a:noFill/>
                          </a:ln>
                        </pic:spPr>
                      </pic:pic>
                    </a:graphicData>
                  </a:graphic>
                </wp:anchor>
              </w:drawing>
            </w:r>
          </w:p>
        </w:tc>
        <w:tc>
          <w:tcPr>
            <w:tcW w:w="8897" w:type="dxa"/>
          </w:tcPr>
          <w:p w14:paraId="619D92A8" w14:textId="7AF0F53D" w:rsidR="008E268D" w:rsidRPr="008E268D" w:rsidRDefault="008E268D" w:rsidP="00935AA5">
            <w:pPr>
              <w:pStyle w:val="Title"/>
              <w:ind w:right="-91"/>
              <w:jc w:val="left"/>
              <w:rPr>
                <w:spacing w:val="8"/>
                <w:sz w:val="24"/>
                <w:szCs w:val="24"/>
                <w:lang w:val="fr-FR"/>
              </w:rPr>
            </w:pPr>
          </w:p>
          <w:p w14:paraId="7510203A" w14:textId="77777777" w:rsidR="008E268D" w:rsidRPr="001F4989" w:rsidRDefault="008E268D" w:rsidP="00935AA5">
            <w:pPr>
              <w:pStyle w:val="Title"/>
              <w:spacing w:after="80"/>
              <w:ind w:right="-91"/>
              <w:jc w:val="left"/>
              <w:rPr>
                <w:b w:val="0"/>
                <w:spacing w:val="8"/>
                <w:sz w:val="24"/>
                <w:szCs w:val="24"/>
              </w:rPr>
            </w:pPr>
            <w:r w:rsidRPr="008E268D">
              <w:rPr>
                <w:b w:val="0"/>
                <w:spacing w:val="8"/>
                <w:sz w:val="24"/>
                <w:szCs w:val="24"/>
              </w:rPr>
              <w:t>ΕΛΛΗΝΙΚΗ</w:t>
            </w:r>
            <w:r w:rsidRPr="001F4989">
              <w:rPr>
                <w:b w:val="0"/>
                <w:spacing w:val="8"/>
                <w:sz w:val="24"/>
                <w:szCs w:val="24"/>
              </w:rPr>
              <w:t xml:space="preserve"> </w:t>
            </w:r>
            <w:r w:rsidRPr="008E268D">
              <w:rPr>
                <w:b w:val="0"/>
                <w:spacing w:val="8"/>
                <w:sz w:val="24"/>
                <w:szCs w:val="24"/>
              </w:rPr>
              <w:t>ΔΗΜΟΚΡΑΤΙΑ</w:t>
            </w:r>
            <w:r w:rsidRPr="001F4989">
              <w:rPr>
                <w:b w:val="0"/>
                <w:spacing w:val="8"/>
                <w:sz w:val="24"/>
                <w:szCs w:val="24"/>
              </w:rPr>
              <w:t xml:space="preserve">  </w:t>
            </w:r>
          </w:p>
          <w:p w14:paraId="06B1522D" w14:textId="77777777" w:rsidR="008E268D" w:rsidRPr="001F4989" w:rsidRDefault="008E268D" w:rsidP="00935AA5">
            <w:pPr>
              <w:pStyle w:val="Title"/>
              <w:spacing w:after="80"/>
              <w:ind w:right="-91"/>
              <w:jc w:val="left"/>
              <w:rPr>
                <w:spacing w:val="8"/>
                <w:sz w:val="24"/>
                <w:szCs w:val="24"/>
              </w:rPr>
            </w:pPr>
            <w:r w:rsidRPr="008E268D">
              <w:rPr>
                <w:spacing w:val="8"/>
                <w:sz w:val="24"/>
                <w:szCs w:val="24"/>
              </w:rPr>
              <w:t>Εθνικό</w:t>
            </w:r>
            <w:r w:rsidRPr="001F4989">
              <w:rPr>
                <w:spacing w:val="8"/>
                <w:sz w:val="24"/>
                <w:szCs w:val="24"/>
              </w:rPr>
              <w:t xml:space="preserve"> </w:t>
            </w:r>
            <w:r w:rsidRPr="008E268D">
              <w:rPr>
                <w:spacing w:val="8"/>
                <w:sz w:val="24"/>
                <w:szCs w:val="24"/>
              </w:rPr>
              <w:t>και</w:t>
            </w:r>
            <w:r w:rsidRPr="001F4989">
              <w:rPr>
                <w:spacing w:val="8"/>
                <w:sz w:val="24"/>
                <w:szCs w:val="24"/>
              </w:rPr>
              <w:t xml:space="preserve"> </w:t>
            </w:r>
            <w:r w:rsidRPr="008E268D">
              <w:rPr>
                <w:spacing w:val="8"/>
                <w:sz w:val="24"/>
                <w:szCs w:val="24"/>
              </w:rPr>
              <w:t>Καποδιστριακό</w:t>
            </w:r>
            <w:r w:rsidRPr="001F4989">
              <w:rPr>
                <w:spacing w:val="8"/>
                <w:sz w:val="24"/>
                <w:szCs w:val="24"/>
              </w:rPr>
              <w:t xml:space="preserve"> </w:t>
            </w:r>
          </w:p>
          <w:p w14:paraId="5BAA3AA0" w14:textId="77777777" w:rsidR="008E268D" w:rsidRPr="008E268D" w:rsidRDefault="008E268D" w:rsidP="00935AA5">
            <w:pPr>
              <w:pStyle w:val="Title"/>
              <w:spacing w:after="80"/>
              <w:ind w:right="-91"/>
              <w:jc w:val="left"/>
              <w:rPr>
                <w:spacing w:val="8"/>
                <w:sz w:val="24"/>
                <w:szCs w:val="24"/>
              </w:rPr>
            </w:pPr>
            <w:r w:rsidRPr="008E268D">
              <w:rPr>
                <w:spacing w:val="8"/>
                <w:sz w:val="24"/>
                <w:szCs w:val="24"/>
              </w:rPr>
              <w:t>Πανεπιστήμιο</w:t>
            </w:r>
            <w:r w:rsidRPr="001F4989">
              <w:rPr>
                <w:spacing w:val="8"/>
                <w:sz w:val="24"/>
                <w:szCs w:val="24"/>
              </w:rPr>
              <w:t xml:space="preserve"> </w:t>
            </w:r>
            <w:r w:rsidRPr="008E268D">
              <w:rPr>
                <w:spacing w:val="8"/>
                <w:sz w:val="24"/>
                <w:szCs w:val="24"/>
              </w:rPr>
              <w:t>Αθηνών</w:t>
            </w:r>
          </w:p>
          <w:p w14:paraId="2C97E165" w14:textId="77777777" w:rsidR="008E268D" w:rsidRPr="008E268D" w:rsidRDefault="008E268D" w:rsidP="00935AA5">
            <w:pPr>
              <w:pStyle w:val="Title"/>
              <w:spacing w:after="80"/>
              <w:ind w:right="-91"/>
              <w:jc w:val="left"/>
              <w:rPr>
                <w:b w:val="0"/>
                <w:spacing w:val="8"/>
                <w:sz w:val="24"/>
                <w:szCs w:val="24"/>
              </w:rPr>
            </w:pPr>
            <w:r w:rsidRPr="008E268D">
              <w:rPr>
                <w:b w:val="0"/>
                <w:spacing w:val="8"/>
                <w:sz w:val="24"/>
                <w:szCs w:val="24"/>
              </w:rPr>
              <w:t xml:space="preserve">Φιλοσοφική Σχολή                    </w:t>
            </w:r>
          </w:p>
          <w:p w14:paraId="59AEAE4A" w14:textId="77777777" w:rsidR="008E268D" w:rsidRPr="008E268D" w:rsidRDefault="008E268D" w:rsidP="00935AA5">
            <w:pPr>
              <w:pStyle w:val="Title"/>
              <w:spacing w:after="80"/>
              <w:ind w:right="-91"/>
              <w:jc w:val="left"/>
              <w:rPr>
                <w:b w:val="0"/>
                <w:spacing w:val="8"/>
                <w:sz w:val="24"/>
                <w:szCs w:val="24"/>
              </w:rPr>
            </w:pPr>
            <w:r w:rsidRPr="008E268D">
              <w:rPr>
                <w:b w:val="0"/>
                <w:spacing w:val="8"/>
                <w:sz w:val="24"/>
                <w:szCs w:val="24"/>
              </w:rPr>
              <w:t xml:space="preserve">Τμήμα Γαλλικής Γλώσσας και Φιλολογίας            </w:t>
            </w:r>
          </w:p>
          <w:p w14:paraId="1D613B7B" w14:textId="77777777" w:rsidR="008E268D" w:rsidRPr="008E268D" w:rsidRDefault="008E268D" w:rsidP="00935AA5">
            <w:pPr>
              <w:pStyle w:val="Title"/>
              <w:spacing w:after="80"/>
              <w:ind w:right="-91"/>
              <w:jc w:val="left"/>
              <w:rPr>
                <w:b w:val="0"/>
                <w:spacing w:val="8"/>
                <w:sz w:val="24"/>
                <w:szCs w:val="24"/>
              </w:rPr>
            </w:pPr>
            <w:r w:rsidRPr="008E268D">
              <w:rPr>
                <w:b w:val="0"/>
                <w:spacing w:val="8"/>
                <w:sz w:val="24"/>
                <w:szCs w:val="24"/>
              </w:rPr>
              <w:t>ΠΑΝΕΠΙΣΤΗΜΙΟΥΠΟΛΗ 157 84 ΙΛΙΣΙΑ</w:t>
            </w:r>
            <w:r>
              <w:rPr>
                <w:b w:val="0"/>
                <w:spacing w:val="8"/>
                <w:sz w:val="24"/>
                <w:szCs w:val="24"/>
              </w:rPr>
              <w:t xml:space="preserve">       </w:t>
            </w:r>
          </w:p>
        </w:tc>
      </w:tr>
    </w:tbl>
    <w:p w14:paraId="73EA1CD7" w14:textId="77777777" w:rsidR="008E268D" w:rsidRPr="008E268D" w:rsidRDefault="008E268D" w:rsidP="008E268D">
      <w:pPr>
        <w:spacing w:before="60"/>
        <w:rPr>
          <w:szCs w:val="24"/>
        </w:rPr>
      </w:pPr>
    </w:p>
    <w:p w14:paraId="77614D60" w14:textId="77777777" w:rsidR="008E268D" w:rsidRPr="008E268D" w:rsidRDefault="008E268D" w:rsidP="008E268D">
      <w:pPr>
        <w:spacing w:before="60"/>
        <w:jc w:val="center"/>
        <w:rPr>
          <w:b/>
          <w:szCs w:val="24"/>
        </w:rPr>
      </w:pPr>
      <w:r w:rsidRPr="008E268D">
        <w:rPr>
          <w:b/>
          <w:szCs w:val="24"/>
        </w:rPr>
        <w:t>ΠΡΟΣΚΛΗΣΗ</w:t>
      </w:r>
    </w:p>
    <w:p w14:paraId="6AE26404" w14:textId="75291233" w:rsidR="008E268D" w:rsidRPr="008E268D" w:rsidRDefault="008E268D" w:rsidP="008E268D">
      <w:pPr>
        <w:spacing w:before="60"/>
        <w:rPr>
          <w:szCs w:val="24"/>
        </w:rPr>
      </w:pPr>
      <w:r w:rsidRPr="008E268D">
        <w:rPr>
          <w:szCs w:val="24"/>
        </w:rPr>
        <w:t xml:space="preserve">Σας προσκαλούμε να συμμετάσχετε σε έρευνα που διεξάγεται στο πλαίσιο της μεταπτυχιακής εργασίας της κ. </w:t>
      </w:r>
      <w:r w:rsidRPr="008E268D">
        <w:rPr>
          <w:szCs w:val="24"/>
          <w:lang w:val="fr-CA"/>
        </w:rPr>
        <w:t>Maud</w:t>
      </w:r>
      <w:r w:rsidRPr="008E268D">
        <w:rPr>
          <w:szCs w:val="24"/>
        </w:rPr>
        <w:t xml:space="preserve"> </w:t>
      </w:r>
      <w:proofErr w:type="spellStart"/>
      <w:r w:rsidRPr="008E268D">
        <w:rPr>
          <w:szCs w:val="24"/>
          <w:lang w:val="fr-CA"/>
        </w:rPr>
        <w:t>Bertevas</w:t>
      </w:r>
      <w:proofErr w:type="spellEnd"/>
      <w:r w:rsidRPr="008E268D">
        <w:rPr>
          <w:szCs w:val="24"/>
        </w:rPr>
        <w:t xml:space="preserve">, φοιτήτριας στο Κοινό Ελληνογαλλικό Πρόγραμμα Μεταπτυχιακών Σπουδών με τίτλο Διδασκαλία ξένων γλωσσών στην </w:t>
      </w:r>
      <w:proofErr w:type="gramStart"/>
      <w:r w:rsidRPr="008E268D">
        <w:rPr>
          <w:szCs w:val="24"/>
        </w:rPr>
        <w:t>Ευρώπη:</w:t>
      </w:r>
      <w:proofErr w:type="gramEnd"/>
      <w:r w:rsidRPr="008E268D">
        <w:rPr>
          <w:szCs w:val="24"/>
        </w:rPr>
        <w:t xml:space="preserve"> εκπαίδευση στη γλωσσική και πολιτισμική διαφορετικότητα των σχολικών πληθυσμών (ΕΚΠΑ και Παν/μιο </w:t>
      </w:r>
      <w:r w:rsidRPr="008E268D">
        <w:rPr>
          <w:szCs w:val="24"/>
          <w:lang w:val="fr-CA"/>
        </w:rPr>
        <w:t>Angers</w:t>
      </w:r>
      <w:r w:rsidRPr="008E268D">
        <w:rPr>
          <w:szCs w:val="24"/>
        </w:rPr>
        <w:t xml:space="preserve">, Γαλλία). </w:t>
      </w:r>
    </w:p>
    <w:p w14:paraId="0A23EF4F" w14:textId="77777777" w:rsidR="008E268D" w:rsidRPr="008E268D" w:rsidRDefault="008E268D" w:rsidP="008E268D">
      <w:pPr>
        <w:spacing w:before="60"/>
        <w:rPr>
          <w:szCs w:val="24"/>
        </w:rPr>
      </w:pPr>
      <w:r w:rsidRPr="008E268D">
        <w:rPr>
          <w:szCs w:val="24"/>
        </w:rPr>
        <w:t xml:space="preserve">Η έρευνα οοία γίνεται υπό την επίβλεψη της κ. Αργυρώς Μουστάκη, Επίκουρης καθηγήτριας του Τμήματος Γαλλικής γλώσσα και Φιλολογίας του ΕΚΠΑ. Πρόκειται πιο συγκεκριμένα για την ηχογράφηση (όχι βιντεοσκόπηση) ενός μαθήματος γαλλικών διάρκειας μιας διδακτικής ώρας. </w:t>
      </w:r>
    </w:p>
    <w:p w14:paraId="1FA054EF" w14:textId="77777777" w:rsidR="008E268D" w:rsidRPr="008E268D" w:rsidRDefault="008E268D" w:rsidP="008E268D">
      <w:pPr>
        <w:spacing w:before="60"/>
        <w:rPr>
          <w:szCs w:val="24"/>
        </w:rPr>
      </w:pPr>
      <w:r w:rsidRPr="008E268D">
        <w:rPr>
          <w:szCs w:val="24"/>
        </w:rPr>
        <w:t xml:space="preserve">Δεν θα καταγραφεί καμία ατομική επίδοση ούτε θα πραγματοποιηθεί κάποια αξιολόγηση. </w:t>
      </w:r>
    </w:p>
    <w:p w14:paraId="64E7273E" w14:textId="77777777" w:rsidR="008E268D" w:rsidRPr="008E268D" w:rsidRDefault="008E268D" w:rsidP="008E268D">
      <w:pPr>
        <w:pStyle w:val="Standard"/>
        <w:rPr>
          <w:rFonts w:ascii="Times New Roman" w:hAnsi="Times New Roman" w:cs="Times New Roman"/>
          <w:sz w:val="24"/>
          <w:szCs w:val="24"/>
          <w:lang w:val="el-GR"/>
        </w:rPr>
      </w:pPr>
    </w:p>
    <w:p w14:paraId="12D96E3C" w14:textId="77777777" w:rsidR="008E268D" w:rsidRPr="008E268D" w:rsidRDefault="008E268D" w:rsidP="008E268D">
      <w:pPr>
        <w:spacing w:before="60"/>
        <w:jc w:val="center"/>
        <w:rPr>
          <w:b/>
          <w:bCs/>
          <w:szCs w:val="24"/>
        </w:rPr>
      </w:pPr>
      <w:r w:rsidRPr="008E268D">
        <w:rPr>
          <w:b/>
          <w:bCs/>
          <w:szCs w:val="24"/>
        </w:rPr>
        <w:t>ΕΝΤΥΠΟ ΓΟΝΙΚΗΣ ΣΥΝΑΙΝΕΣΗΣ</w:t>
      </w:r>
    </w:p>
    <w:p w14:paraId="3A66BF2D" w14:textId="77777777" w:rsidR="008E268D" w:rsidRPr="008E268D" w:rsidRDefault="008E268D" w:rsidP="008E268D">
      <w:pPr>
        <w:spacing w:before="60"/>
        <w:jc w:val="center"/>
        <w:rPr>
          <w:b/>
          <w:bCs/>
          <w:szCs w:val="24"/>
        </w:rPr>
      </w:pPr>
      <w:r>
        <w:rPr>
          <w:b/>
          <w:bCs/>
          <w:szCs w:val="24"/>
        </w:rPr>
        <w:t>ΥΠΕΥΘΥΝΗ ΔΗΛΩΣΗ ΓΟΝΕΑ/ΚΗΔΕΜΟΝΑ</w:t>
      </w:r>
    </w:p>
    <w:p w14:paraId="12C0F0DA" w14:textId="77777777" w:rsidR="008E268D" w:rsidRDefault="008E268D" w:rsidP="008E268D">
      <w:pPr>
        <w:spacing w:before="60" w:line="480" w:lineRule="auto"/>
        <w:rPr>
          <w:bCs/>
          <w:szCs w:val="24"/>
        </w:rPr>
      </w:pPr>
    </w:p>
    <w:p w14:paraId="0EE483F6" w14:textId="77777777" w:rsidR="008E268D" w:rsidRPr="008E268D" w:rsidRDefault="008E268D" w:rsidP="008E268D">
      <w:pPr>
        <w:spacing w:before="60" w:line="480" w:lineRule="auto"/>
        <w:rPr>
          <w:bCs/>
          <w:szCs w:val="24"/>
        </w:rPr>
      </w:pPr>
      <w:r w:rsidRPr="008E268D">
        <w:rPr>
          <w:bCs/>
          <w:szCs w:val="24"/>
        </w:rPr>
        <w:t xml:space="preserve">Δηλώνω υπεύθυνα ότι επιτρέπω στο παιδί μου (ονοματεπώνυμο) .................................................................................................. μαθητή ./ μαθήτρια της ............................ τάξης να συμμετάσχει στην έρευνα. </w:t>
      </w:r>
    </w:p>
    <w:p w14:paraId="6FA720A6" w14:textId="77777777" w:rsidR="008E268D" w:rsidRPr="008E268D" w:rsidRDefault="008E268D" w:rsidP="008E268D">
      <w:pPr>
        <w:tabs>
          <w:tab w:val="left" w:pos="1665"/>
        </w:tabs>
        <w:spacing w:before="60"/>
        <w:rPr>
          <w:bCs/>
          <w:szCs w:val="24"/>
        </w:rPr>
      </w:pPr>
      <w:r>
        <w:rPr>
          <w:bCs/>
          <w:szCs w:val="24"/>
        </w:rPr>
        <w:tab/>
      </w:r>
      <w:r>
        <w:rPr>
          <w:bCs/>
          <w:szCs w:val="24"/>
        </w:rPr>
        <w:tab/>
      </w:r>
      <w:r>
        <w:rPr>
          <w:bCs/>
          <w:szCs w:val="24"/>
        </w:rPr>
        <w:tab/>
      </w:r>
      <w:r>
        <w:rPr>
          <w:bCs/>
          <w:szCs w:val="24"/>
        </w:rPr>
        <w:tab/>
      </w:r>
      <w:r>
        <w:rPr>
          <w:bCs/>
          <w:szCs w:val="24"/>
        </w:rPr>
        <w:tab/>
      </w:r>
      <w:r>
        <w:rPr>
          <w:bCs/>
          <w:szCs w:val="24"/>
        </w:rPr>
        <w:tab/>
      </w:r>
      <w:r w:rsidRPr="008E268D">
        <w:rPr>
          <w:bCs/>
          <w:szCs w:val="24"/>
        </w:rPr>
        <w:tab/>
      </w:r>
      <w:r>
        <w:rPr>
          <w:bCs/>
          <w:szCs w:val="24"/>
        </w:rPr>
        <w:t>Ο δηλών / Η δηλούσα</w:t>
      </w:r>
    </w:p>
    <w:p w14:paraId="799C678D" w14:textId="77777777" w:rsidR="008E268D" w:rsidRPr="008E268D" w:rsidRDefault="008E268D" w:rsidP="008E268D">
      <w:pPr>
        <w:tabs>
          <w:tab w:val="left" w:pos="1665"/>
        </w:tabs>
        <w:spacing w:before="60"/>
        <w:jc w:val="right"/>
        <w:rPr>
          <w:bCs/>
          <w:szCs w:val="24"/>
        </w:rPr>
      </w:pPr>
      <w:r w:rsidRPr="008E268D">
        <w:rPr>
          <w:bCs/>
          <w:szCs w:val="24"/>
        </w:rPr>
        <w:tab/>
      </w:r>
      <w:r w:rsidRPr="008E268D">
        <w:rPr>
          <w:bCs/>
          <w:szCs w:val="24"/>
        </w:rPr>
        <w:tab/>
      </w:r>
      <w:r w:rsidRPr="008E268D">
        <w:rPr>
          <w:bCs/>
          <w:szCs w:val="24"/>
        </w:rPr>
        <w:tab/>
      </w:r>
      <w:r w:rsidRPr="008E268D">
        <w:rPr>
          <w:bCs/>
          <w:szCs w:val="24"/>
        </w:rPr>
        <w:tab/>
      </w:r>
      <w:r w:rsidRPr="008E268D">
        <w:rPr>
          <w:bCs/>
          <w:szCs w:val="24"/>
        </w:rPr>
        <w:tab/>
        <w:t>Ονοματεπώνυμο</w:t>
      </w:r>
    </w:p>
    <w:p w14:paraId="003D981E" w14:textId="77777777" w:rsidR="008E268D" w:rsidRPr="008E268D" w:rsidRDefault="008E268D" w:rsidP="008E268D">
      <w:pPr>
        <w:tabs>
          <w:tab w:val="left" w:pos="1665"/>
        </w:tabs>
        <w:spacing w:before="60"/>
        <w:rPr>
          <w:bCs/>
          <w:szCs w:val="24"/>
        </w:rPr>
      </w:pPr>
    </w:p>
    <w:p w14:paraId="56016F2B" w14:textId="77777777" w:rsidR="008E268D" w:rsidRPr="008E268D" w:rsidRDefault="008E268D" w:rsidP="008E268D">
      <w:pPr>
        <w:tabs>
          <w:tab w:val="left" w:pos="1665"/>
        </w:tabs>
        <w:spacing w:before="60"/>
        <w:rPr>
          <w:bCs/>
          <w:szCs w:val="24"/>
        </w:rPr>
      </w:pPr>
      <w:r w:rsidRPr="008E268D">
        <w:rPr>
          <w:bCs/>
          <w:szCs w:val="24"/>
        </w:rPr>
        <w:tab/>
      </w:r>
      <w:r w:rsidRPr="008E268D">
        <w:rPr>
          <w:bCs/>
          <w:szCs w:val="24"/>
        </w:rPr>
        <w:tab/>
      </w:r>
      <w:r w:rsidRPr="008E268D">
        <w:rPr>
          <w:bCs/>
          <w:szCs w:val="24"/>
        </w:rPr>
        <w:tab/>
      </w:r>
      <w:r w:rsidRPr="008E268D">
        <w:rPr>
          <w:bCs/>
          <w:szCs w:val="24"/>
        </w:rPr>
        <w:tab/>
      </w:r>
      <w:r w:rsidRPr="008E268D">
        <w:rPr>
          <w:bCs/>
          <w:szCs w:val="24"/>
        </w:rPr>
        <w:tab/>
      </w:r>
      <w:r w:rsidRPr="008E268D">
        <w:rPr>
          <w:bCs/>
          <w:szCs w:val="24"/>
        </w:rPr>
        <w:tab/>
      </w:r>
      <w:r w:rsidRPr="008E268D">
        <w:rPr>
          <w:bCs/>
          <w:szCs w:val="24"/>
        </w:rPr>
        <w:tab/>
      </w:r>
      <w:r w:rsidRPr="008E268D">
        <w:rPr>
          <w:bCs/>
          <w:szCs w:val="24"/>
        </w:rPr>
        <w:tab/>
      </w:r>
      <w:r w:rsidRPr="008E268D">
        <w:rPr>
          <w:bCs/>
          <w:szCs w:val="24"/>
        </w:rPr>
        <w:tab/>
        <w:t>Υπογραφή</w:t>
      </w:r>
    </w:p>
    <w:p w14:paraId="424E09B2" w14:textId="0AC1E81E" w:rsidR="000828DE" w:rsidRDefault="003B1050" w:rsidP="00D20877">
      <w:pPr>
        <w:pStyle w:val="Heading2"/>
        <w:numPr>
          <w:ilvl w:val="0"/>
          <w:numId w:val="0"/>
        </w:numPr>
        <w:rPr>
          <w:lang w:val="fr-FR"/>
        </w:rPr>
      </w:pPr>
      <w:bookmarkStart w:id="351" w:name="_Toc522284594"/>
      <w:bookmarkStart w:id="352" w:name="_Toc522284756"/>
      <w:bookmarkStart w:id="353" w:name="_Toc522284891"/>
      <w:r>
        <w:rPr>
          <w:lang w:val="fr-FR"/>
        </w:rPr>
        <w:lastRenderedPageBreak/>
        <w:t>Annexe </w:t>
      </w:r>
      <w:r w:rsidR="002F4F73">
        <w:rPr>
          <w:lang w:val="fr-FR"/>
        </w:rPr>
        <w:t>7</w:t>
      </w:r>
      <w:r w:rsidR="006E5DE1">
        <w:rPr>
          <w:lang w:val="fr-FR"/>
        </w:rPr>
        <w:t xml:space="preserve"> </w:t>
      </w:r>
      <w:r>
        <w:rPr>
          <w:lang w:val="fr-FR"/>
        </w:rPr>
        <w:t xml:space="preserve">: </w:t>
      </w:r>
      <w:r w:rsidR="00DE7AAC">
        <w:rPr>
          <w:lang w:val="fr-FR"/>
        </w:rPr>
        <w:t>Biographie langagière des enfants de l’échantillon</w:t>
      </w:r>
      <w:bookmarkEnd w:id="351"/>
      <w:bookmarkEnd w:id="352"/>
      <w:bookmarkEnd w:id="353"/>
    </w:p>
    <w:p w14:paraId="04BB84B4" w14:textId="6C970D17" w:rsidR="00D20877" w:rsidRPr="00D20877" w:rsidRDefault="00D20877" w:rsidP="00D20877">
      <w:pPr>
        <w:pStyle w:val="Caption"/>
        <w:keepNext/>
        <w:rPr>
          <w:lang w:val="fr-FR"/>
        </w:rPr>
      </w:pPr>
    </w:p>
    <w:p w14:paraId="64EBF694" w14:textId="25AEAB6D" w:rsidR="00D20877" w:rsidRDefault="00D20877" w:rsidP="00D20877">
      <w:pPr>
        <w:pStyle w:val="Caption"/>
        <w:keepNext/>
        <w:rPr>
          <w:lang w:val="fr-FR"/>
        </w:rPr>
      </w:pPr>
      <w:bookmarkStart w:id="354" w:name="_Toc522029053"/>
      <w:r w:rsidRPr="00D20877">
        <w:rPr>
          <w:lang w:val="fr-FR"/>
        </w:rPr>
        <w:t xml:space="preserve">Tableau </w:t>
      </w:r>
      <w:r>
        <w:fldChar w:fldCharType="begin"/>
      </w:r>
      <w:r w:rsidRPr="00D20877">
        <w:rPr>
          <w:lang w:val="fr-FR"/>
        </w:rPr>
        <w:instrText xml:space="preserve"> SEQ Tableau \* ARABIC </w:instrText>
      </w:r>
      <w:r>
        <w:fldChar w:fldCharType="separate"/>
      </w:r>
      <w:r w:rsidR="00AA5D5D">
        <w:rPr>
          <w:noProof/>
          <w:lang w:val="fr-FR"/>
        </w:rPr>
        <w:t>7</w:t>
      </w:r>
      <w:r>
        <w:fldChar w:fldCharType="end"/>
      </w:r>
      <w:r>
        <w:rPr>
          <w:lang w:val="fr-FR"/>
        </w:rPr>
        <w:t>. Langues premières et lieux de naissance des enfants de l'échantillon</w:t>
      </w:r>
      <w:bookmarkEnd w:id="354"/>
    </w:p>
    <w:p w14:paraId="47F7DB73" w14:textId="77777777" w:rsidR="00D20877" w:rsidRPr="00D20877" w:rsidRDefault="00D20877" w:rsidP="00D20877">
      <w:pPr>
        <w:rPr>
          <w:lang w:val="fr-FR" w:eastAsia="el-GR"/>
        </w:rPr>
      </w:pPr>
    </w:p>
    <w:tbl>
      <w:tblPr>
        <w:tblStyle w:val="TableauGrille1Clair-Accentuation31"/>
        <w:tblW w:w="0" w:type="auto"/>
        <w:tblLook w:val="04A0" w:firstRow="1" w:lastRow="0" w:firstColumn="1" w:lastColumn="0" w:noHBand="0" w:noVBand="1"/>
      </w:tblPr>
      <w:tblGrid>
        <w:gridCol w:w="2972"/>
        <w:gridCol w:w="1843"/>
        <w:gridCol w:w="1701"/>
        <w:gridCol w:w="1786"/>
      </w:tblGrid>
      <w:tr w:rsidR="00DE7AAC" w:rsidRPr="00012136" w14:paraId="2C6E945D" w14:textId="77777777" w:rsidTr="0043760C">
        <w:trPr>
          <w:cnfStyle w:val="100000000000" w:firstRow="1" w:lastRow="0" w:firstColumn="0" w:lastColumn="0" w:oddVBand="0" w:evenVBand="0" w:oddHBand="0"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2972" w:type="dxa"/>
            <w:tcBorders>
              <w:tl2br w:val="single" w:sz="4" w:space="0" w:color="auto"/>
            </w:tcBorders>
          </w:tcPr>
          <w:p w14:paraId="46D6D0D3" w14:textId="77777777" w:rsidR="00DE7AAC" w:rsidRDefault="00DE7AAC" w:rsidP="0043760C">
            <w:pPr>
              <w:jc w:val="center"/>
              <w:rPr>
                <w:lang w:val="fr-FR"/>
              </w:rPr>
            </w:pPr>
            <w:r>
              <w:rPr>
                <w:lang w:val="fr-FR"/>
              </w:rPr>
              <w:t xml:space="preserve">Lieu de </w:t>
            </w:r>
          </w:p>
          <w:p w14:paraId="3A15FC5B" w14:textId="77777777" w:rsidR="00DE7AAC" w:rsidRDefault="00DE7AAC" w:rsidP="0043760C">
            <w:pPr>
              <w:jc w:val="right"/>
              <w:rPr>
                <w:lang w:val="fr-FR"/>
              </w:rPr>
            </w:pPr>
            <w:proofErr w:type="gramStart"/>
            <w:r>
              <w:rPr>
                <w:lang w:val="fr-FR"/>
              </w:rPr>
              <w:t>naissance</w:t>
            </w:r>
            <w:proofErr w:type="gramEnd"/>
          </w:p>
          <w:p w14:paraId="787EF065" w14:textId="38934846" w:rsidR="00DE7AAC" w:rsidRDefault="00DE7AAC" w:rsidP="00D20877">
            <w:pPr>
              <w:tabs>
                <w:tab w:val="right" w:pos="2756"/>
              </w:tabs>
              <w:rPr>
                <w:lang w:val="fr-FR"/>
              </w:rPr>
            </w:pPr>
            <w:r>
              <w:rPr>
                <w:lang w:val="fr-FR"/>
              </w:rPr>
              <w:t xml:space="preserve">Langue(s) </w:t>
            </w:r>
            <w:r w:rsidR="00D20877">
              <w:rPr>
                <w:lang w:val="fr-FR"/>
              </w:rPr>
              <w:tab/>
            </w:r>
          </w:p>
          <w:p w14:paraId="38D93B84" w14:textId="77777777" w:rsidR="00DE7AAC" w:rsidRDefault="00DE7AAC" w:rsidP="0043760C">
            <w:pPr>
              <w:rPr>
                <w:lang w:val="fr-FR"/>
              </w:rPr>
            </w:pPr>
            <w:r>
              <w:rPr>
                <w:lang w:val="fr-FR"/>
              </w:rPr>
              <w:t>première(s)</w:t>
            </w:r>
          </w:p>
        </w:tc>
        <w:tc>
          <w:tcPr>
            <w:tcW w:w="1843" w:type="dxa"/>
          </w:tcPr>
          <w:p w14:paraId="00CD154B" w14:textId="77777777" w:rsidR="00DE7AAC" w:rsidRDefault="00DE7AAC" w:rsidP="0043760C">
            <w:pPr>
              <w:cnfStyle w:val="100000000000" w:firstRow="1" w:lastRow="0" w:firstColumn="0" w:lastColumn="0" w:oddVBand="0" w:evenVBand="0" w:oddHBand="0" w:evenHBand="0" w:firstRowFirstColumn="0" w:firstRowLastColumn="0" w:lastRowFirstColumn="0" w:lastRowLastColumn="0"/>
              <w:rPr>
                <w:lang w:val="fr-FR"/>
              </w:rPr>
            </w:pPr>
          </w:p>
          <w:p w14:paraId="56B685A8" w14:textId="77777777" w:rsidR="00DE7AAC" w:rsidRDefault="00DE7AAC" w:rsidP="0043760C">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Grèce</w:t>
            </w:r>
          </w:p>
        </w:tc>
        <w:tc>
          <w:tcPr>
            <w:tcW w:w="1701" w:type="dxa"/>
          </w:tcPr>
          <w:p w14:paraId="33326CB4" w14:textId="77777777" w:rsidR="00DE7AAC" w:rsidRDefault="00DE7AAC" w:rsidP="0043760C">
            <w:pPr>
              <w:jc w:val="center"/>
              <w:cnfStyle w:val="100000000000" w:firstRow="1" w:lastRow="0" w:firstColumn="0" w:lastColumn="0" w:oddVBand="0" w:evenVBand="0" w:oddHBand="0" w:evenHBand="0" w:firstRowFirstColumn="0" w:firstRowLastColumn="0" w:lastRowFirstColumn="0" w:lastRowLastColumn="0"/>
              <w:rPr>
                <w:lang w:val="fr-FR"/>
              </w:rPr>
            </w:pPr>
          </w:p>
          <w:p w14:paraId="3080FF32" w14:textId="77777777" w:rsidR="00DE7AAC" w:rsidRDefault="00DE7AAC" w:rsidP="0043760C">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Albanie</w:t>
            </w:r>
          </w:p>
        </w:tc>
        <w:tc>
          <w:tcPr>
            <w:tcW w:w="1786" w:type="dxa"/>
          </w:tcPr>
          <w:p w14:paraId="5FCAF7C8" w14:textId="77777777" w:rsidR="00DE7AAC" w:rsidRDefault="00DE7AAC" w:rsidP="0043760C">
            <w:pPr>
              <w:jc w:val="center"/>
              <w:cnfStyle w:val="100000000000" w:firstRow="1" w:lastRow="0" w:firstColumn="0" w:lastColumn="0" w:oddVBand="0" w:evenVBand="0" w:oddHBand="0" w:evenHBand="0" w:firstRowFirstColumn="0" w:firstRowLastColumn="0" w:lastRowFirstColumn="0" w:lastRowLastColumn="0"/>
              <w:rPr>
                <w:lang w:val="fr-FR"/>
              </w:rPr>
            </w:pPr>
          </w:p>
          <w:p w14:paraId="08908C9A" w14:textId="77777777" w:rsidR="00DE7AAC" w:rsidRDefault="00DE7AAC" w:rsidP="0043760C">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Roumanie</w:t>
            </w:r>
          </w:p>
        </w:tc>
      </w:tr>
      <w:tr w:rsidR="00DE7AAC" w:rsidRPr="00012136" w14:paraId="66EA07CB" w14:textId="77777777" w:rsidTr="0043760C">
        <w:tc>
          <w:tcPr>
            <w:cnfStyle w:val="001000000000" w:firstRow="0" w:lastRow="0" w:firstColumn="1" w:lastColumn="0" w:oddVBand="0" w:evenVBand="0" w:oddHBand="0" w:evenHBand="0" w:firstRowFirstColumn="0" w:firstRowLastColumn="0" w:lastRowFirstColumn="0" w:lastRowLastColumn="0"/>
            <w:tcW w:w="2972" w:type="dxa"/>
          </w:tcPr>
          <w:p w14:paraId="293E71E7" w14:textId="77777777" w:rsidR="00DE7AAC" w:rsidRDefault="00DE7AAC" w:rsidP="0043760C">
            <w:pPr>
              <w:jc w:val="center"/>
              <w:rPr>
                <w:lang w:val="fr-FR"/>
              </w:rPr>
            </w:pPr>
            <w:r>
              <w:rPr>
                <w:lang w:val="fr-FR"/>
              </w:rPr>
              <w:t>grec</w:t>
            </w:r>
          </w:p>
        </w:tc>
        <w:tc>
          <w:tcPr>
            <w:tcW w:w="1843" w:type="dxa"/>
          </w:tcPr>
          <w:p w14:paraId="5BA474A5" w14:textId="0CE4F67C" w:rsidR="00DE7AAC" w:rsidRPr="0090464C" w:rsidRDefault="0090464C" w:rsidP="0043760C">
            <w:pPr>
              <w:jc w:val="center"/>
              <w:cnfStyle w:val="000000000000" w:firstRow="0" w:lastRow="0" w:firstColumn="0" w:lastColumn="0" w:oddVBand="0" w:evenVBand="0" w:oddHBand="0" w:evenHBand="0" w:firstRowFirstColumn="0" w:firstRowLastColumn="0" w:lastRowFirstColumn="0" w:lastRowLastColumn="0"/>
              <w:rPr>
                <w:color w:val="FF0000"/>
                <w:lang w:val="fr-FR"/>
              </w:rPr>
            </w:pPr>
            <w:r w:rsidRPr="00EF0574">
              <w:rPr>
                <w:lang w:val="fr-FR"/>
              </w:rPr>
              <w:t>9</w:t>
            </w:r>
          </w:p>
        </w:tc>
        <w:tc>
          <w:tcPr>
            <w:tcW w:w="1701" w:type="dxa"/>
          </w:tcPr>
          <w:p w14:paraId="4F1BD3F4" w14:textId="5FAD4262" w:rsidR="00DE7AAC" w:rsidRDefault="0020190F"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 1</w:t>
            </w:r>
          </w:p>
        </w:tc>
        <w:tc>
          <w:tcPr>
            <w:tcW w:w="1786" w:type="dxa"/>
          </w:tcPr>
          <w:p w14:paraId="799F14B3" w14:textId="14D89042" w:rsidR="00DE7AAC" w:rsidRDefault="0020190F"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 1</w:t>
            </w:r>
          </w:p>
        </w:tc>
      </w:tr>
      <w:tr w:rsidR="00DE7AAC" w:rsidRPr="00012136" w14:paraId="1693CB6C" w14:textId="77777777" w:rsidTr="0043760C">
        <w:tc>
          <w:tcPr>
            <w:cnfStyle w:val="001000000000" w:firstRow="0" w:lastRow="0" w:firstColumn="1" w:lastColumn="0" w:oddVBand="0" w:evenVBand="0" w:oddHBand="0" w:evenHBand="0" w:firstRowFirstColumn="0" w:firstRowLastColumn="0" w:lastRowFirstColumn="0" w:lastRowLastColumn="0"/>
            <w:tcW w:w="2972" w:type="dxa"/>
          </w:tcPr>
          <w:p w14:paraId="3B39DED2" w14:textId="77777777" w:rsidR="00DE7AAC" w:rsidRDefault="00DE7AAC" w:rsidP="0043760C">
            <w:pPr>
              <w:jc w:val="center"/>
              <w:rPr>
                <w:lang w:val="fr-FR"/>
              </w:rPr>
            </w:pPr>
            <w:r>
              <w:rPr>
                <w:lang w:val="fr-FR"/>
              </w:rPr>
              <w:t>albanais</w:t>
            </w:r>
          </w:p>
        </w:tc>
        <w:tc>
          <w:tcPr>
            <w:tcW w:w="1843" w:type="dxa"/>
          </w:tcPr>
          <w:p w14:paraId="36260398" w14:textId="397E0067" w:rsidR="00DE7AAC" w:rsidRDefault="0020190F"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c>
          <w:tcPr>
            <w:tcW w:w="1701" w:type="dxa"/>
            <w:shd w:val="clear" w:color="auto" w:fill="F2F2F2" w:themeFill="background1" w:themeFillShade="F2"/>
          </w:tcPr>
          <w:p w14:paraId="6B64A7DF" w14:textId="77777777" w:rsidR="00DE7AAC" w:rsidRDefault="00DE7AAC" w:rsidP="0043760C">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786" w:type="dxa"/>
            <w:shd w:val="clear" w:color="auto" w:fill="F2F2F2" w:themeFill="background1" w:themeFillShade="F2"/>
          </w:tcPr>
          <w:p w14:paraId="0F89050F" w14:textId="77777777" w:rsidR="00DE7AAC" w:rsidRDefault="00DE7AAC" w:rsidP="0043760C">
            <w:pPr>
              <w:jc w:val="center"/>
              <w:cnfStyle w:val="000000000000" w:firstRow="0" w:lastRow="0" w:firstColumn="0" w:lastColumn="0" w:oddVBand="0" w:evenVBand="0" w:oddHBand="0" w:evenHBand="0" w:firstRowFirstColumn="0" w:firstRowLastColumn="0" w:lastRowFirstColumn="0" w:lastRowLastColumn="0"/>
              <w:rPr>
                <w:lang w:val="fr-FR"/>
              </w:rPr>
            </w:pPr>
          </w:p>
        </w:tc>
      </w:tr>
      <w:tr w:rsidR="00DE7AAC" w:rsidRPr="00012136" w14:paraId="6812860F" w14:textId="77777777" w:rsidTr="0043760C">
        <w:tc>
          <w:tcPr>
            <w:cnfStyle w:val="001000000000" w:firstRow="0" w:lastRow="0" w:firstColumn="1" w:lastColumn="0" w:oddVBand="0" w:evenVBand="0" w:oddHBand="0" w:evenHBand="0" w:firstRowFirstColumn="0" w:firstRowLastColumn="0" w:lastRowFirstColumn="0" w:lastRowLastColumn="0"/>
            <w:tcW w:w="2972" w:type="dxa"/>
          </w:tcPr>
          <w:p w14:paraId="3EEF9FD6" w14:textId="77777777" w:rsidR="00DE7AAC" w:rsidRDefault="00DE7AAC" w:rsidP="0043760C">
            <w:pPr>
              <w:jc w:val="center"/>
              <w:rPr>
                <w:lang w:val="fr-FR"/>
              </w:rPr>
            </w:pPr>
            <w:r>
              <w:rPr>
                <w:lang w:val="fr-FR"/>
              </w:rPr>
              <w:t>anglais</w:t>
            </w:r>
          </w:p>
        </w:tc>
        <w:tc>
          <w:tcPr>
            <w:tcW w:w="1843" w:type="dxa"/>
          </w:tcPr>
          <w:p w14:paraId="09D3B807" w14:textId="526EABA5" w:rsidR="00DE7AAC" w:rsidRDefault="0020190F" w:rsidP="0020190F">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2</w:t>
            </w:r>
          </w:p>
        </w:tc>
        <w:tc>
          <w:tcPr>
            <w:tcW w:w="1701" w:type="dxa"/>
            <w:shd w:val="clear" w:color="auto" w:fill="F2F2F2" w:themeFill="background1" w:themeFillShade="F2"/>
          </w:tcPr>
          <w:p w14:paraId="1A478B82" w14:textId="77777777" w:rsidR="00DE7AAC" w:rsidRDefault="00DE7AAC" w:rsidP="0043760C">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786" w:type="dxa"/>
            <w:shd w:val="clear" w:color="auto" w:fill="F2F2F2" w:themeFill="background1" w:themeFillShade="F2"/>
          </w:tcPr>
          <w:p w14:paraId="45BFBF16" w14:textId="77777777" w:rsidR="00DE7AAC" w:rsidRDefault="00DE7AAC" w:rsidP="0043760C">
            <w:pPr>
              <w:jc w:val="center"/>
              <w:cnfStyle w:val="000000000000" w:firstRow="0" w:lastRow="0" w:firstColumn="0" w:lastColumn="0" w:oddVBand="0" w:evenVBand="0" w:oddHBand="0" w:evenHBand="0" w:firstRowFirstColumn="0" w:firstRowLastColumn="0" w:lastRowFirstColumn="0" w:lastRowLastColumn="0"/>
              <w:rPr>
                <w:lang w:val="fr-FR"/>
              </w:rPr>
            </w:pPr>
          </w:p>
        </w:tc>
      </w:tr>
      <w:tr w:rsidR="009579D9" w:rsidRPr="00012136" w14:paraId="71FF62A8" w14:textId="77777777" w:rsidTr="0043760C">
        <w:tc>
          <w:tcPr>
            <w:cnfStyle w:val="001000000000" w:firstRow="0" w:lastRow="0" w:firstColumn="1" w:lastColumn="0" w:oddVBand="0" w:evenVBand="0" w:oddHBand="0" w:evenHBand="0" w:firstRowFirstColumn="0" w:firstRowLastColumn="0" w:lastRowFirstColumn="0" w:lastRowLastColumn="0"/>
            <w:tcW w:w="2972" w:type="dxa"/>
          </w:tcPr>
          <w:p w14:paraId="29ADC9D6" w14:textId="652F38D4" w:rsidR="009579D9" w:rsidRDefault="0020190F" w:rsidP="0043760C">
            <w:pPr>
              <w:jc w:val="center"/>
              <w:rPr>
                <w:lang w:val="fr-FR"/>
              </w:rPr>
            </w:pPr>
            <w:r>
              <w:rPr>
                <w:lang w:val="fr-FR"/>
              </w:rPr>
              <w:t>T</w:t>
            </w:r>
            <w:r w:rsidR="009579D9">
              <w:rPr>
                <w:lang w:val="fr-FR"/>
              </w:rPr>
              <w:t>urc</w:t>
            </w:r>
            <w:r w:rsidR="00CE55F5">
              <w:rPr>
                <w:lang w:val="fr-FR"/>
              </w:rPr>
              <w:t xml:space="preserve"> </w:t>
            </w:r>
            <w:r>
              <w:rPr>
                <w:lang w:val="fr-FR"/>
              </w:rPr>
              <w:t>+ grec</w:t>
            </w:r>
          </w:p>
        </w:tc>
        <w:tc>
          <w:tcPr>
            <w:tcW w:w="1843" w:type="dxa"/>
          </w:tcPr>
          <w:p w14:paraId="0B24EF29" w14:textId="10CE916A" w:rsidR="009579D9" w:rsidRDefault="0020190F"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c>
          <w:tcPr>
            <w:tcW w:w="1701" w:type="dxa"/>
            <w:shd w:val="clear" w:color="auto" w:fill="F2F2F2" w:themeFill="background1" w:themeFillShade="F2"/>
          </w:tcPr>
          <w:p w14:paraId="22F7B843" w14:textId="77777777" w:rsidR="009579D9" w:rsidRDefault="009579D9" w:rsidP="0043760C">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1786" w:type="dxa"/>
            <w:shd w:val="clear" w:color="auto" w:fill="F2F2F2" w:themeFill="background1" w:themeFillShade="F2"/>
          </w:tcPr>
          <w:p w14:paraId="146496F1" w14:textId="77777777" w:rsidR="009579D9" w:rsidRDefault="009579D9" w:rsidP="0043760C">
            <w:pPr>
              <w:jc w:val="center"/>
              <w:cnfStyle w:val="000000000000" w:firstRow="0" w:lastRow="0" w:firstColumn="0" w:lastColumn="0" w:oddVBand="0" w:evenVBand="0" w:oddHBand="0" w:evenHBand="0" w:firstRowFirstColumn="0" w:firstRowLastColumn="0" w:lastRowFirstColumn="0" w:lastRowLastColumn="0"/>
              <w:rPr>
                <w:lang w:val="fr-FR"/>
              </w:rPr>
            </w:pPr>
          </w:p>
        </w:tc>
      </w:tr>
    </w:tbl>
    <w:p w14:paraId="7870A333" w14:textId="77777777" w:rsidR="000828DE" w:rsidRDefault="000828DE" w:rsidP="00147980">
      <w:pPr>
        <w:rPr>
          <w:u w:val="single"/>
          <w:lang w:val="fr-FR"/>
        </w:rPr>
        <w:sectPr w:rsidR="000828DE" w:rsidSect="00463991">
          <w:type w:val="continuous"/>
          <w:pgSz w:w="11906" w:h="16838"/>
          <w:pgMar w:top="1440" w:right="1797" w:bottom="1440" w:left="1797" w:header="709" w:footer="709" w:gutter="0"/>
          <w:pgNumType w:start="85"/>
          <w:cols w:space="708"/>
          <w:titlePg/>
          <w:docGrid w:linePitch="360"/>
        </w:sectPr>
      </w:pPr>
    </w:p>
    <w:p w14:paraId="50A34367" w14:textId="77777777" w:rsidR="00147980" w:rsidRPr="00351002" w:rsidRDefault="00147980" w:rsidP="00F1691F">
      <w:pPr>
        <w:rPr>
          <w:u w:val="single"/>
          <w:lang w:val="fr-FR"/>
        </w:rPr>
      </w:pPr>
    </w:p>
    <w:p w14:paraId="564917F4" w14:textId="77777777" w:rsidR="00842B61" w:rsidRDefault="00842B61" w:rsidP="0043760C">
      <w:pPr>
        <w:rPr>
          <w:b/>
          <w:bCs/>
          <w:lang w:val="fr-FR"/>
        </w:rPr>
      </w:pPr>
    </w:p>
    <w:p w14:paraId="6FC52F87" w14:textId="77777777" w:rsidR="00147980" w:rsidRDefault="00147980" w:rsidP="0043760C">
      <w:pPr>
        <w:rPr>
          <w:b/>
          <w:bCs/>
          <w:lang w:val="fr-FR"/>
        </w:rPr>
        <w:sectPr w:rsidR="00147980" w:rsidSect="000828DE">
          <w:type w:val="continuous"/>
          <w:pgSz w:w="11906" w:h="16838"/>
          <w:pgMar w:top="1440" w:right="1797" w:bottom="1440" w:left="1797" w:header="709" w:footer="709" w:gutter="0"/>
          <w:pgNumType w:start="0"/>
          <w:cols w:num="2" w:space="708"/>
          <w:titlePg/>
          <w:docGrid w:linePitch="360"/>
        </w:sectPr>
      </w:pPr>
    </w:p>
    <w:p w14:paraId="5D53C2C8" w14:textId="51AF604E" w:rsidR="00147980" w:rsidRDefault="00147980" w:rsidP="00147980">
      <w:pPr>
        <w:pStyle w:val="Caption"/>
        <w:keepNext/>
        <w:rPr>
          <w:lang w:val="fr-FR"/>
        </w:rPr>
      </w:pPr>
      <w:bookmarkStart w:id="355" w:name="_Toc522029054"/>
      <w:r w:rsidRPr="00147980">
        <w:rPr>
          <w:lang w:val="fr-FR"/>
        </w:rPr>
        <w:lastRenderedPageBreak/>
        <w:t xml:space="preserve">Tableau </w:t>
      </w:r>
      <w:r>
        <w:fldChar w:fldCharType="begin"/>
      </w:r>
      <w:r w:rsidRPr="00147980">
        <w:rPr>
          <w:lang w:val="fr-FR"/>
        </w:rPr>
        <w:instrText xml:space="preserve"> SEQ Tableau \* ARABIC </w:instrText>
      </w:r>
      <w:r>
        <w:fldChar w:fldCharType="separate"/>
      </w:r>
      <w:r w:rsidR="00AA5D5D">
        <w:rPr>
          <w:noProof/>
          <w:lang w:val="fr-FR"/>
        </w:rPr>
        <w:t>8</w:t>
      </w:r>
      <w:r>
        <w:fldChar w:fldCharType="end"/>
      </w:r>
      <w:r>
        <w:rPr>
          <w:lang w:val="fr-FR"/>
        </w:rPr>
        <w:t>. Les langues parlées au sein de la sphère familiale.</w:t>
      </w:r>
      <w:bookmarkEnd w:id="355"/>
    </w:p>
    <w:p w14:paraId="767B2FA9" w14:textId="77777777" w:rsidR="00147980" w:rsidRPr="00147980" w:rsidRDefault="00147980" w:rsidP="00147980">
      <w:pPr>
        <w:rPr>
          <w:lang w:val="fr-FR" w:eastAsia="el-GR"/>
        </w:rPr>
      </w:pPr>
    </w:p>
    <w:tbl>
      <w:tblPr>
        <w:tblStyle w:val="TableauGrille1Clair-Accentuation31"/>
        <w:tblW w:w="0" w:type="auto"/>
        <w:tblLook w:val="04A0" w:firstRow="1" w:lastRow="0" w:firstColumn="1" w:lastColumn="0" w:noHBand="0" w:noVBand="1"/>
      </w:tblPr>
      <w:tblGrid>
        <w:gridCol w:w="1889"/>
        <w:gridCol w:w="939"/>
        <w:gridCol w:w="939"/>
      </w:tblGrid>
      <w:tr w:rsidR="00E552C4" w:rsidRPr="00012136" w14:paraId="711CA14E" w14:textId="77777777" w:rsidTr="00147980">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889" w:type="dxa"/>
          </w:tcPr>
          <w:p w14:paraId="4D28DDFB" w14:textId="77777777" w:rsidR="00E552C4" w:rsidRDefault="00E552C4" w:rsidP="0043760C">
            <w:pPr>
              <w:rPr>
                <w:lang w:val="fr-FR"/>
              </w:rPr>
            </w:pPr>
          </w:p>
        </w:tc>
        <w:tc>
          <w:tcPr>
            <w:tcW w:w="939" w:type="dxa"/>
            <w:tcBorders>
              <w:right w:val="single" w:sz="24" w:space="0" w:color="DBDBDB" w:themeColor="accent3" w:themeTint="66"/>
            </w:tcBorders>
          </w:tcPr>
          <w:p w14:paraId="33D8C711" w14:textId="77777777" w:rsidR="00E552C4" w:rsidRDefault="00E552C4" w:rsidP="0043760C">
            <w:pPr>
              <w:jc w:val="center"/>
              <w:cnfStyle w:val="100000000000" w:firstRow="1" w:lastRow="0" w:firstColumn="0" w:lastColumn="0" w:oddVBand="0" w:evenVBand="0" w:oddHBand="0" w:evenHBand="0" w:firstRowFirstColumn="0" w:firstRowLastColumn="0" w:lastRowFirstColumn="0" w:lastRowLastColumn="0"/>
              <w:rPr>
                <w:b w:val="0"/>
                <w:bCs w:val="0"/>
                <w:lang w:val="fr-FR"/>
              </w:rPr>
            </w:pPr>
            <w:r>
              <w:rPr>
                <w:lang w:val="fr-FR"/>
              </w:rPr>
              <w:t>Q1</w:t>
            </w:r>
          </w:p>
        </w:tc>
        <w:tc>
          <w:tcPr>
            <w:tcW w:w="939" w:type="dxa"/>
            <w:tcBorders>
              <w:right w:val="single" w:sz="24" w:space="0" w:color="DBDBDB" w:themeColor="accent3" w:themeTint="66"/>
            </w:tcBorders>
          </w:tcPr>
          <w:p w14:paraId="1E59ABB3" w14:textId="77777777" w:rsidR="00E552C4" w:rsidRDefault="00E552C4" w:rsidP="0043760C">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Q2</w:t>
            </w:r>
          </w:p>
        </w:tc>
      </w:tr>
      <w:tr w:rsidR="00E552C4" w:rsidRPr="00012136" w14:paraId="714EEB00"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72651EC6" w14:textId="77777777" w:rsidR="00E552C4" w:rsidRDefault="00E552C4" w:rsidP="0043760C">
            <w:pPr>
              <w:jc w:val="center"/>
              <w:rPr>
                <w:lang w:val="fr-FR"/>
              </w:rPr>
            </w:pPr>
            <w:r>
              <w:rPr>
                <w:lang w:val="fr-FR"/>
              </w:rPr>
              <w:t>grec</w:t>
            </w:r>
          </w:p>
        </w:tc>
        <w:tc>
          <w:tcPr>
            <w:tcW w:w="939" w:type="dxa"/>
          </w:tcPr>
          <w:p w14:paraId="2C5A926F" w14:textId="4D3044C5" w:rsidR="00E552C4" w:rsidRPr="00EF0574" w:rsidRDefault="0090464C"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13</w:t>
            </w:r>
          </w:p>
        </w:tc>
        <w:tc>
          <w:tcPr>
            <w:tcW w:w="939" w:type="dxa"/>
            <w:tcBorders>
              <w:right w:val="single" w:sz="24" w:space="0" w:color="DBDBDB" w:themeColor="accent3" w:themeTint="66"/>
            </w:tcBorders>
          </w:tcPr>
          <w:p w14:paraId="29B07395" w14:textId="79232398" w:rsidR="00E552C4" w:rsidRPr="00EF0574" w:rsidRDefault="004D0A36"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10</w:t>
            </w:r>
          </w:p>
        </w:tc>
      </w:tr>
      <w:tr w:rsidR="00E552C4" w:rsidRPr="00012136" w14:paraId="3E137ADA"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7B9A50F6" w14:textId="77777777" w:rsidR="00E552C4" w:rsidRDefault="00E552C4" w:rsidP="0043760C">
            <w:pPr>
              <w:jc w:val="center"/>
              <w:rPr>
                <w:lang w:val="fr-FR"/>
              </w:rPr>
            </w:pPr>
            <w:r>
              <w:rPr>
                <w:lang w:val="fr-FR"/>
              </w:rPr>
              <w:t>albanais</w:t>
            </w:r>
          </w:p>
        </w:tc>
        <w:tc>
          <w:tcPr>
            <w:tcW w:w="939" w:type="dxa"/>
          </w:tcPr>
          <w:p w14:paraId="6A20F835"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4</w:t>
            </w:r>
          </w:p>
        </w:tc>
        <w:tc>
          <w:tcPr>
            <w:tcW w:w="939" w:type="dxa"/>
            <w:tcBorders>
              <w:right w:val="single" w:sz="24" w:space="0" w:color="DBDBDB" w:themeColor="accent3" w:themeTint="66"/>
            </w:tcBorders>
          </w:tcPr>
          <w:p w14:paraId="0DDEF96D"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4</w:t>
            </w:r>
          </w:p>
        </w:tc>
      </w:tr>
      <w:tr w:rsidR="00E552C4" w:rsidRPr="00012136" w14:paraId="1CD3B458"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0C5CD624" w14:textId="77777777" w:rsidR="00E552C4" w:rsidRDefault="00E552C4" w:rsidP="0043760C">
            <w:pPr>
              <w:jc w:val="center"/>
              <w:rPr>
                <w:lang w:val="fr-FR"/>
              </w:rPr>
            </w:pPr>
            <w:r>
              <w:rPr>
                <w:lang w:val="fr-FR"/>
              </w:rPr>
              <w:t>anglais</w:t>
            </w:r>
          </w:p>
        </w:tc>
        <w:tc>
          <w:tcPr>
            <w:tcW w:w="939" w:type="dxa"/>
          </w:tcPr>
          <w:p w14:paraId="608FC77E" w14:textId="3C2A54A9" w:rsidR="00E552C4" w:rsidRPr="00EF0574" w:rsidRDefault="0090464C"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3</w:t>
            </w:r>
          </w:p>
        </w:tc>
        <w:tc>
          <w:tcPr>
            <w:tcW w:w="939" w:type="dxa"/>
            <w:tcBorders>
              <w:right w:val="single" w:sz="24" w:space="0" w:color="DBDBDB" w:themeColor="accent3" w:themeTint="66"/>
            </w:tcBorders>
          </w:tcPr>
          <w:p w14:paraId="06E51142" w14:textId="6F9E17CA" w:rsidR="00E552C4" w:rsidRPr="00EF0574" w:rsidRDefault="004D0A36"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7</w:t>
            </w:r>
          </w:p>
        </w:tc>
      </w:tr>
      <w:tr w:rsidR="00E552C4" w:rsidRPr="00012136" w14:paraId="74AD8891"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00BA639F" w14:textId="77777777" w:rsidR="00E552C4" w:rsidRDefault="00E552C4" w:rsidP="0043760C">
            <w:pPr>
              <w:jc w:val="center"/>
              <w:rPr>
                <w:lang w:val="fr-FR"/>
              </w:rPr>
            </w:pPr>
            <w:r>
              <w:rPr>
                <w:lang w:val="fr-FR"/>
              </w:rPr>
              <w:t>roumain</w:t>
            </w:r>
          </w:p>
        </w:tc>
        <w:tc>
          <w:tcPr>
            <w:tcW w:w="939" w:type="dxa"/>
          </w:tcPr>
          <w:p w14:paraId="098C8177"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2</w:t>
            </w:r>
          </w:p>
        </w:tc>
        <w:tc>
          <w:tcPr>
            <w:tcW w:w="939" w:type="dxa"/>
            <w:tcBorders>
              <w:right w:val="single" w:sz="24" w:space="0" w:color="DBDBDB" w:themeColor="accent3" w:themeTint="66"/>
            </w:tcBorders>
          </w:tcPr>
          <w:p w14:paraId="6E4F5645"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2</w:t>
            </w:r>
          </w:p>
        </w:tc>
      </w:tr>
      <w:tr w:rsidR="00E552C4" w:rsidRPr="00012136" w14:paraId="48A7E7FA"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405D0FB2" w14:textId="77777777" w:rsidR="00E552C4" w:rsidRDefault="00E552C4" w:rsidP="0043760C">
            <w:pPr>
              <w:jc w:val="center"/>
              <w:rPr>
                <w:lang w:val="fr-FR"/>
              </w:rPr>
            </w:pPr>
            <w:r>
              <w:rPr>
                <w:lang w:val="fr-FR"/>
              </w:rPr>
              <w:t>italien</w:t>
            </w:r>
          </w:p>
        </w:tc>
        <w:tc>
          <w:tcPr>
            <w:tcW w:w="939" w:type="dxa"/>
          </w:tcPr>
          <w:p w14:paraId="4D300498"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2</w:t>
            </w:r>
          </w:p>
        </w:tc>
        <w:tc>
          <w:tcPr>
            <w:tcW w:w="939" w:type="dxa"/>
            <w:tcBorders>
              <w:right w:val="single" w:sz="24" w:space="0" w:color="DBDBDB" w:themeColor="accent3" w:themeTint="66"/>
            </w:tcBorders>
          </w:tcPr>
          <w:p w14:paraId="462D0865"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2</w:t>
            </w:r>
          </w:p>
        </w:tc>
      </w:tr>
      <w:tr w:rsidR="00E552C4" w:rsidRPr="00012136" w14:paraId="44422C93"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6C7B4120" w14:textId="77777777" w:rsidR="00E552C4" w:rsidRDefault="00E552C4" w:rsidP="0043760C">
            <w:pPr>
              <w:jc w:val="center"/>
              <w:rPr>
                <w:lang w:val="fr-FR"/>
              </w:rPr>
            </w:pPr>
            <w:r>
              <w:rPr>
                <w:lang w:val="fr-FR"/>
              </w:rPr>
              <w:t>perse</w:t>
            </w:r>
          </w:p>
        </w:tc>
        <w:tc>
          <w:tcPr>
            <w:tcW w:w="939" w:type="dxa"/>
          </w:tcPr>
          <w:p w14:paraId="4F7E6AA0"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c>
          <w:tcPr>
            <w:tcW w:w="939" w:type="dxa"/>
            <w:tcBorders>
              <w:right w:val="single" w:sz="24" w:space="0" w:color="DBDBDB" w:themeColor="accent3" w:themeTint="66"/>
            </w:tcBorders>
          </w:tcPr>
          <w:p w14:paraId="3FCD5BA9"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r>
      <w:tr w:rsidR="00E552C4" w:rsidRPr="00012136" w14:paraId="5CD3CB90"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39B4D680" w14:textId="77777777" w:rsidR="00E552C4" w:rsidRDefault="00E552C4" w:rsidP="0043760C">
            <w:pPr>
              <w:jc w:val="center"/>
              <w:rPr>
                <w:lang w:val="fr-FR"/>
              </w:rPr>
            </w:pPr>
            <w:r>
              <w:rPr>
                <w:lang w:val="fr-FR"/>
              </w:rPr>
              <w:t>turc</w:t>
            </w:r>
          </w:p>
        </w:tc>
        <w:tc>
          <w:tcPr>
            <w:tcW w:w="939" w:type="dxa"/>
          </w:tcPr>
          <w:p w14:paraId="6995B0D5"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c>
          <w:tcPr>
            <w:tcW w:w="939" w:type="dxa"/>
            <w:tcBorders>
              <w:right w:val="single" w:sz="24" w:space="0" w:color="DBDBDB" w:themeColor="accent3" w:themeTint="66"/>
            </w:tcBorders>
          </w:tcPr>
          <w:p w14:paraId="2EADCE65"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r>
      <w:tr w:rsidR="00E552C4" w:rsidRPr="00012136" w14:paraId="0F89AA6A"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4435291B" w14:textId="77777777" w:rsidR="00E552C4" w:rsidRDefault="00E552C4" w:rsidP="0043760C">
            <w:pPr>
              <w:jc w:val="center"/>
              <w:rPr>
                <w:lang w:val="fr-FR"/>
              </w:rPr>
            </w:pPr>
            <w:r>
              <w:rPr>
                <w:lang w:val="fr-FR"/>
              </w:rPr>
              <w:t>russe</w:t>
            </w:r>
          </w:p>
        </w:tc>
        <w:tc>
          <w:tcPr>
            <w:tcW w:w="939" w:type="dxa"/>
          </w:tcPr>
          <w:p w14:paraId="4676C9D3"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c>
          <w:tcPr>
            <w:tcW w:w="939" w:type="dxa"/>
            <w:tcBorders>
              <w:right w:val="single" w:sz="24" w:space="0" w:color="DBDBDB" w:themeColor="accent3" w:themeTint="66"/>
            </w:tcBorders>
          </w:tcPr>
          <w:p w14:paraId="56297566"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r>
      <w:tr w:rsidR="00E552C4" w:rsidRPr="00012136" w14:paraId="586D70C2"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2F5B6E9D" w14:textId="77777777" w:rsidR="00E552C4" w:rsidRDefault="00E552C4" w:rsidP="0043760C">
            <w:pPr>
              <w:jc w:val="center"/>
              <w:rPr>
                <w:lang w:val="fr-FR"/>
              </w:rPr>
            </w:pPr>
            <w:r>
              <w:rPr>
                <w:lang w:val="fr-FR"/>
              </w:rPr>
              <w:t>espagnol</w:t>
            </w:r>
          </w:p>
        </w:tc>
        <w:tc>
          <w:tcPr>
            <w:tcW w:w="939" w:type="dxa"/>
          </w:tcPr>
          <w:p w14:paraId="61AF4929"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c>
          <w:tcPr>
            <w:tcW w:w="939" w:type="dxa"/>
            <w:tcBorders>
              <w:right w:val="single" w:sz="24" w:space="0" w:color="DBDBDB" w:themeColor="accent3" w:themeTint="66"/>
            </w:tcBorders>
          </w:tcPr>
          <w:p w14:paraId="1C9698B7" w14:textId="77777777" w:rsidR="00E552C4" w:rsidRPr="00EF0574" w:rsidRDefault="00E552C4"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r>
      <w:tr w:rsidR="0090464C" w14:paraId="3ADEA289" w14:textId="77777777" w:rsidTr="00147980">
        <w:tc>
          <w:tcPr>
            <w:cnfStyle w:val="001000000000" w:firstRow="0" w:lastRow="0" w:firstColumn="1" w:lastColumn="0" w:oddVBand="0" w:evenVBand="0" w:oddHBand="0" w:evenHBand="0" w:firstRowFirstColumn="0" w:firstRowLastColumn="0" w:lastRowFirstColumn="0" w:lastRowLastColumn="0"/>
            <w:tcW w:w="1889" w:type="dxa"/>
          </w:tcPr>
          <w:p w14:paraId="6420C0C6" w14:textId="0A0E37A4" w:rsidR="0090464C" w:rsidRDefault="0090464C" w:rsidP="0043760C">
            <w:pPr>
              <w:jc w:val="center"/>
              <w:rPr>
                <w:lang w:val="fr-FR"/>
              </w:rPr>
            </w:pPr>
            <w:r>
              <w:rPr>
                <w:lang w:val="fr-FR"/>
              </w:rPr>
              <w:t>français</w:t>
            </w:r>
          </w:p>
        </w:tc>
        <w:tc>
          <w:tcPr>
            <w:tcW w:w="939" w:type="dxa"/>
          </w:tcPr>
          <w:p w14:paraId="579065FD" w14:textId="5E794832" w:rsidR="0090464C" w:rsidRPr="00EF0574" w:rsidRDefault="0090464C"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c>
          <w:tcPr>
            <w:tcW w:w="939" w:type="dxa"/>
            <w:tcBorders>
              <w:right w:val="single" w:sz="24" w:space="0" w:color="DBDBDB" w:themeColor="accent3" w:themeTint="66"/>
            </w:tcBorders>
          </w:tcPr>
          <w:p w14:paraId="59A570A0" w14:textId="6DD39A27" w:rsidR="0090464C" w:rsidRPr="00EF0574" w:rsidRDefault="0090464C"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0</w:t>
            </w:r>
          </w:p>
        </w:tc>
      </w:tr>
    </w:tbl>
    <w:p w14:paraId="798B98DE" w14:textId="77777777" w:rsidR="00DE7AAC" w:rsidRDefault="00DE7AAC">
      <w:pPr>
        <w:rPr>
          <w:lang w:val="fr-FR"/>
        </w:rPr>
      </w:pPr>
    </w:p>
    <w:p w14:paraId="20EFB0BA" w14:textId="77777777" w:rsidR="000828DE" w:rsidRDefault="000828DE">
      <w:pPr>
        <w:rPr>
          <w:lang w:val="fr-FR"/>
        </w:rPr>
      </w:pPr>
    </w:p>
    <w:p w14:paraId="1A1043BE" w14:textId="77777777" w:rsidR="00147980" w:rsidRDefault="00147980">
      <w:pPr>
        <w:rPr>
          <w:lang w:val="fr-FR"/>
        </w:rPr>
      </w:pPr>
    </w:p>
    <w:p w14:paraId="3AB87251" w14:textId="65B95361" w:rsidR="00147980" w:rsidRDefault="00147980" w:rsidP="00147980">
      <w:pPr>
        <w:pStyle w:val="Caption"/>
        <w:keepNext/>
        <w:rPr>
          <w:lang w:val="fr-FR"/>
        </w:rPr>
      </w:pPr>
      <w:bookmarkStart w:id="356" w:name="_Toc522029055"/>
      <w:r w:rsidRPr="00147980">
        <w:rPr>
          <w:lang w:val="fr-FR"/>
        </w:rPr>
        <w:lastRenderedPageBreak/>
        <w:t xml:space="preserve">Tableau </w:t>
      </w:r>
      <w:r>
        <w:fldChar w:fldCharType="begin"/>
      </w:r>
      <w:r w:rsidRPr="00147980">
        <w:rPr>
          <w:lang w:val="fr-FR"/>
        </w:rPr>
        <w:instrText xml:space="preserve"> SEQ Tableau \* ARABIC </w:instrText>
      </w:r>
      <w:r>
        <w:fldChar w:fldCharType="separate"/>
      </w:r>
      <w:r w:rsidR="00AA5D5D">
        <w:rPr>
          <w:noProof/>
          <w:lang w:val="fr-FR"/>
        </w:rPr>
        <w:t>9</w:t>
      </w:r>
      <w:r>
        <w:fldChar w:fldCharType="end"/>
      </w:r>
      <w:r>
        <w:rPr>
          <w:lang w:val="fr-FR"/>
        </w:rPr>
        <w:t>. Répertoire langagier des participants selon les réponses apportées au questionnaire 1 et au portrait.</w:t>
      </w:r>
      <w:bookmarkEnd w:id="356"/>
    </w:p>
    <w:p w14:paraId="78A2D69D" w14:textId="77777777" w:rsidR="00147980" w:rsidRPr="00147980" w:rsidRDefault="00147980" w:rsidP="00147980">
      <w:pPr>
        <w:rPr>
          <w:lang w:val="fr-FR" w:eastAsia="el-GR"/>
        </w:rPr>
      </w:pPr>
    </w:p>
    <w:tbl>
      <w:tblPr>
        <w:tblStyle w:val="TableauGrille1Clair-Accentuation31"/>
        <w:tblW w:w="0" w:type="auto"/>
        <w:tblLook w:val="04A0" w:firstRow="1" w:lastRow="0" w:firstColumn="1" w:lastColumn="0" w:noHBand="0" w:noVBand="1"/>
      </w:tblPr>
      <w:tblGrid>
        <w:gridCol w:w="1786"/>
        <w:gridCol w:w="903"/>
        <w:gridCol w:w="1103"/>
      </w:tblGrid>
      <w:tr w:rsidR="00842B61" w:rsidRPr="00012136" w14:paraId="72EAC282" w14:textId="77777777" w:rsidTr="0043760C">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786" w:type="dxa"/>
          </w:tcPr>
          <w:p w14:paraId="211DE541" w14:textId="77777777" w:rsidR="00842B61" w:rsidRDefault="00842B61" w:rsidP="0043760C">
            <w:pPr>
              <w:rPr>
                <w:lang w:val="fr-FR"/>
              </w:rPr>
            </w:pPr>
          </w:p>
        </w:tc>
        <w:tc>
          <w:tcPr>
            <w:tcW w:w="903" w:type="dxa"/>
          </w:tcPr>
          <w:p w14:paraId="12F0C3F6" w14:textId="77777777" w:rsidR="00842B61" w:rsidRDefault="00842B61" w:rsidP="0043760C">
            <w:pPr>
              <w:jc w:val="center"/>
              <w:cnfStyle w:val="100000000000" w:firstRow="1" w:lastRow="0" w:firstColumn="0" w:lastColumn="0" w:oddVBand="0" w:evenVBand="0" w:oddHBand="0" w:evenHBand="0" w:firstRowFirstColumn="0" w:firstRowLastColumn="0" w:lastRowFirstColumn="0" w:lastRowLastColumn="0"/>
              <w:rPr>
                <w:b w:val="0"/>
                <w:bCs w:val="0"/>
                <w:lang w:val="fr-FR"/>
              </w:rPr>
            </w:pPr>
            <w:r>
              <w:rPr>
                <w:lang w:val="fr-FR"/>
              </w:rPr>
              <w:t>Q1</w:t>
            </w:r>
          </w:p>
        </w:tc>
        <w:tc>
          <w:tcPr>
            <w:tcW w:w="1103" w:type="dxa"/>
          </w:tcPr>
          <w:p w14:paraId="399A6393" w14:textId="77777777" w:rsidR="00842B61" w:rsidRDefault="00842B61" w:rsidP="0043760C">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Portrait</w:t>
            </w:r>
          </w:p>
        </w:tc>
      </w:tr>
      <w:tr w:rsidR="00842B61" w:rsidRPr="00012136" w14:paraId="639BD24E"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3334F9B3" w14:textId="77777777" w:rsidR="00842B61" w:rsidRDefault="00842B61" w:rsidP="0043760C">
            <w:pPr>
              <w:jc w:val="center"/>
              <w:rPr>
                <w:lang w:val="fr-FR"/>
              </w:rPr>
            </w:pPr>
            <w:r>
              <w:rPr>
                <w:lang w:val="fr-FR"/>
              </w:rPr>
              <w:t>grec</w:t>
            </w:r>
          </w:p>
        </w:tc>
        <w:tc>
          <w:tcPr>
            <w:tcW w:w="903" w:type="dxa"/>
          </w:tcPr>
          <w:p w14:paraId="125C2744" w14:textId="72AC3C2E" w:rsidR="00842B61" w:rsidRPr="00EF0574"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r w:rsidR="0090464C" w:rsidRPr="00EF0574">
              <w:rPr>
                <w:lang w:val="fr-FR"/>
              </w:rPr>
              <w:t>5</w:t>
            </w:r>
          </w:p>
        </w:tc>
        <w:tc>
          <w:tcPr>
            <w:tcW w:w="1103" w:type="dxa"/>
            <w:shd w:val="clear" w:color="auto" w:fill="FFFFFF" w:themeFill="background1"/>
          </w:tcPr>
          <w:p w14:paraId="745B0A02" w14:textId="47C26B3A" w:rsidR="00842B61" w:rsidRDefault="004D0A36"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15</w:t>
            </w:r>
          </w:p>
        </w:tc>
      </w:tr>
      <w:tr w:rsidR="00842B61" w:rsidRPr="00012136" w14:paraId="73CF123F"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6BDFE39C" w14:textId="77777777" w:rsidR="00842B61" w:rsidRDefault="00842B61" w:rsidP="0043760C">
            <w:pPr>
              <w:jc w:val="center"/>
              <w:rPr>
                <w:lang w:val="fr-FR"/>
              </w:rPr>
            </w:pPr>
            <w:r>
              <w:rPr>
                <w:lang w:val="fr-FR"/>
              </w:rPr>
              <w:t>anglais</w:t>
            </w:r>
          </w:p>
        </w:tc>
        <w:tc>
          <w:tcPr>
            <w:tcW w:w="903" w:type="dxa"/>
          </w:tcPr>
          <w:p w14:paraId="072BB962" w14:textId="670EFD8E" w:rsidR="00842B61" w:rsidRPr="00EF0574" w:rsidRDefault="0090464C"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15</w:t>
            </w:r>
          </w:p>
        </w:tc>
        <w:tc>
          <w:tcPr>
            <w:tcW w:w="1103" w:type="dxa"/>
            <w:shd w:val="clear" w:color="auto" w:fill="FFFFFF" w:themeFill="background1"/>
          </w:tcPr>
          <w:p w14:paraId="337392AF" w14:textId="59468B46" w:rsidR="00842B61" w:rsidRDefault="004D0A36"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15</w:t>
            </w:r>
          </w:p>
        </w:tc>
      </w:tr>
      <w:tr w:rsidR="00842B61" w:rsidRPr="00012136" w14:paraId="662A0825"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69FBF072" w14:textId="77777777" w:rsidR="00842B61" w:rsidRDefault="00842B61" w:rsidP="0043760C">
            <w:pPr>
              <w:jc w:val="center"/>
              <w:rPr>
                <w:lang w:val="fr-FR"/>
              </w:rPr>
            </w:pPr>
            <w:r>
              <w:rPr>
                <w:lang w:val="fr-FR"/>
              </w:rPr>
              <w:t>français</w:t>
            </w:r>
          </w:p>
        </w:tc>
        <w:tc>
          <w:tcPr>
            <w:tcW w:w="903" w:type="dxa"/>
          </w:tcPr>
          <w:p w14:paraId="01444578" w14:textId="49E4DC01" w:rsidR="00842B61" w:rsidRPr="00EF0574" w:rsidRDefault="0090464C"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10</w:t>
            </w:r>
          </w:p>
        </w:tc>
        <w:tc>
          <w:tcPr>
            <w:tcW w:w="1103" w:type="dxa"/>
          </w:tcPr>
          <w:p w14:paraId="3329D054" w14:textId="4CFC358A" w:rsidR="00842B61" w:rsidRPr="00842B61" w:rsidRDefault="004D0A36"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14</w:t>
            </w:r>
          </w:p>
        </w:tc>
      </w:tr>
      <w:tr w:rsidR="00842B61" w:rsidRPr="00012136" w14:paraId="6419968B"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758772C7" w14:textId="77777777" w:rsidR="00842B61" w:rsidRDefault="00842B61" w:rsidP="0043760C">
            <w:pPr>
              <w:jc w:val="center"/>
              <w:rPr>
                <w:lang w:val="fr-FR"/>
              </w:rPr>
            </w:pPr>
            <w:r>
              <w:rPr>
                <w:lang w:val="fr-FR"/>
              </w:rPr>
              <w:t>albanais</w:t>
            </w:r>
          </w:p>
        </w:tc>
        <w:tc>
          <w:tcPr>
            <w:tcW w:w="903" w:type="dxa"/>
          </w:tcPr>
          <w:p w14:paraId="684B4410"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4</w:t>
            </w:r>
          </w:p>
        </w:tc>
        <w:tc>
          <w:tcPr>
            <w:tcW w:w="1103" w:type="dxa"/>
          </w:tcPr>
          <w:p w14:paraId="2A7EF8C0" w14:textId="77777777" w:rsidR="00842B61" w:rsidRP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842B61">
              <w:rPr>
                <w:lang w:val="fr-FR"/>
              </w:rPr>
              <w:t>5</w:t>
            </w:r>
          </w:p>
        </w:tc>
      </w:tr>
      <w:tr w:rsidR="00842B61" w:rsidRPr="00012136" w14:paraId="2D7DF040"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44B1468F" w14:textId="77777777" w:rsidR="00842B61" w:rsidRDefault="00842B61" w:rsidP="0043760C">
            <w:pPr>
              <w:jc w:val="center"/>
              <w:rPr>
                <w:lang w:val="fr-FR"/>
              </w:rPr>
            </w:pPr>
            <w:r>
              <w:rPr>
                <w:lang w:val="fr-FR"/>
              </w:rPr>
              <w:t>espagnol</w:t>
            </w:r>
          </w:p>
        </w:tc>
        <w:tc>
          <w:tcPr>
            <w:tcW w:w="903" w:type="dxa"/>
          </w:tcPr>
          <w:p w14:paraId="5FECC3A6"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2</w:t>
            </w:r>
          </w:p>
        </w:tc>
        <w:tc>
          <w:tcPr>
            <w:tcW w:w="1103" w:type="dxa"/>
          </w:tcPr>
          <w:p w14:paraId="191AA022"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2</w:t>
            </w:r>
          </w:p>
        </w:tc>
      </w:tr>
      <w:tr w:rsidR="00842B61" w:rsidRPr="00012136" w14:paraId="3995C58C"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53768E0E" w14:textId="77777777" w:rsidR="00842B61" w:rsidRDefault="00842B61" w:rsidP="0043760C">
            <w:pPr>
              <w:jc w:val="center"/>
              <w:rPr>
                <w:lang w:val="fr-FR"/>
              </w:rPr>
            </w:pPr>
            <w:r>
              <w:rPr>
                <w:lang w:val="fr-FR"/>
              </w:rPr>
              <w:t>italien</w:t>
            </w:r>
          </w:p>
        </w:tc>
        <w:tc>
          <w:tcPr>
            <w:tcW w:w="903" w:type="dxa"/>
          </w:tcPr>
          <w:p w14:paraId="0634A1E1" w14:textId="77777777" w:rsidR="00842B61" w:rsidRPr="00D04A02"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D04A02">
              <w:rPr>
                <w:lang w:val="fr-FR"/>
              </w:rPr>
              <w:t>1</w:t>
            </w:r>
          </w:p>
        </w:tc>
        <w:tc>
          <w:tcPr>
            <w:tcW w:w="1103" w:type="dxa"/>
          </w:tcPr>
          <w:p w14:paraId="2C32F2B5" w14:textId="77777777" w:rsidR="00842B61" w:rsidRPr="00D04A02"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sidRPr="00842B61">
              <w:rPr>
                <w:lang w:val="fr-FR"/>
              </w:rPr>
              <w:t>3</w:t>
            </w:r>
          </w:p>
        </w:tc>
      </w:tr>
      <w:tr w:rsidR="00842B61" w:rsidRPr="00012136" w14:paraId="0F53EAD4"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41C863C0" w14:textId="77777777" w:rsidR="00842B61" w:rsidRDefault="00842B61" w:rsidP="0043760C">
            <w:pPr>
              <w:jc w:val="center"/>
              <w:rPr>
                <w:lang w:val="fr-FR"/>
              </w:rPr>
            </w:pPr>
            <w:r>
              <w:rPr>
                <w:lang w:val="fr-FR"/>
              </w:rPr>
              <w:t>roumain</w:t>
            </w:r>
          </w:p>
        </w:tc>
        <w:tc>
          <w:tcPr>
            <w:tcW w:w="903" w:type="dxa"/>
          </w:tcPr>
          <w:p w14:paraId="3FA79910"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2</w:t>
            </w:r>
          </w:p>
        </w:tc>
        <w:tc>
          <w:tcPr>
            <w:tcW w:w="1103" w:type="dxa"/>
          </w:tcPr>
          <w:p w14:paraId="1BA7CC43"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2</w:t>
            </w:r>
          </w:p>
        </w:tc>
      </w:tr>
      <w:tr w:rsidR="00842B61" w14:paraId="7BAB3216"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21647B3E" w14:textId="77777777" w:rsidR="00842B61" w:rsidRDefault="00842B61" w:rsidP="0043760C">
            <w:pPr>
              <w:jc w:val="center"/>
              <w:rPr>
                <w:lang w:val="fr-FR"/>
              </w:rPr>
            </w:pPr>
            <w:r>
              <w:rPr>
                <w:lang w:val="fr-FR"/>
              </w:rPr>
              <w:t>turc</w:t>
            </w:r>
          </w:p>
        </w:tc>
        <w:tc>
          <w:tcPr>
            <w:tcW w:w="903" w:type="dxa"/>
          </w:tcPr>
          <w:p w14:paraId="26D8C427"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c>
          <w:tcPr>
            <w:tcW w:w="1103" w:type="dxa"/>
          </w:tcPr>
          <w:p w14:paraId="64E9E2B5"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2</w:t>
            </w:r>
          </w:p>
        </w:tc>
      </w:tr>
      <w:tr w:rsidR="00842B61" w14:paraId="62E126BB"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71AD6B41" w14:textId="77777777" w:rsidR="00842B61" w:rsidRDefault="00842B61" w:rsidP="0043760C">
            <w:pPr>
              <w:jc w:val="center"/>
              <w:rPr>
                <w:lang w:val="fr-FR"/>
              </w:rPr>
            </w:pPr>
            <w:r>
              <w:rPr>
                <w:lang w:val="fr-FR"/>
              </w:rPr>
              <w:t>perse</w:t>
            </w:r>
          </w:p>
        </w:tc>
        <w:tc>
          <w:tcPr>
            <w:tcW w:w="903" w:type="dxa"/>
          </w:tcPr>
          <w:p w14:paraId="24F880CB"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c>
          <w:tcPr>
            <w:tcW w:w="1103" w:type="dxa"/>
          </w:tcPr>
          <w:p w14:paraId="6C71C00A"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r>
      <w:tr w:rsidR="00842B61" w14:paraId="44347189"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7297D1BC" w14:textId="77777777" w:rsidR="00842B61" w:rsidRDefault="00842B61" w:rsidP="0043760C">
            <w:pPr>
              <w:jc w:val="center"/>
              <w:rPr>
                <w:lang w:val="fr-FR"/>
              </w:rPr>
            </w:pPr>
            <w:r>
              <w:rPr>
                <w:lang w:val="fr-FR"/>
              </w:rPr>
              <w:t>russe</w:t>
            </w:r>
          </w:p>
        </w:tc>
        <w:tc>
          <w:tcPr>
            <w:tcW w:w="903" w:type="dxa"/>
          </w:tcPr>
          <w:p w14:paraId="45561886"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c>
          <w:tcPr>
            <w:tcW w:w="1103" w:type="dxa"/>
          </w:tcPr>
          <w:p w14:paraId="12F7B702"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r>
      <w:tr w:rsidR="00842B61" w14:paraId="7632498D"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2AF47C3F" w14:textId="77777777" w:rsidR="00842B61" w:rsidRDefault="00842B61" w:rsidP="0043760C">
            <w:pPr>
              <w:jc w:val="center"/>
              <w:rPr>
                <w:lang w:val="fr-FR"/>
              </w:rPr>
            </w:pPr>
            <w:r>
              <w:rPr>
                <w:lang w:val="fr-FR"/>
              </w:rPr>
              <w:t>grec chypriote</w:t>
            </w:r>
          </w:p>
        </w:tc>
        <w:tc>
          <w:tcPr>
            <w:tcW w:w="903" w:type="dxa"/>
          </w:tcPr>
          <w:p w14:paraId="004F50D0" w14:textId="77777777" w:rsidR="00842B61" w:rsidRDefault="00314685"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0</w:t>
            </w:r>
          </w:p>
        </w:tc>
        <w:tc>
          <w:tcPr>
            <w:tcW w:w="1103" w:type="dxa"/>
          </w:tcPr>
          <w:p w14:paraId="7DDBD975"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r>
      <w:tr w:rsidR="00842B61" w14:paraId="5CC6FC08" w14:textId="77777777" w:rsidTr="0043760C">
        <w:tc>
          <w:tcPr>
            <w:cnfStyle w:val="001000000000" w:firstRow="0" w:lastRow="0" w:firstColumn="1" w:lastColumn="0" w:oddVBand="0" w:evenVBand="0" w:oddHBand="0" w:evenHBand="0" w:firstRowFirstColumn="0" w:firstRowLastColumn="0" w:lastRowFirstColumn="0" w:lastRowLastColumn="0"/>
            <w:tcW w:w="1786" w:type="dxa"/>
          </w:tcPr>
          <w:p w14:paraId="023C8B9B" w14:textId="77777777" w:rsidR="00842B61" w:rsidRDefault="00842B61" w:rsidP="0043760C">
            <w:pPr>
              <w:jc w:val="center"/>
              <w:rPr>
                <w:lang w:val="fr-FR"/>
              </w:rPr>
            </w:pPr>
            <w:r>
              <w:rPr>
                <w:lang w:val="fr-FR"/>
              </w:rPr>
              <w:t>arabe</w:t>
            </w:r>
          </w:p>
        </w:tc>
        <w:tc>
          <w:tcPr>
            <w:tcW w:w="903" w:type="dxa"/>
          </w:tcPr>
          <w:p w14:paraId="67C463A4" w14:textId="77777777" w:rsidR="00842B61" w:rsidRDefault="00314685"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0</w:t>
            </w:r>
          </w:p>
        </w:tc>
        <w:tc>
          <w:tcPr>
            <w:tcW w:w="1103" w:type="dxa"/>
          </w:tcPr>
          <w:p w14:paraId="742F7C78" w14:textId="77777777" w:rsidR="00842B61" w:rsidRDefault="00842B61" w:rsidP="0043760C">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1</w:t>
            </w:r>
          </w:p>
        </w:tc>
      </w:tr>
    </w:tbl>
    <w:p w14:paraId="58BFA33C" w14:textId="77777777" w:rsidR="00842B61" w:rsidRDefault="00842B61">
      <w:pPr>
        <w:rPr>
          <w:lang w:val="fr-FR"/>
        </w:rPr>
        <w:sectPr w:rsidR="00842B61" w:rsidSect="00463991">
          <w:type w:val="continuous"/>
          <w:pgSz w:w="11906" w:h="16838"/>
          <w:pgMar w:top="1440" w:right="1797" w:bottom="1440" w:left="1797" w:header="709" w:footer="709" w:gutter="0"/>
          <w:pgNumType w:start="89"/>
          <w:cols w:num="2" w:space="708"/>
          <w:titlePg/>
          <w:docGrid w:linePitch="360"/>
        </w:sectPr>
      </w:pPr>
    </w:p>
    <w:p w14:paraId="3DC7D5E7" w14:textId="3E8631BB" w:rsidR="000828DE" w:rsidRPr="00147980" w:rsidRDefault="00311E0C" w:rsidP="00F1691F">
      <w:pPr>
        <w:pStyle w:val="Heading2"/>
        <w:numPr>
          <w:ilvl w:val="0"/>
          <w:numId w:val="0"/>
        </w:numPr>
        <w:rPr>
          <w:lang w:val="fr-FR"/>
        </w:rPr>
      </w:pPr>
      <w:bookmarkStart w:id="357" w:name="_Toc522284595"/>
      <w:bookmarkStart w:id="358" w:name="_Toc522284757"/>
      <w:bookmarkStart w:id="359" w:name="_Toc522284892"/>
      <w:r>
        <w:rPr>
          <w:lang w:val="fr-FR"/>
        </w:rPr>
        <w:lastRenderedPageBreak/>
        <w:t>Annexe </w:t>
      </w:r>
      <w:r w:rsidR="00DD659E">
        <w:rPr>
          <w:lang w:val="fr-FR"/>
        </w:rPr>
        <w:t xml:space="preserve">8 </w:t>
      </w:r>
      <w:r>
        <w:rPr>
          <w:lang w:val="fr-FR"/>
        </w:rPr>
        <w:t xml:space="preserve">: </w:t>
      </w:r>
      <w:r w:rsidR="008A5E06">
        <w:rPr>
          <w:lang w:val="fr-FR"/>
        </w:rPr>
        <w:t>Langues envisagées par les enfant</w:t>
      </w:r>
      <w:r w:rsidR="00147980">
        <w:rPr>
          <w:lang w:val="fr-FR"/>
        </w:rPr>
        <w:t>s</w:t>
      </w:r>
      <w:bookmarkEnd w:id="357"/>
      <w:bookmarkEnd w:id="358"/>
      <w:bookmarkEnd w:id="359"/>
    </w:p>
    <w:p w14:paraId="3665DDDA" w14:textId="77777777" w:rsidR="00311E0C" w:rsidRDefault="00311E0C">
      <w:pPr>
        <w:rPr>
          <w:lang w:val="fr-FR"/>
        </w:rPr>
      </w:pPr>
    </w:p>
    <w:p w14:paraId="282D63C7" w14:textId="38416164" w:rsidR="00147980" w:rsidRDefault="00147980" w:rsidP="00147980">
      <w:pPr>
        <w:pStyle w:val="Caption"/>
        <w:keepNext/>
        <w:rPr>
          <w:lang w:val="fr-FR"/>
        </w:rPr>
      </w:pPr>
      <w:bookmarkStart w:id="360" w:name="_Toc522029056"/>
      <w:r w:rsidRPr="00147980">
        <w:rPr>
          <w:lang w:val="fr-FR"/>
        </w:rPr>
        <w:t xml:space="preserve">Tableau </w:t>
      </w:r>
      <w:r>
        <w:fldChar w:fldCharType="begin"/>
      </w:r>
      <w:r w:rsidRPr="00147980">
        <w:rPr>
          <w:lang w:val="fr-FR"/>
        </w:rPr>
        <w:instrText xml:space="preserve"> SEQ Tableau \* ARABIC </w:instrText>
      </w:r>
      <w:r>
        <w:fldChar w:fldCharType="separate"/>
      </w:r>
      <w:r w:rsidR="00AA5D5D">
        <w:rPr>
          <w:noProof/>
          <w:lang w:val="fr-FR"/>
        </w:rPr>
        <w:t>10</w:t>
      </w:r>
      <w:r>
        <w:fldChar w:fldCharType="end"/>
      </w:r>
      <w:r>
        <w:rPr>
          <w:lang w:val="fr-FR"/>
        </w:rPr>
        <w:t>. Les langues envisagées par les apprenants.</w:t>
      </w:r>
      <w:bookmarkEnd w:id="360"/>
    </w:p>
    <w:p w14:paraId="7FB4903A" w14:textId="77777777" w:rsidR="00147980" w:rsidRPr="00147980" w:rsidRDefault="00147980" w:rsidP="00147980">
      <w:pPr>
        <w:rPr>
          <w:lang w:val="fr-FR" w:eastAsia="el-GR"/>
        </w:rPr>
      </w:pPr>
    </w:p>
    <w:tbl>
      <w:tblPr>
        <w:tblStyle w:val="TableauGrille1Clair-Accentuation31"/>
        <w:tblW w:w="0" w:type="auto"/>
        <w:tblLayout w:type="fixed"/>
        <w:tblLook w:val="04A0" w:firstRow="1" w:lastRow="0" w:firstColumn="1" w:lastColumn="0" w:noHBand="0" w:noVBand="1"/>
      </w:tblPr>
      <w:tblGrid>
        <w:gridCol w:w="1696"/>
        <w:gridCol w:w="1134"/>
        <w:gridCol w:w="5472"/>
      </w:tblGrid>
      <w:tr w:rsidR="00311E0C" w:rsidRPr="004E02D2" w14:paraId="6FAC680A" w14:textId="77777777" w:rsidTr="00551CFB">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696" w:type="dxa"/>
          </w:tcPr>
          <w:p w14:paraId="7CFCD35A" w14:textId="77777777" w:rsidR="00311E0C" w:rsidRDefault="00311E0C" w:rsidP="00551CFB">
            <w:pPr>
              <w:pStyle w:val="221X"/>
              <w:numPr>
                <w:ilvl w:val="0"/>
                <w:numId w:val="0"/>
              </w:numPr>
              <w:jc w:val="center"/>
            </w:pPr>
            <w:r>
              <w:t>Langues mentionnées</w:t>
            </w:r>
          </w:p>
        </w:tc>
        <w:tc>
          <w:tcPr>
            <w:tcW w:w="1134" w:type="dxa"/>
          </w:tcPr>
          <w:p w14:paraId="0A4517C3" w14:textId="77777777" w:rsidR="00311E0C" w:rsidRDefault="00311E0C" w:rsidP="00551CFB">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pPr>
            <w:r>
              <w:t>Nombre d’élèves</w:t>
            </w:r>
          </w:p>
        </w:tc>
        <w:tc>
          <w:tcPr>
            <w:tcW w:w="5472" w:type="dxa"/>
          </w:tcPr>
          <w:p w14:paraId="17AD5541" w14:textId="77777777" w:rsidR="00311E0C" w:rsidRDefault="00311E0C" w:rsidP="00551CFB">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pPr>
            <w:r>
              <w:t>Raisons si évoquées et occurrences</w:t>
            </w:r>
          </w:p>
        </w:tc>
      </w:tr>
      <w:tr w:rsidR="00311E0C" w:rsidRPr="004E02D2" w14:paraId="1BC77D7C"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44204823" w14:textId="77777777" w:rsidR="00311E0C" w:rsidRPr="00173893" w:rsidRDefault="00311E0C" w:rsidP="00551CFB">
            <w:pPr>
              <w:pStyle w:val="221X"/>
              <w:numPr>
                <w:ilvl w:val="0"/>
                <w:numId w:val="0"/>
              </w:numPr>
              <w:jc w:val="center"/>
            </w:pPr>
            <w:r w:rsidRPr="00173893">
              <w:t>italien</w:t>
            </w:r>
          </w:p>
        </w:tc>
        <w:tc>
          <w:tcPr>
            <w:tcW w:w="1134" w:type="dxa"/>
          </w:tcPr>
          <w:p w14:paraId="257C2DF9" w14:textId="320AC960" w:rsidR="00311E0C" w:rsidRPr="00EF0574" w:rsidRDefault="0090464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6</w:t>
            </w:r>
          </w:p>
        </w:tc>
        <w:tc>
          <w:tcPr>
            <w:tcW w:w="5472" w:type="dxa"/>
          </w:tcPr>
          <w:p w14:paraId="27FC7955" w14:textId="62C5C9D7" w:rsidR="00311E0C" w:rsidRPr="00EF0574" w:rsidRDefault="00311E0C" w:rsidP="00551CFB">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Difficulté (1), attirance pour la lang</w:t>
            </w:r>
            <w:r w:rsidR="0090464C" w:rsidRPr="00EF0574">
              <w:rPr>
                <w:b w:val="0"/>
              </w:rPr>
              <w:t>ue(3), attirance pour le pays (2</w:t>
            </w:r>
            <w:r w:rsidRPr="00EF0574">
              <w:rPr>
                <w:b w:val="0"/>
              </w:rPr>
              <w:t>), facilité (1), origine familiale (1)</w:t>
            </w:r>
          </w:p>
        </w:tc>
      </w:tr>
      <w:tr w:rsidR="00311E0C" w:rsidRPr="004E02D2" w14:paraId="3F148FF5"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4F25BC16" w14:textId="77777777" w:rsidR="00311E0C" w:rsidRPr="00173893" w:rsidRDefault="00311E0C" w:rsidP="00551CFB">
            <w:pPr>
              <w:pStyle w:val="221X"/>
              <w:numPr>
                <w:ilvl w:val="0"/>
                <w:numId w:val="0"/>
              </w:numPr>
              <w:jc w:val="center"/>
            </w:pPr>
            <w:r w:rsidRPr="00173893">
              <w:t>français</w:t>
            </w:r>
          </w:p>
        </w:tc>
        <w:tc>
          <w:tcPr>
            <w:tcW w:w="1134" w:type="dxa"/>
          </w:tcPr>
          <w:p w14:paraId="75AD811D" w14:textId="77777777" w:rsidR="00311E0C" w:rsidRPr="00EF0574"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2</w:t>
            </w:r>
          </w:p>
        </w:tc>
        <w:tc>
          <w:tcPr>
            <w:tcW w:w="5472" w:type="dxa"/>
          </w:tcPr>
          <w:p w14:paraId="1C3F2FAC" w14:textId="77777777" w:rsidR="00311E0C" w:rsidRPr="00EF0574" w:rsidRDefault="00311E0C" w:rsidP="00551CFB">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attirance pour la langue(1), attirance pour le pays (1) </w:t>
            </w:r>
          </w:p>
        </w:tc>
      </w:tr>
      <w:tr w:rsidR="00311E0C" w:rsidRPr="004E02D2" w14:paraId="17B4044C"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12E385DE" w14:textId="77777777" w:rsidR="00311E0C" w:rsidRPr="00173893" w:rsidRDefault="00311E0C" w:rsidP="00551CFB">
            <w:pPr>
              <w:pStyle w:val="221X"/>
              <w:numPr>
                <w:ilvl w:val="0"/>
                <w:numId w:val="0"/>
              </w:numPr>
              <w:jc w:val="center"/>
            </w:pPr>
            <w:r w:rsidRPr="00173893">
              <w:t>espagnol</w:t>
            </w:r>
          </w:p>
        </w:tc>
        <w:tc>
          <w:tcPr>
            <w:tcW w:w="1134" w:type="dxa"/>
          </w:tcPr>
          <w:p w14:paraId="3D9363A6" w14:textId="3C67D8E3" w:rsidR="00311E0C" w:rsidRPr="00EF0574" w:rsidRDefault="0090464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8</w:t>
            </w:r>
          </w:p>
        </w:tc>
        <w:tc>
          <w:tcPr>
            <w:tcW w:w="5472" w:type="dxa"/>
          </w:tcPr>
          <w:p w14:paraId="5A62B484" w14:textId="38890843" w:rsidR="00311E0C" w:rsidRPr="00EF0574" w:rsidRDefault="00311E0C" w:rsidP="0090464C">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Intérêt (1), attirance pour le pays (</w:t>
            </w:r>
            <w:r w:rsidR="0090464C" w:rsidRPr="00EF0574">
              <w:rPr>
                <w:b w:val="0"/>
              </w:rPr>
              <w:t>3</w:t>
            </w:r>
            <w:r w:rsidRPr="00EF0574">
              <w:rPr>
                <w:b w:val="0"/>
              </w:rPr>
              <w:t xml:space="preserve">), accent (1), attirance pour la langue(2), </w:t>
            </w:r>
          </w:p>
        </w:tc>
      </w:tr>
      <w:tr w:rsidR="00311E0C" w:rsidRPr="004E02D2" w14:paraId="0AF3C2EC"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70159100" w14:textId="77777777" w:rsidR="00311E0C" w:rsidRPr="00173893" w:rsidRDefault="00311E0C" w:rsidP="00551CFB">
            <w:pPr>
              <w:pStyle w:val="221X"/>
              <w:numPr>
                <w:ilvl w:val="0"/>
                <w:numId w:val="0"/>
              </w:numPr>
              <w:jc w:val="center"/>
            </w:pPr>
            <w:r w:rsidRPr="00173893">
              <w:t>allemand</w:t>
            </w:r>
          </w:p>
        </w:tc>
        <w:tc>
          <w:tcPr>
            <w:tcW w:w="1134" w:type="dxa"/>
          </w:tcPr>
          <w:p w14:paraId="0668B273" w14:textId="77777777" w:rsidR="00311E0C" w:rsidRPr="00AE0761"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2</w:t>
            </w:r>
          </w:p>
        </w:tc>
        <w:tc>
          <w:tcPr>
            <w:tcW w:w="5472" w:type="dxa"/>
          </w:tcPr>
          <w:p w14:paraId="7992AC95" w14:textId="77777777" w:rsidR="00311E0C" w:rsidRPr="00AE0761" w:rsidRDefault="00311E0C" w:rsidP="00551CFB">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w:t>
            </w:r>
            <w:r w:rsidRPr="00EF0574">
              <w:rPr>
                <w:b w:val="0"/>
                <w:lang w:val="el-GR"/>
              </w:rPr>
              <w:t>είναι</w:t>
            </w:r>
            <w:r w:rsidRPr="00EF0574">
              <w:rPr>
                <w:b w:val="0"/>
              </w:rPr>
              <w:t xml:space="preserve"> </w:t>
            </w:r>
            <w:r w:rsidRPr="00EF0574">
              <w:rPr>
                <w:b w:val="0"/>
                <w:lang w:val="el-GR"/>
              </w:rPr>
              <w:t>τα</w:t>
            </w:r>
            <w:r w:rsidRPr="00EF0574">
              <w:rPr>
                <w:b w:val="0"/>
              </w:rPr>
              <w:t xml:space="preserve"> </w:t>
            </w:r>
            <w:r w:rsidRPr="00EF0574">
              <w:rPr>
                <w:b w:val="0"/>
                <w:lang w:val="el-GR"/>
              </w:rPr>
              <w:t>ζαλδεμια</w:t>
            </w:r>
            <w:r w:rsidRPr="00EF0574">
              <w:rPr>
                <w:b w:val="0"/>
              </w:rPr>
              <w:t xml:space="preserve"> </w:t>
            </w:r>
            <w:r w:rsidRPr="00EF0574">
              <w:rPr>
                <w:b w:val="0"/>
                <w:lang w:val="el-GR"/>
              </w:rPr>
              <w:t>μου</w:t>
            </w:r>
            <w:r w:rsidRPr="00AE0761">
              <w:rPr>
                <w:b w:val="0"/>
              </w:rPr>
              <w:t xml:space="preserve"> » (1, E11), « je dois me déplacer là-bas » (1, E12), </w:t>
            </w:r>
          </w:p>
        </w:tc>
      </w:tr>
      <w:tr w:rsidR="00311E0C" w:rsidRPr="008321FE" w14:paraId="34DD001E"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448995B3" w14:textId="77777777" w:rsidR="00311E0C" w:rsidRPr="00173893" w:rsidRDefault="00311E0C" w:rsidP="00551CFB">
            <w:pPr>
              <w:pStyle w:val="221X"/>
              <w:numPr>
                <w:ilvl w:val="0"/>
                <w:numId w:val="0"/>
              </w:numPr>
              <w:jc w:val="center"/>
            </w:pPr>
            <w:r w:rsidRPr="00173893">
              <w:t>portugais</w:t>
            </w:r>
          </w:p>
        </w:tc>
        <w:tc>
          <w:tcPr>
            <w:tcW w:w="1134" w:type="dxa"/>
          </w:tcPr>
          <w:p w14:paraId="6D40D62E" w14:textId="77777777" w:rsidR="00311E0C" w:rsidRPr="00AE0761"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1</w:t>
            </w:r>
          </w:p>
        </w:tc>
        <w:tc>
          <w:tcPr>
            <w:tcW w:w="5472" w:type="dxa"/>
          </w:tcPr>
          <w:p w14:paraId="6B65A0F6" w14:textId="77777777" w:rsidR="00311E0C" w:rsidRPr="00AE0761" w:rsidRDefault="00311E0C" w:rsidP="00551CFB">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xml:space="preserve">Différent (1), </w:t>
            </w:r>
          </w:p>
        </w:tc>
      </w:tr>
      <w:tr w:rsidR="00311E0C" w:rsidRPr="008321FE" w14:paraId="42ADFBA4"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1D5A5764" w14:textId="77777777" w:rsidR="00311E0C" w:rsidRPr="00173893" w:rsidRDefault="00311E0C" w:rsidP="00551CFB">
            <w:pPr>
              <w:pStyle w:val="221X"/>
              <w:numPr>
                <w:ilvl w:val="0"/>
                <w:numId w:val="0"/>
              </w:numPr>
              <w:jc w:val="center"/>
            </w:pPr>
            <w:r w:rsidRPr="00173893">
              <w:t>chinois</w:t>
            </w:r>
          </w:p>
        </w:tc>
        <w:tc>
          <w:tcPr>
            <w:tcW w:w="1134" w:type="dxa"/>
            <w:shd w:val="clear" w:color="auto" w:fill="FFFFFF" w:themeFill="background1"/>
          </w:tcPr>
          <w:p w14:paraId="2DD75EA9" w14:textId="77777777" w:rsidR="00311E0C" w:rsidRPr="00AE0761"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1</w:t>
            </w:r>
          </w:p>
        </w:tc>
        <w:tc>
          <w:tcPr>
            <w:tcW w:w="5472" w:type="dxa"/>
            <w:shd w:val="clear" w:color="auto" w:fill="FFFFFF" w:themeFill="background1"/>
          </w:tcPr>
          <w:p w14:paraId="3A57503D" w14:textId="77777777" w:rsidR="00311E0C" w:rsidRPr="00AE0761" w:rsidRDefault="00311E0C" w:rsidP="00551CFB">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xml:space="preserve">Différent (1) </w:t>
            </w:r>
          </w:p>
        </w:tc>
      </w:tr>
      <w:tr w:rsidR="00311E0C" w:rsidRPr="008321FE" w14:paraId="00219F4C"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279BA75C" w14:textId="77777777" w:rsidR="00311E0C" w:rsidRPr="00173893" w:rsidRDefault="00311E0C" w:rsidP="00551CFB">
            <w:pPr>
              <w:pStyle w:val="221X"/>
              <w:numPr>
                <w:ilvl w:val="0"/>
                <w:numId w:val="0"/>
              </w:numPr>
              <w:jc w:val="center"/>
            </w:pPr>
            <w:r w:rsidRPr="00173893">
              <w:t>coréen</w:t>
            </w:r>
          </w:p>
        </w:tc>
        <w:tc>
          <w:tcPr>
            <w:tcW w:w="1134" w:type="dxa"/>
            <w:shd w:val="clear" w:color="auto" w:fill="FFFFFF" w:themeFill="background1"/>
          </w:tcPr>
          <w:p w14:paraId="197033AA" w14:textId="77777777" w:rsidR="00311E0C" w:rsidRPr="00AE0761"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1</w:t>
            </w:r>
          </w:p>
        </w:tc>
        <w:tc>
          <w:tcPr>
            <w:tcW w:w="5472" w:type="dxa"/>
            <w:shd w:val="clear" w:color="auto" w:fill="F2F2F2" w:themeFill="background1" w:themeFillShade="F2"/>
          </w:tcPr>
          <w:p w14:paraId="007ABFED" w14:textId="77777777" w:rsidR="00311E0C" w:rsidRPr="00AE0761" w:rsidRDefault="00311E0C" w:rsidP="00551CFB">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p>
        </w:tc>
      </w:tr>
      <w:tr w:rsidR="00311E0C" w:rsidRPr="004E02D2" w14:paraId="629E56E5"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24E8E2EE" w14:textId="77777777" w:rsidR="00311E0C" w:rsidRPr="00173893" w:rsidRDefault="00311E0C" w:rsidP="00551CFB">
            <w:pPr>
              <w:pStyle w:val="221X"/>
              <w:numPr>
                <w:ilvl w:val="0"/>
                <w:numId w:val="0"/>
              </w:numPr>
              <w:jc w:val="center"/>
            </w:pPr>
            <w:r w:rsidRPr="00173893">
              <w:t>suédois</w:t>
            </w:r>
          </w:p>
        </w:tc>
        <w:tc>
          <w:tcPr>
            <w:tcW w:w="1134" w:type="dxa"/>
            <w:shd w:val="clear" w:color="auto" w:fill="FFFFFF" w:themeFill="background1"/>
          </w:tcPr>
          <w:p w14:paraId="15568BE8" w14:textId="77777777" w:rsidR="00311E0C" w:rsidRPr="00AE0761"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3</w:t>
            </w:r>
          </w:p>
        </w:tc>
        <w:tc>
          <w:tcPr>
            <w:tcW w:w="5472" w:type="dxa"/>
            <w:shd w:val="clear" w:color="auto" w:fill="FFFFFF" w:themeFill="background1"/>
          </w:tcPr>
          <w:p w14:paraId="3441FD47" w14:textId="77777777" w:rsidR="00311E0C" w:rsidRPr="00AE0761" w:rsidRDefault="00311E0C" w:rsidP="00551CFB">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Intérêt (1), attirance pour la langue (2)</w:t>
            </w:r>
          </w:p>
        </w:tc>
      </w:tr>
      <w:tr w:rsidR="00311E0C" w14:paraId="44437B6A"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6F7881AE" w14:textId="77777777" w:rsidR="00311E0C" w:rsidRPr="00173893" w:rsidRDefault="00311E0C" w:rsidP="00551CFB">
            <w:pPr>
              <w:pStyle w:val="221X"/>
              <w:numPr>
                <w:ilvl w:val="0"/>
                <w:numId w:val="0"/>
              </w:numPr>
              <w:jc w:val="center"/>
            </w:pPr>
            <w:r w:rsidRPr="00173893">
              <w:t>japonais</w:t>
            </w:r>
          </w:p>
        </w:tc>
        <w:tc>
          <w:tcPr>
            <w:tcW w:w="1134" w:type="dxa"/>
            <w:shd w:val="clear" w:color="auto" w:fill="FFFFFF" w:themeFill="background1"/>
          </w:tcPr>
          <w:p w14:paraId="7D13DF07" w14:textId="77777777" w:rsidR="00311E0C" w:rsidRPr="00AE0761"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1</w:t>
            </w:r>
          </w:p>
        </w:tc>
        <w:tc>
          <w:tcPr>
            <w:tcW w:w="5472" w:type="dxa"/>
            <w:shd w:val="clear" w:color="auto" w:fill="F2F2F2" w:themeFill="background1" w:themeFillShade="F2"/>
          </w:tcPr>
          <w:p w14:paraId="7E600241" w14:textId="77777777" w:rsidR="00311E0C" w:rsidRPr="00AE0761" w:rsidRDefault="00311E0C" w:rsidP="00551CFB">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p>
        </w:tc>
      </w:tr>
      <w:tr w:rsidR="00311E0C" w:rsidRPr="004E02D2" w14:paraId="3CB8A8FC" w14:textId="77777777" w:rsidTr="00551CFB">
        <w:tc>
          <w:tcPr>
            <w:cnfStyle w:val="001000000000" w:firstRow="0" w:lastRow="0" w:firstColumn="1" w:lastColumn="0" w:oddVBand="0" w:evenVBand="0" w:oddHBand="0" w:evenHBand="0" w:firstRowFirstColumn="0" w:firstRowLastColumn="0" w:lastRowFirstColumn="0" w:lastRowLastColumn="0"/>
            <w:tcW w:w="1696" w:type="dxa"/>
          </w:tcPr>
          <w:p w14:paraId="6BE25876" w14:textId="77777777" w:rsidR="00311E0C" w:rsidRPr="00173893" w:rsidRDefault="00311E0C" w:rsidP="00551CFB">
            <w:pPr>
              <w:pStyle w:val="221X"/>
              <w:numPr>
                <w:ilvl w:val="0"/>
                <w:numId w:val="0"/>
              </w:numPr>
              <w:jc w:val="center"/>
            </w:pPr>
            <w:r w:rsidRPr="00173893">
              <w:t>« toutes »</w:t>
            </w:r>
            <w:r>
              <w:t xml:space="preserve"> (E13)</w:t>
            </w:r>
          </w:p>
        </w:tc>
        <w:tc>
          <w:tcPr>
            <w:tcW w:w="1134" w:type="dxa"/>
            <w:shd w:val="clear" w:color="auto" w:fill="FFFFFF" w:themeFill="background1"/>
          </w:tcPr>
          <w:p w14:paraId="6568A798" w14:textId="77777777" w:rsidR="00311E0C" w:rsidRPr="00AE0761"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1</w:t>
            </w:r>
          </w:p>
        </w:tc>
        <w:tc>
          <w:tcPr>
            <w:tcW w:w="5472" w:type="dxa"/>
            <w:shd w:val="clear" w:color="auto" w:fill="FFFFFF" w:themeFill="background1"/>
          </w:tcPr>
          <w:p w14:paraId="7AF24E74" w14:textId="77777777" w:rsidR="00311E0C" w:rsidRPr="00AE0761" w:rsidRDefault="00311E0C" w:rsidP="00551CFB">
            <w:pPr>
              <w:pStyle w:val="221X"/>
              <w:numPr>
                <w:ilvl w:val="0"/>
                <w:numId w:val="0"/>
              </w:numPr>
              <w:jc w:val="left"/>
              <w:cnfStyle w:val="000000000000" w:firstRow="0" w:lastRow="0" w:firstColumn="0" w:lastColumn="0" w:oddVBand="0" w:evenVBand="0" w:oddHBand="0" w:evenHBand="0" w:firstRowFirstColumn="0" w:firstRowLastColumn="0" w:lastRowFirstColumn="0" w:lastRowLastColumn="0"/>
              <w:rPr>
                <w:b w:val="0"/>
              </w:rPr>
            </w:pPr>
            <w:r w:rsidRPr="00AE0761">
              <w:rPr>
                <w:b w:val="0"/>
              </w:rPr>
              <w:t>Goût pour l’apprentissage des langues (1)</w:t>
            </w:r>
          </w:p>
        </w:tc>
      </w:tr>
    </w:tbl>
    <w:p w14:paraId="009FE905" w14:textId="0DEB8F95" w:rsidR="00DD659E" w:rsidRPr="00DD659E" w:rsidRDefault="000828DE" w:rsidP="00DD659E">
      <w:pPr>
        <w:pStyle w:val="221X"/>
        <w:numPr>
          <w:ilvl w:val="0"/>
          <w:numId w:val="0"/>
        </w:numPr>
        <w:jc w:val="left"/>
        <w:outlineLvl w:val="1"/>
      </w:pPr>
      <w:r>
        <w:br w:type="page"/>
      </w:r>
      <w:bookmarkStart w:id="361" w:name="_Toc522284596"/>
      <w:bookmarkStart w:id="362" w:name="_Toc522284758"/>
      <w:bookmarkStart w:id="363" w:name="_Toc522284893"/>
      <w:r w:rsidR="00DD659E" w:rsidRPr="00DD659E">
        <w:lastRenderedPageBreak/>
        <w:t>Annexe</w:t>
      </w:r>
      <w:r w:rsidR="00DD659E">
        <w:t xml:space="preserve"> 9</w:t>
      </w:r>
      <w:r w:rsidR="00DD659E" w:rsidRPr="00DD659E">
        <w:t> : Motivations et représentations du plurilinguisme</w:t>
      </w:r>
      <w:bookmarkEnd w:id="361"/>
      <w:bookmarkEnd w:id="362"/>
      <w:bookmarkEnd w:id="363"/>
    </w:p>
    <w:p w14:paraId="7044BD95" w14:textId="77777777" w:rsidR="008809BD" w:rsidRDefault="008809BD" w:rsidP="008809BD">
      <w:pPr>
        <w:pStyle w:val="Caption"/>
        <w:keepNext/>
        <w:rPr>
          <w:lang w:val="fr-FR"/>
        </w:rPr>
      </w:pPr>
    </w:p>
    <w:p w14:paraId="0F0C6195" w14:textId="3CFA8460" w:rsidR="008809BD" w:rsidRDefault="008809BD" w:rsidP="008809BD">
      <w:pPr>
        <w:pStyle w:val="Caption"/>
        <w:keepNext/>
        <w:rPr>
          <w:lang w:val="fr-FR"/>
        </w:rPr>
      </w:pPr>
      <w:bookmarkStart w:id="364" w:name="_Toc522029057"/>
      <w:r w:rsidRPr="008809BD">
        <w:rPr>
          <w:lang w:val="fr-FR"/>
        </w:rPr>
        <w:t xml:space="preserve">Tableau </w:t>
      </w:r>
      <w:r>
        <w:fldChar w:fldCharType="begin"/>
      </w:r>
      <w:r w:rsidRPr="008809BD">
        <w:rPr>
          <w:lang w:val="fr-FR"/>
        </w:rPr>
        <w:instrText xml:space="preserve"> SEQ Tableau \* ARABIC </w:instrText>
      </w:r>
      <w:r>
        <w:fldChar w:fldCharType="separate"/>
      </w:r>
      <w:r w:rsidR="00AA5D5D">
        <w:rPr>
          <w:noProof/>
          <w:lang w:val="fr-FR"/>
        </w:rPr>
        <w:t>11</w:t>
      </w:r>
      <w:r>
        <w:fldChar w:fldCharType="end"/>
      </w:r>
      <w:r>
        <w:rPr>
          <w:lang w:val="fr-FR"/>
        </w:rPr>
        <w:t>. Les opinions des participants sur le plurilinguisme et l'interculturel.</w:t>
      </w:r>
      <w:bookmarkEnd w:id="364"/>
    </w:p>
    <w:p w14:paraId="182A02F4" w14:textId="77777777" w:rsidR="008809BD" w:rsidRPr="008809BD" w:rsidRDefault="008809BD" w:rsidP="008809BD">
      <w:pPr>
        <w:rPr>
          <w:lang w:val="fr-FR" w:eastAsia="el-GR"/>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275"/>
        <w:gridCol w:w="993"/>
        <w:gridCol w:w="1134"/>
        <w:gridCol w:w="1134"/>
      </w:tblGrid>
      <w:tr w:rsidR="00DD659E" w:rsidRPr="00B748E8" w14:paraId="3B0DF8D1" w14:textId="77777777" w:rsidTr="007448FB">
        <w:tc>
          <w:tcPr>
            <w:tcW w:w="3828" w:type="dxa"/>
            <w:shd w:val="clear" w:color="auto" w:fill="auto"/>
          </w:tcPr>
          <w:p w14:paraId="4FBFBC84" w14:textId="77777777" w:rsidR="00DD659E" w:rsidRPr="00E66EB1" w:rsidRDefault="00DD659E" w:rsidP="007448FB">
            <w:pPr>
              <w:rPr>
                <w:lang w:val="fr-FR"/>
              </w:rPr>
            </w:pPr>
          </w:p>
        </w:tc>
        <w:tc>
          <w:tcPr>
            <w:tcW w:w="1275" w:type="dxa"/>
            <w:shd w:val="clear" w:color="auto" w:fill="auto"/>
          </w:tcPr>
          <w:p w14:paraId="09AFF686" w14:textId="77777777" w:rsidR="00DD659E" w:rsidRPr="00B748E8" w:rsidRDefault="00DD659E" w:rsidP="007448FB">
            <w:pPr>
              <w:jc w:val="center"/>
            </w:pPr>
            <w:r w:rsidRPr="00B748E8">
              <w:t>Oui, beaucoup!</w:t>
            </w:r>
          </w:p>
        </w:tc>
        <w:tc>
          <w:tcPr>
            <w:tcW w:w="993" w:type="dxa"/>
            <w:shd w:val="clear" w:color="auto" w:fill="auto"/>
          </w:tcPr>
          <w:p w14:paraId="3E913750" w14:textId="77777777" w:rsidR="00DD659E" w:rsidRPr="00B748E8" w:rsidRDefault="00DD659E" w:rsidP="007448FB">
            <w:pPr>
              <w:jc w:val="center"/>
            </w:pPr>
            <w:r w:rsidRPr="00B748E8">
              <w:t>Oui, un peu</w:t>
            </w:r>
          </w:p>
        </w:tc>
        <w:tc>
          <w:tcPr>
            <w:tcW w:w="1134" w:type="dxa"/>
            <w:shd w:val="clear" w:color="auto" w:fill="auto"/>
          </w:tcPr>
          <w:p w14:paraId="6403E096" w14:textId="77777777" w:rsidR="00DD659E" w:rsidRPr="00B748E8" w:rsidRDefault="00DD659E" w:rsidP="007448FB">
            <w:pPr>
              <w:jc w:val="center"/>
              <w:rPr>
                <w:noProof/>
                <w:lang w:eastAsia="fr-FR"/>
              </w:rPr>
            </w:pPr>
            <w:r w:rsidRPr="00B748E8">
              <w:rPr>
                <w:noProof/>
                <w:lang w:eastAsia="fr-FR"/>
              </w:rPr>
              <w:t>Non, pas vraiment</w:t>
            </w:r>
          </w:p>
        </w:tc>
        <w:tc>
          <w:tcPr>
            <w:tcW w:w="1134" w:type="dxa"/>
          </w:tcPr>
          <w:p w14:paraId="03CBC33F" w14:textId="77777777" w:rsidR="00DD659E" w:rsidRPr="009D3D13" w:rsidRDefault="00DD659E" w:rsidP="007448FB">
            <w:pPr>
              <w:jc w:val="center"/>
              <w:rPr>
                <w:noProof/>
                <w:lang w:val="fr-FR" w:eastAsia="fr-FR"/>
              </w:rPr>
            </w:pPr>
            <w:r>
              <w:rPr>
                <w:noProof/>
                <w:lang w:val="fr-FR" w:eastAsia="fr-FR"/>
              </w:rPr>
              <w:t>Non, pas du tout</w:t>
            </w:r>
          </w:p>
        </w:tc>
      </w:tr>
      <w:tr w:rsidR="00DD659E" w:rsidRPr="004F5EF3" w14:paraId="1E1287A7" w14:textId="77777777" w:rsidTr="007448FB">
        <w:tc>
          <w:tcPr>
            <w:tcW w:w="3828" w:type="dxa"/>
            <w:shd w:val="clear" w:color="auto" w:fill="auto"/>
          </w:tcPr>
          <w:p w14:paraId="220F34DB" w14:textId="77777777" w:rsidR="00DD659E" w:rsidRPr="008D1474" w:rsidRDefault="00DD659E" w:rsidP="007448FB">
            <w:r w:rsidRPr="00B748E8">
              <w:t>J’aime ma langue maternelle</w:t>
            </w:r>
            <w:r>
              <w:t xml:space="preserve">        </w:t>
            </w:r>
          </w:p>
        </w:tc>
        <w:tc>
          <w:tcPr>
            <w:tcW w:w="1275" w:type="dxa"/>
            <w:shd w:val="clear" w:color="auto" w:fill="auto"/>
          </w:tcPr>
          <w:p w14:paraId="3C6B819D" w14:textId="77777777" w:rsidR="00DD659E" w:rsidRPr="00EF0574" w:rsidRDefault="00DD659E" w:rsidP="007448FB">
            <w:pPr>
              <w:jc w:val="center"/>
            </w:pPr>
            <w:r w:rsidRPr="00EF0574">
              <w:t>10</w:t>
            </w:r>
          </w:p>
        </w:tc>
        <w:tc>
          <w:tcPr>
            <w:tcW w:w="993" w:type="dxa"/>
            <w:shd w:val="clear" w:color="auto" w:fill="auto"/>
          </w:tcPr>
          <w:p w14:paraId="03582587" w14:textId="77777777" w:rsidR="00DD659E" w:rsidRPr="00EF0574" w:rsidRDefault="00DD659E" w:rsidP="007448FB">
            <w:pPr>
              <w:jc w:val="center"/>
            </w:pPr>
            <w:r w:rsidRPr="00EF0574">
              <w:t>1 (alb.)</w:t>
            </w:r>
          </w:p>
          <w:p w14:paraId="67A45613" w14:textId="77777777" w:rsidR="00DD659E" w:rsidRPr="00EF0574" w:rsidRDefault="00DD659E" w:rsidP="007448FB">
            <w:pPr>
              <w:jc w:val="center"/>
            </w:pPr>
            <w:r w:rsidRPr="00EF0574">
              <w:t>3</w:t>
            </w:r>
          </w:p>
        </w:tc>
        <w:tc>
          <w:tcPr>
            <w:tcW w:w="1134" w:type="dxa"/>
            <w:shd w:val="clear" w:color="auto" w:fill="auto"/>
          </w:tcPr>
          <w:p w14:paraId="26871349" w14:textId="77777777" w:rsidR="00DD659E" w:rsidRPr="00EF0574" w:rsidRDefault="00DD659E" w:rsidP="007448FB">
            <w:pPr>
              <w:jc w:val="center"/>
            </w:pPr>
            <w:r w:rsidRPr="00EF0574">
              <w:t>1</w:t>
            </w:r>
          </w:p>
        </w:tc>
        <w:tc>
          <w:tcPr>
            <w:tcW w:w="1134" w:type="dxa"/>
          </w:tcPr>
          <w:p w14:paraId="26FB9F14" w14:textId="77777777" w:rsidR="00DD659E" w:rsidRPr="00EF0574" w:rsidRDefault="00DD659E" w:rsidP="007448FB">
            <w:pPr>
              <w:jc w:val="center"/>
            </w:pPr>
          </w:p>
        </w:tc>
      </w:tr>
      <w:tr w:rsidR="00DD659E" w:rsidRPr="004F5EF3" w14:paraId="17604CB8" w14:textId="77777777" w:rsidTr="007448FB">
        <w:tc>
          <w:tcPr>
            <w:tcW w:w="3828" w:type="dxa"/>
            <w:shd w:val="clear" w:color="auto" w:fill="auto"/>
          </w:tcPr>
          <w:p w14:paraId="47EACCC9" w14:textId="77777777" w:rsidR="00DD659E" w:rsidRPr="009D3D13" w:rsidRDefault="00DD659E" w:rsidP="007448FB">
            <w:pPr>
              <w:rPr>
                <w:lang w:val="fr-FR"/>
              </w:rPr>
            </w:pPr>
            <w:r w:rsidRPr="009D3D13">
              <w:rPr>
                <w:lang w:val="fr-FR"/>
              </w:rPr>
              <w:t xml:space="preserve">J’aime apprendre les langues étrangères    </w:t>
            </w:r>
          </w:p>
        </w:tc>
        <w:tc>
          <w:tcPr>
            <w:tcW w:w="1275" w:type="dxa"/>
            <w:shd w:val="clear" w:color="auto" w:fill="auto"/>
          </w:tcPr>
          <w:p w14:paraId="15BF20ED" w14:textId="77777777" w:rsidR="00DD659E" w:rsidRPr="00EF0574" w:rsidRDefault="00DD659E" w:rsidP="007448FB">
            <w:pPr>
              <w:jc w:val="center"/>
            </w:pPr>
            <w:r w:rsidRPr="00EF0574">
              <w:t>10</w:t>
            </w:r>
          </w:p>
        </w:tc>
        <w:tc>
          <w:tcPr>
            <w:tcW w:w="993" w:type="dxa"/>
            <w:shd w:val="clear" w:color="auto" w:fill="auto"/>
          </w:tcPr>
          <w:p w14:paraId="605ED8C5" w14:textId="77777777" w:rsidR="00DD659E" w:rsidRPr="00EF0574" w:rsidRDefault="00DD659E" w:rsidP="007448FB">
            <w:pPr>
              <w:jc w:val="center"/>
              <w:rPr>
                <w:lang w:val="fr-FR"/>
              </w:rPr>
            </w:pPr>
            <w:r w:rsidRPr="00EF0574">
              <w:rPr>
                <w:lang w:val="fr-FR"/>
              </w:rPr>
              <w:t>5</w:t>
            </w:r>
          </w:p>
        </w:tc>
        <w:tc>
          <w:tcPr>
            <w:tcW w:w="1134" w:type="dxa"/>
            <w:shd w:val="clear" w:color="auto" w:fill="auto"/>
          </w:tcPr>
          <w:p w14:paraId="31AEF202" w14:textId="77777777" w:rsidR="00DD659E" w:rsidRPr="00EF0574" w:rsidRDefault="00DD659E" w:rsidP="007448FB">
            <w:pPr>
              <w:jc w:val="center"/>
            </w:pPr>
          </w:p>
        </w:tc>
        <w:tc>
          <w:tcPr>
            <w:tcW w:w="1134" w:type="dxa"/>
          </w:tcPr>
          <w:p w14:paraId="1F86F48B" w14:textId="77777777" w:rsidR="00DD659E" w:rsidRPr="00EF0574" w:rsidRDefault="00DD659E" w:rsidP="007448FB">
            <w:pPr>
              <w:jc w:val="center"/>
            </w:pPr>
          </w:p>
        </w:tc>
      </w:tr>
      <w:tr w:rsidR="00DD659E" w:rsidRPr="005C597F" w14:paraId="76BAA70F" w14:textId="77777777" w:rsidTr="007448FB">
        <w:tc>
          <w:tcPr>
            <w:tcW w:w="3828" w:type="dxa"/>
            <w:shd w:val="clear" w:color="auto" w:fill="auto"/>
          </w:tcPr>
          <w:p w14:paraId="646BE89D" w14:textId="77777777" w:rsidR="00DD659E" w:rsidRPr="009D3D13" w:rsidRDefault="00DD659E" w:rsidP="007448FB">
            <w:pPr>
              <w:rPr>
                <w:lang w:val="fr-FR"/>
              </w:rPr>
            </w:pPr>
            <w:r w:rsidRPr="009D3D13">
              <w:rPr>
                <w:lang w:val="fr-FR"/>
              </w:rPr>
              <w:t xml:space="preserve">Je me sens intelligent quand je comprends/ parle une autre langue. </w:t>
            </w:r>
          </w:p>
        </w:tc>
        <w:tc>
          <w:tcPr>
            <w:tcW w:w="1275" w:type="dxa"/>
            <w:shd w:val="clear" w:color="auto" w:fill="auto"/>
          </w:tcPr>
          <w:p w14:paraId="1AC7AA9A" w14:textId="77777777" w:rsidR="00DD659E" w:rsidRPr="00EF0574" w:rsidRDefault="00DD659E" w:rsidP="007448FB">
            <w:pPr>
              <w:jc w:val="center"/>
              <w:rPr>
                <w:lang w:val="fr-FR"/>
              </w:rPr>
            </w:pPr>
            <w:r w:rsidRPr="00EF0574">
              <w:rPr>
                <w:lang w:val="fr-FR"/>
              </w:rPr>
              <w:t>8</w:t>
            </w:r>
          </w:p>
        </w:tc>
        <w:tc>
          <w:tcPr>
            <w:tcW w:w="993" w:type="dxa"/>
            <w:shd w:val="clear" w:color="auto" w:fill="auto"/>
          </w:tcPr>
          <w:p w14:paraId="78E88812" w14:textId="77777777" w:rsidR="00DD659E" w:rsidRPr="00EF0574" w:rsidRDefault="00DD659E" w:rsidP="007448FB">
            <w:pPr>
              <w:jc w:val="center"/>
            </w:pPr>
            <w:r w:rsidRPr="00EF0574">
              <w:t>3</w:t>
            </w:r>
          </w:p>
        </w:tc>
        <w:tc>
          <w:tcPr>
            <w:tcW w:w="1134" w:type="dxa"/>
            <w:shd w:val="clear" w:color="auto" w:fill="auto"/>
          </w:tcPr>
          <w:p w14:paraId="0BB9083D" w14:textId="77777777" w:rsidR="00DD659E" w:rsidRPr="00EF0574" w:rsidRDefault="00DD659E" w:rsidP="007448FB">
            <w:pPr>
              <w:jc w:val="center"/>
            </w:pPr>
            <w:r w:rsidRPr="00EF0574">
              <w:t>2</w:t>
            </w:r>
          </w:p>
        </w:tc>
        <w:tc>
          <w:tcPr>
            <w:tcW w:w="1134" w:type="dxa"/>
          </w:tcPr>
          <w:p w14:paraId="547DBCA3" w14:textId="77777777" w:rsidR="00DD659E" w:rsidRPr="00EF0574" w:rsidRDefault="00DD659E" w:rsidP="007448FB">
            <w:pPr>
              <w:jc w:val="center"/>
              <w:rPr>
                <w:lang w:val="fr-FR"/>
              </w:rPr>
            </w:pPr>
            <w:r w:rsidRPr="00EF0574">
              <w:rPr>
                <w:lang w:val="fr-FR"/>
              </w:rPr>
              <w:t>5</w:t>
            </w:r>
          </w:p>
        </w:tc>
      </w:tr>
      <w:tr w:rsidR="00DD659E" w:rsidRPr="0025224E" w14:paraId="525E556C" w14:textId="77777777" w:rsidTr="007448FB">
        <w:tc>
          <w:tcPr>
            <w:tcW w:w="3828" w:type="dxa"/>
            <w:shd w:val="clear" w:color="auto" w:fill="auto"/>
          </w:tcPr>
          <w:p w14:paraId="71A7CF3A" w14:textId="77777777" w:rsidR="00DD659E" w:rsidRPr="009D3D13" w:rsidRDefault="00DD659E" w:rsidP="007448FB">
            <w:pPr>
              <w:rPr>
                <w:lang w:val="fr-FR"/>
              </w:rPr>
            </w:pPr>
            <w:r w:rsidRPr="009D3D13">
              <w:rPr>
                <w:lang w:val="fr-FR"/>
              </w:rPr>
              <w:t xml:space="preserve">Je suis curieux quand je rencontre quelqu’un qui parle une autre langue. </w:t>
            </w:r>
          </w:p>
        </w:tc>
        <w:tc>
          <w:tcPr>
            <w:tcW w:w="1275" w:type="dxa"/>
            <w:shd w:val="clear" w:color="auto" w:fill="auto"/>
          </w:tcPr>
          <w:p w14:paraId="4DC5C9BF" w14:textId="77777777" w:rsidR="00DD659E" w:rsidRPr="00EF0574" w:rsidRDefault="00DD659E" w:rsidP="007448FB">
            <w:pPr>
              <w:jc w:val="center"/>
            </w:pPr>
            <w:r w:rsidRPr="00EF0574">
              <w:t>4</w:t>
            </w:r>
          </w:p>
        </w:tc>
        <w:tc>
          <w:tcPr>
            <w:tcW w:w="993" w:type="dxa"/>
            <w:shd w:val="clear" w:color="auto" w:fill="auto"/>
          </w:tcPr>
          <w:p w14:paraId="37D990F5" w14:textId="77777777" w:rsidR="00DD659E" w:rsidRPr="00EF0574" w:rsidRDefault="00DD659E" w:rsidP="007448FB">
            <w:pPr>
              <w:jc w:val="center"/>
            </w:pPr>
            <w:r w:rsidRPr="00EF0574">
              <w:t>4</w:t>
            </w:r>
          </w:p>
        </w:tc>
        <w:tc>
          <w:tcPr>
            <w:tcW w:w="1134" w:type="dxa"/>
            <w:shd w:val="clear" w:color="auto" w:fill="auto"/>
          </w:tcPr>
          <w:p w14:paraId="309AE869" w14:textId="77777777" w:rsidR="00DD659E" w:rsidRPr="00EF0574" w:rsidRDefault="00DD659E" w:rsidP="007448FB">
            <w:pPr>
              <w:jc w:val="center"/>
              <w:rPr>
                <w:lang w:val="fr-FR"/>
              </w:rPr>
            </w:pPr>
            <w:r w:rsidRPr="00EF0574">
              <w:rPr>
                <w:lang w:val="fr-FR"/>
              </w:rPr>
              <w:t>4</w:t>
            </w:r>
          </w:p>
        </w:tc>
        <w:tc>
          <w:tcPr>
            <w:tcW w:w="1134" w:type="dxa"/>
          </w:tcPr>
          <w:p w14:paraId="41D2E314" w14:textId="77777777" w:rsidR="00DD659E" w:rsidRPr="00EF0574" w:rsidRDefault="00DD659E" w:rsidP="007448FB">
            <w:pPr>
              <w:jc w:val="center"/>
              <w:rPr>
                <w:lang w:val="fr-FR"/>
              </w:rPr>
            </w:pPr>
            <w:r w:rsidRPr="00EF0574">
              <w:rPr>
                <w:lang w:val="fr-FR"/>
              </w:rPr>
              <w:t>3</w:t>
            </w:r>
          </w:p>
        </w:tc>
      </w:tr>
      <w:tr w:rsidR="00DD659E" w:rsidRPr="0003439E" w14:paraId="1CE715DA" w14:textId="77777777" w:rsidTr="007448FB">
        <w:tc>
          <w:tcPr>
            <w:tcW w:w="3828" w:type="dxa"/>
            <w:shd w:val="clear" w:color="auto" w:fill="auto"/>
          </w:tcPr>
          <w:p w14:paraId="0800044D" w14:textId="77777777" w:rsidR="00DD659E" w:rsidRPr="009D3D13" w:rsidRDefault="00DD659E" w:rsidP="007448FB">
            <w:pPr>
              <w:rPr>
                <w:lang w:val="fr-FR"/>
              </w:rPr>
            </w:pPr>
            <w:r w:rsidRPr="009D3D13">
              <w:rPr>
                <w:lang w:val="fr-FR"/>
              </w:rPr>
              <w:t xml:space="preserve">J’aime aider quelqu’un à parler ma/mes langues.  </w:t>
            </w:r>
          </w:p>
        </w:tc>
        <w:tc>
          <w:tcPr>
            <w:tcW w:w="1275" w:type="dxa"/>
            <w:shd w:val="clear" w:color="auto" w:fill="auto"/>
          </w:tcPr>
          <w:p w14:paraId="03B1BF50" w14:textId="77777777" w:rsidR="00DD659E" w:rsidRPr="00EF0574" w:rsidRDefault="00DD659E" w:rsidP="007448FB">
            <w:pPr>
              <w:jc w:val="center"/>
              <w:rPr>
                <w:lang w:val="fr-FR"/>
              </w:rPr>
            </w:pPr>
            <w:r w:rsidRPr="00EF0574">
              <w:rPr>
                <w:lang w:val="fr-FR"/>
              </w:rPr>
              <w:t>8</w:t>
            </w:r>
          </w:p>
        </w:tc>
        <w:tc>
          <w:tcPr>
            <w:tcW w:w="993" w:type="dxa"/>
            <w:shd w:val="clear" w:color="auto" w:fill="auto"/>
          </w:tcPr>
          <w:p w14:paraId="55052286" w14:textId="77777777" w:rsidR="00DD659E" w:rsidRPr="00EF0574" w:rsidRDefault="00DD659E" w:rsidP="007448FB">
            <w:pPr>
              <w:jc w:val="center"/>
            </w:pPr>
            <w:r w:rsidRPr="00EF0574">
              <w:t>4</w:t>
            </w:r>
          </w:p>
        </w:tc>
        <w:tc>
          <w:tcPr>
            <w:tcW w:w="1134" w:type="dxa"/>
            <w:shd w:val="clear" w:color="auto" w:fill="auto"/>
          </w:tcPr>
          <w:p w14:paraId="410A4CF1" w14:textId="77777777" w:rsidR="00DD659E" w:rsidRPr="00EF0574" w:rsidRDefault="00DD659E" w:rsidP="007448FB">
            <w:pPr>
              <w:jc w:val="center"/>
            </w:pPr>
            <w:r w:rsidRPr="00EF0574">
              <w:t>1</w:t>
            </w:r>
          </w:p>
        </w:tc>
        <w:tc>
          <w:tcPr>
            <w:tcW w:w="1134" w:type="dxa"/>
          </w:tcPr>
          <w:p w14:paraId="4336805C" w14:textId="77777777" w:rsidR="00DD659E" w:rsidRPr="00EF0574" w:rsidRDefault="00DD659E" w:rsidP="007448FB">
            <w:pPr>
              <w:jc w:val="center"/>
            </w:pPr>
          </w:p>
        </w:tc>
      </w:tr>
      <w:tr w:rsidR="00DD659E" w:rsidRPr="005F01AA" w14:paraId="71588E23" w14:textId="77777777" w:rsidTr="007448FB">
        <w:tc>
          <w:tcPr>
            <w:tcW w:w="3828" w:type="dxa"/>
            <w:shd w:val="clear" w:color="auto" w:fill="auto"/>
          </w:tcPr>
          <w:p w14:paraId="683E0A29" w14:textId="77777777" w:rsidR="00DD659E" w:rsidRPr="009D3D13" w:rsidRDefault="00DD659E" w:rsidP="007448FB">
            <w:pPr>
              <w:rPr>
                <w:lang w:val="fr-FR"/>
              </w:rPr>
            </w:pPr>
            <w:r w:rsidRPr="009D3D13">
              <w:rPr>
                <w:lang w:val="fr-FR"/>
              </w:rPr>
              <w:t>J’aime apprendre de nouvelles choses sur un pays étranger et ses habitants</w:t>
            </w:r>
          </w:p>
        </w:tc>
        <w:tc>
          <w:tcPr>
            <w:tcW w:w="1275" w:type="dxa"/>
            <w:shd w:val="clear" w:color="auto" w:fill="auto"/>
          </w:tcPr>
          <w:p w14:paraId="2F18A90D" w14:textId="77777777" w:rsidR="00DD659E" w:rsidRPr="00EF0574" w:rsidRDefault="00DD659E" w:rsidP="007448FB">
            <w:pPr>
              <w:jc w:val="center"/>
              <w:rPr>
                <w:lang w:val="fr-FR"/>
              </w:rPr>
            </w:pPr>
            <w:r w:rsidRPr="00EF0574">
              <w:rPr>
                <w:lang w:val="fr-FR"/>
              </w:rPr>
              <w:t>6</w:t>
            </w:r>
          </w:p>
        </w:tc>
        <w:tc>
          <w:tcPr>
            <w:tcW w:w="993" w:type="dxa"/>
            <w:shd w:val="clear" w:color="auto" w:fill="auto"/>
          </w:tcPr>
          <w:p w14:paraId="601A2F9D" w14:textId="77777777" w:rsidR="00DD659E" w:rsidRPr="00EF0574" w:rsidRDefault="00DD659E" w:rsidP="007448FB">
            <w:pPr>
              <w:jc w:val="center"/>
            </w:pPr>
            <w:r w:rsidRPr="00EF0574">
              <w:t>4</w:t>
            </w:r>
          </w:p>
        </w:tc>
        <w:tc>
          <w:tcPr>
            <w:tcW w:w="1134" w:type="dxa"/>
            <w:shd w:val="clear" w:color="auto" w:fill="auto"/>
          </w:tcPr>
          <w:p w14:paraId="67A17658" w14:textId="77777777" w:rsidR="00DD659E" w:rsidRPr="00EF0574" w:rsidRDefault="00DD659E" w:rsidP="007448FB">
            <w:pPr>
              <w:jc w:val="center"/>
            </w:pPr>
            <w:r w:rsidRPr="00EF0574">
              <w:t>4</w:t>
            </w:r>
          </w:p>
        </w:tc>
        <w:tc>
          <w:tcPr>
            <w:tcW w:w="1134" w:type="dxa"/>
          </w:tcPr>
          <w:p w14:paraId="384605C8" w14:textId="77777777" w:rsidR="00DD659E" w:rsidRPr="00EF0574" w:rsidRDefault="00DD659E" w:rsidP="007448FB">
            <w:pPr>
              <w:jc w:val="center"/>
              <w:rPr>
                <w:lang w:val="fr-FR"/>
              </w:rPr>
            </w:pPr>
            <w:r w:rsidRPr="00EF0574">
              <w:rPr>
                <w:lang w:val="fr-FR"/>
              </w:rPr>
              <w:t>1</w:t>
            </w:r>
          </w:p>
        </w:tc>
      </w:tr>
      <w:tr w:rsidR="00DD659E" w:rsidRPr="008D1474" w14:paraId="5966D517" w14:textId="77777777" w:rsidTr="007448FB">
        <w:tc>
          <w:tcPr>
            <w:tcW w:w="3828" w:type="dxa"/>
            <w:shd w:val="clear" w:color="auto" w:fill="auto"/>
          </w:tcPr>
          <w:p w14:paraId="6D51D5AA" w14:textId="77777777" w:rsidR="00DD659E" w:rsidRPr="008D1474" w:rsidRDefault="00DD659E" w:rsidP="007448FB">
            <w:r w:rsidRPr="00B748E8">
              <w:t>J</w:t>
            </w:r>
            <w:r w:rsidRPr="008D1474">
              <w:t>’</w:t>
            </w:r>
            <w:r w:rsidRPr="00B748E8">
              <w:t>aime</w:t>
            </w:r>
            <w:r w:rsidRPr="008D1474">
              <w:t xml:space="preserve"> </w:t>
            </w:r>
            <w:r w:rsidRPr="00B748E8">
              <w:t>les</w:t>
            </w:r>
            <w:r w:rsidRPr="008D1474">
              <w:t xml:space="preserve"> </w:t>
            </w:r>
            <w:r w:rsidRPr="00B748E8">
              <w:t>voyages</w:t>
            </w:r>
            <w:r w:rsidRPr="008D1474">
              <w:t xml:space="preserve">                </w:t>
            </w:r>
          </w:p>
        </w:tc>
        <w:tc>
          <w:tcPr>
            <w:tcW w:w="1275" w:type="dxa"/>
            <w:shd w:val="clear" w:color="auto" w:fill="auto"/>
          </w:tcPr>
          <w:p w14:paraId="777ECBD2" w14:textId="77777777" w:rsidR="00DD659E" w:rsidRPr="00EF0574" w:rsidRDefault="00DD659E" w:rsidP="007448FB">
            <w:pPr>
              <w:jc w:val="center"/>
              <w:rPr>
                <w:lang w:val="fr-FR"/>
              </w:rPr>
            </w:pPr>
            <w:r w:rsidRPr="00EF0574">
              <w:rPr>
                <w:lang w:val="fr-FR"/>
              </w:rPr>
              <w:t>14</w:t>
            </w:r>
          </w:p>
        </w:tc>
        <w:tc>
          <w:tcPr>
            <w:tcW w:w="993" w:type="dxa"/>
            <w:shd w:val="clear" w:color="auto" w:fill="auto"/>
          </w:tcPr>
          <w:p w14:paraId="565E3B3D" w14:textId="77777777" w:rsidR="00DD659E" w:rsidRPr="00EF0574" w:rsidRDefault="00DD659E" w:rsidP="007448FB">
            <w:pPr>
              <w:jc w:val="center"/>
            </w:pPr>
            <w:r w:rsidRPr="00EF0574">
              <w:t>1</w:t>
            </w:r>
          </w:p>
        </w:tc>
        <w:tc>
          <w:tcPr>
            <w:tcW w:w="1134" w:type="dxa"/>
            <w:shd w:val="clear" w:color="auto" w:fill="auto"/>
          </w:tcPr>
          <w:p w14:paraId="7813680D" w14:textId="77777777" w:rsidR="00DD659E" w:rsidRPr="00EF0574" w:rsidRDefault="00DD659E" w:rsidP="007448FB">
            <w:pPr>
              <w:jc w:val="center"/>
            </w:pPr>
          </w:p>
        </w:tc>
        <w:tc>
          <w:tcPr>
            <w:tcW w:w="1134" w:type="dxa"/>
          </w:tcPr>
          <w:p w14:paraId="1B8BB336" w14:textId="77777777" w:rsidR="00DD659E" w:rsidRPr="00EF0574" w:rsidRDefault="00DD659E" w:rsidP="007448FB">
            <w:pPr>
              <w:jc w:val="center"/>
            </w:pPr>
          </w:p>
        </w:tc>
      </w:tr>
      <w:tr w:rsidR="00DD659E" w:rsidRPr="004E02D2" w14:paraId="6393C558" w14:textId="77777777" w:rsidTr="007448FB">
        <w:tc>
          <w:tcPr>
            <w:tcW w:w="8364" w:type="dxa"/>
            <w:gridSpan w:val="5"/>
            <w:shd w:val="clear" w:color="auto" w:fill="BDD6EE" w:themeFill="accent1" w:themeFillTint="66"/>
          </w:tcPr>
          <w:p w14:paraId="5909AF37" w14:textId="77777777" w:rsidR="00DD659E" w:rsidRPr="00CC258C" w:rsidRDefault="00DD659E" w:rsidP="007448FB">
            <w:pPr>
              <w:rPr>
                <w:lang w:val="fr-FR"/>
              </w:rPr>
            </w:pPr>
            <w:r w:rsidRPr="00CC258C">
              <w:rPr>
                <w:lang w:val="fr-FR"/>
              </w:rPr>
              <w:t xml:space="preserve">Je pense que savoir parler plusieurs langues étrangères </w:t>
            </w:r>
            <w:proofErr w:type="gramStart"/>
            <w:r w:rsidRPr="00CC258C">
              <w:rPr>
                <w:lang w:val="fr-FR"/>
              </w:rPr>
              <w:t>est….</w:t>
            </w:r>
            <w:proofErr w:type="gramEnd"/>
            <w:r w:rsidRPr="00CC258C">
              <w:rPr>
                <w:lang w:val="fr-FR"/>
              </w:rPr>
              <w:t>. :</w:t>
            </w:r>
          </w:p>
        </w:tc>
      </w:tr>
      <w:tr w:rsidR="00DD659E" w:rsidRPr="001A1E5A" w14:paraId="29D50D6F" w14:textId="77777777" w:rsidTr="007448FB">
        <w:tc>
          <w:tcPr>
            <w:tcW w:w="3828" w:type="dxa"/>
            <w:shd w:val="clear" w:color="auto" w:fill="auto"/>
          </w:tcPr>
          <w:p w14:paraId="37069E2E" w14:textId="77777777" w:rsidR="00DD659E" w:rsidRPr="008D1474" w:rsidRDefault="00DD659E" w:rsidP="007448FB">
            <w:r w:rsidRPr="00B748E8">
              <w:t>Utile</w:t>
            </w:r>
            <w:r>
              <w:t xml:space="preserve">               </w:t>
            </w:r>
          </w:p>
        </w:tc>
        <w:tc>
          <w:tcPr>
            <w:tcW w:w="1275" w:type="dxa"/>
            <w:shd w:val="clear" w:color="auto" w:fill="auto"/>
          </w:tcPr>
          <w:p w14:paraId="13EF230E" w14:textId="77777777" w:rsidR="00DD659E" w:rsidRPr="00EF0574" w:rsidRDefault="00DD659E" w:rsidP="007448FB">
            <w:pPr>
              <w:jc w:val="center"/>
              <w:rPr>
                <w:lang w:val="fr-FR"/>
              </w:rPr>
            </w:pPr>
            <w:r w:rsidRPr="00EF0574">
              <w:rPr>
                <w:lang w:val="fr-FR"/>
              </w:rPr>
              <w:t>14</w:t>
            </w:r>
          </w:p>
        </w:tc>
        <w:tc>
          <w:tcPr>
            <w:tcW w:w="993" w:type="dxa"/>
            <w:shd w:val="clear" w:color="auto" w:fill="auto"/>
          </w:tcPr>
          <w:p w14:paraId="5820897B" w14:textId="77777777" w:rsidR="00DD659E" w:rsidRPr="00EF0574" w:rsidRDefault="00DD659E" w:rsidP="007448FB">
            <w:pPr>
              <w:jc w:val="center"/>
            </w:pPr>
          </w:p>
        </w:tc>
        <w:tc>
          <w:tcPr>
            <w:tcW w:w="1134" w:type="dxa"/>
            <w:shd w:val="clear" w:color="auto" w:fill="auto"/>
          </w:tcPr>
          <w:p w14:paraId="734712C4" w14:textId="77777777" w:rsidR="00DD659E" w:rsidRPr="00EF0574" w:rsidRDefault="00DD659E" w:rsidP="007448FB">
            <w:pPr>
              <w:jc w:val="center"/>
            </w:pPr>
            <w:r w:rsidRPr="00EF0574">
              <w:t>1</w:t>
            </w:r>
          </w:p>
        </w:tc>
        <w:tc>
          <w:tcPr>
            <w:tcW w:w="1134" w:type="dxa"/>
          </w:tcPr>
          <w:p w14:paraId="08A7D64D" w14:textId="77777777" w:rsidR="00DD659E" w:rsidRPr="00EF0574" w:rsidRDefault="00DD659E" w:rsidP="007448FB">
            <w:pPr>
              <w:jc w:val="center"/>
            </w:pPr>
          </w:p>
        </w:tc>
      </w:tr>
      <w:tr w:rsidR="00DD659E" w:rsidRPr="005C597F" w14:paraId="7B6C7BBF" w14:textId="77777777" w:rsidTr="007448FB">
        <w:tc>
          <w:tcPr>
            <w:tcW w:w="3828" w:type="dxa"/>
            <w:shd w:val="clear" w:color="auto" w:fill="auto"/>
          </w:tcPr>
          <w:p w14:paraId="6D711D69" w14:textId="77777777" w:rsidR="00DD659E" w:rsidRPr="008D1474" w:rsidRDefault="00DD659E" w:rsidP="007448FB">
            <w:r w:rsidRPr="00B748E8">
              <w:t xml:space="preserve">important </w:t>
            </w:r>
            <w:r>
              <w:t xml:space="preserve">      </w:t>
            </w:r>
          </w:p>
        </w:tc>
        <w:tc>
          <w:tcPr>
            <w:tcW w:w="1275" w:type="dxa"/>
            <w:shd w:val="clear" w:color="auto" w:fill="auto"/>
          </w:tcPr>
          <w:p w14:paraId="278226EE" w14:textId="77777777" w:rsidR="00DD659E" w:rsidRPr="00EF0574" w:rsidRDefault="00DD659E" w:rsidP="007448FB">
            <w:pPr>
              <w:jc w:val="center"/>
            </w:pPr>
            <w:r w:rsidRPr="00EF0574">
              <w:t>6</w:t>
            </w:r>
          </w:p>
        </w:tc>
        <w:tc>
          <w:tcPr>
            <w:tcW w:w="993" w:type="dxa"/>
            <w:shd w:val="clear" w:color="auto" w:fill="auto"/>
          </w:tcPr>
          <w:p w14:paraId="471C2D96" w14:textId="77777777" w:rsidR="00DD659E" w:rsidRPr="00EF0574" w:rsidRDefault="00DD659E" w:rsidP="007448FB">
            <w:pPr>
              <w:jc w:val="center"/>
              <w:rPr>
                <w:lang w:val="fr-FR"/>
              </w:rPr>
            </w:pPr>
            <w:r w:rsidRPr="00EF0574">
              <w:rPr>
                <w:lang w:val="fr-FR"/>
              </w:rPr>
              <w:t>3</w:t>
            </w:r>
          </w:p>
        </w:tc>
        <w:tc>
          <w:tcPr>
            <w:tcW w:w="1134" w:type="dxa"/>
            <w:shd w:val="clear" w:color="auto" w:fill="auto"/>
          </w:tcPr>
          <w:p w14:paraId="1F0DA504" w14:textId="77777777" w:rsidR="00DD659E" w:rsidRPr="00EF0574" w:rsidRDefault="00DD659E" w:rsidP="007448FB">
            <w:pPr>
              <w:jc w:val="center"/>
            </w:pPr>
            <w:r w:rsidRPr="00EF0574">
              <w:t>2</w:t>
            </w:r>
          </w:p>
        </w:tc>
        <w:tc>
          <w:tcPr>
            <w:tcW w:w="1134" w:type="dxa"/>
          </w:tcPr>
          <w:p w14:paraId="698055E7" w14:textId="77777777" w:rsidR="00DD659E" w:rsidRPr="00EF0574" w:rsidRDefault="00DD659E" w:rsidP="007448FB">
            <w:pPr>
              <w:jc w:val="center"/>
              <w:rPr>
                <w:lang w:val="fr-FR"/>
              </w:rPr>
            </w:pPr>
            <w:r w:rsidRPr="00EF0574">
              <w:rPr>
                <w:lang w:val="fr-FR"/>
              </w:rPr>
              <w:t>2</w:t>
            </w:r>
          </w:p>
        </w:tc>
      </w:tr>
      <w:tr w:rsidR="00DD659E" w:rsidRPr="00434B5C" w14:paraId="03CAB2B2" w14:textId="77777777" w:rsidTr="007448FB">
        <w:tc>
          <w:tcPr>
            <w:tcW w:w="3828" w:type="dxa"/>
            <w:shd w:val="clear" w:color="auto" w:fill="auto"/>
          </w:tcPr>
          <w:p w14:paraId="0BD43FC2" w14:textId="77777777" w:rsidR="00DD659E" w:rsidRPr="008D1474" w:rsidRDefault="00DD659E" w:rsidP="007448FB">
            <w:r>
              <w:t xml:space="preserve">Amusant         </w:t>
            </w:r>
          </w:p>
        </w:tc>
        <w:tc>
          <w:tcPr>
            <w:tcW w:w="1275" w:type="dxa"/>
            <w:shd w:val="clear" w:color="auto" w:fill="auto"/>
          </w:tcPr>
          <w:p w14:paraId="689EA235" w14:textId="77777777" w:rsidR="00DD659E" w:rsidRPr="00EF0574" w:rsidRDefault="00DD659E" w:rsidP="007448FB">
            <w:pPr>
              <w:jc w:val="center"/>
              <w:rPr>
                <w:lang w:val="fr-FR"/>
              </w:rPr>
            </w:pPr>
            <w:r w:rsidRPr="00EF0574">
              <w:rPr>
                <w:lang w:val="fr-FR"/>
              </w:rPr>
              <w:t>7</w:t>
            </w:r>
          </w:p>
        </w:tc>
        <w:tc>
          <w:tcPr>
            <w:tcW w:w="993" w:type="dxa"/>
            <w:shd w:val="clear" w:color="auto" w:fill="auto"/>
          </w:tcPr>
          <w:p w14:paraId="28C1B5F4" w14:textId="77777777" w:rsidR="00DD659E" w:rsidRPr="00EF0574" w:rsidRDefault="00DD659E" w:rsidP="007448FB">
            <w:pPr>
              <w:jc w:val="center"/>
            </w:pPr>
            <w:r w:rsidRPr="00EF0574">
              <w:t>5</w:t>
            </w:r>
          </w:p>
        </w:tc>
        <w:tc>
          <w:tcPr>
            <w:tcW w:w="1134" w:type="dxa"/>
            <w:shd w:val="clear" w:color="auto" w:fill="auto"/>
          </w:tcPr>
          <w:p w14:paraId="2A6E1E4B" w14:textId="77777777" w:rsidR="00DD659E" w:rsidRPr="00EF0574" w:rsidRDefault="00DD659E" w:rsidP="007448FB">
            <w:pPr>
              <w:jc w:val="center"/>
            </w:pPr>
            <w:r w:rsidRPr="00EF0574">
              <w:t>2</w:t>
            </w:r>
          </w:p>
        </w:tc>
        <w:tc>
          <w:tcPr>
            <w:tcW w:w="1134" w:type="dxa"/>
          </w:tcPr>
          <w:p w14:paraId="5D8CF61E" w14:textId="77777777" w:rsidR="00DD659E" w:rsidRPr="00EF0574" w:rsidRDefault="00DD659E" w:rsidP="007448FB">
            <w:pPr>
              <w:jc w:val="center"/>
            </w:pPr>
          </w:p>
        </w:tc>
      </w:tr>
      <w:tr w:rsidR="00DD659E" w:rsidRPr="0025224E" w14:paraId="54E8E85C" w14:textId="77777777" w:rsidTr="007448FB">
        <w:tc>
          <w:tcPr>
            <w:tcW w:w="3828" w:type="dxa"/>
            <w:shd w:val="clear" w:color="auto" w:fill="auto"/>
          </w:tcPr>
          <w:p w14:paraId="12360952" w14:textId="77777777" w:rsidR="00DD659E" w:rsidRPr="008D1474" w:rsidRDefault="00DD659E" w:rsidP="007448FB">
            <w:r w:rsidRPr="00B748E8">
              <w:t>Stressant</w:t>
            </w:r>
            <w:r>
              <w:t xml:space="preserve">         </w:t>
            </w:r>
          </w:p>
        </w:tc>
        <w:tc>
          <w:tcPr>
            <w:tcW w:w="1275" w:type="dxa"/>
            <w:shd w:val="clear" w:color="auto" w:fill="auto"/>
          </w:tcPr>
          <w:p w14:paraId="3E103A2C" w14:textId="77777777" w:rsidR="00DD659E" w:rsidRPr="00EF0574" w:rsidRDefault="00DD659E" w:rsidP="007448FB">
            <w:pPr>
              <w:jc w:val="center"/>
            </w:pPr>
            <w:r w:rsidRPr="00EF0574">
              <w:t>1</w:t>
            </w:r>
          </w:p>
        </w:tc>
        <w:tc>
          <w:tcPr>
            <w:tcW w:w="993" w:type="dxa"/>
            <w:shd w:val="clear" w:color="auto" w:fill="auto"/>
          </w:tcPr>
          <w:p w14:paraId="0F948A58" w14:textId="77777777" w:rsidR="00DD659E" w:rsidRPr="00EF0574" w:rsidRDefault="00DD659E" w:rsidP="007448FB">
            <w:pPr>
              <w:jc w:val="center"/>
              <w:rPr>
                <w:lang w:val="fr-FR"/>
              </w:rPr>
            </w:pPr>
            <w:r w:rsidRPr="00EF0574">
              <w:rPr>
                <w:lang w:val="fr-FR"/>
              </w:rPr>
              <w:t>1</w:t>
            </w:r>
          </w:p>
        </w:tc>
        <w:tc>
          <w:tcPr>
            <w:tcW w:w="1134" w:type="dxa"/>
            <w:shd w:val="clear" w:color="auto" w:fill="auto"/>
          </w:tcPr>
          <w:p w14:paraId="508C1C12" w14:textId="77777777" w:rsidR="00DD659E" w:rsidRPr="00EF0574" w:rsidRDefault="00DD659E" w:rsidP="007448FB">
            <w:pPr>
              <w:jc w:val="center"/>
            </w:pPr>
            <w:r w:rsidRPr="00EF0574">
              <w:t>5</w:t>
            </w:r>
          </w:p>
        </w:tc>
        <w:tc>
          <w:tcPr>
            <w:tcW w:w="1134" w:type="dxa"/>
          </w:tcPr>
          <w:p w14:paraId="2A1DD108" w14:textId="77777777" w:rsidR="00DD659E" w:rsidRPr="00EF0574" w:rsidRDefault="00DD659E" w:rsidP="007448FB">
            <w:pPr>
              <w:jc w:val="center"/>
              <w:rPr>
                <w:lang w:val="fr-FR"/>
              </w:rPr>
            </w:pPr>
            <w:r w:rsidRPr="00EF0574">
              <w:rPr>
                <w:lang w:val="fr-FR"/>
              </w:rPr>
              <w:t>6</w:t>
            </w:r>
          </w:p>
        </w:tc>
      </w:tr>
      <w:tr w:rsidR="00DD659E" w:rsidRPr="004F5EF3" w14:paraId="2AEB7811" w14:textId="77777777" w:rsidTr="007448FB">
        <w:tc>
          <w:tcPr>
            <w:tcW w:w="3828" w:type="dxa"/>
            <w:shd w:val="clear" w:color="auto" w:fill="auto"/>
          </w:tcPr>
          <w:p w14:paraId="06270411" w14:textId="77777777" w:rsidR="00DD659E" w:rsidRPr="009D3D13" w:rsidRDefault="00DD659E" w:rsidP="007448FB">
            <w:pPr>
              <w:rPr>
                <w:lang w:val="fr-FR"/>
              </w:rPr>
            </w:pPr>
            <w:r w:rsidRPr="009D3D13">
              <w:rPr>
                <w:lang w:val="fr-FR"/>
              </w:rPr>
              <w:t xml:space="preserve">permet de se faire des amis           </w:t>
            </w:r>
          </w:p>
        </w:tc>
        <w:tc>
          <w:tcPr>
            <w:tcW w:w="1275" w:type="dxa"/>
            <w:shd w:val="clear" w:color="auto" w:fill="auto"/>
          </w:tcPr>
          <w:p w14:paraId="21D3B035" w14:textId="77777777" w:rsidR="00DD659E" w:rsidRPr="00EF0574" w:rsidRDefault="00DD659E" w:rsidP="007448FB">
            <w:pPr>
              <w:jc w:val="center"/>
              <w:rPr>
                <w:lang w:val="fr-FR"/>
              </w:rPr>
            </w:pPr>
            <w:r w:rsidRPr="00EF0574">
              <w:rPr>
                <w:lang w:val="fr-FR"/>
              </w:rPr>
              <w:t>7</w:t>
            </w:r>
          </w:p>
        </w:tc>
        <w:tc>
          <w:tcPr>
            <w:tcW w:w="993" w:type="dxa"/>
            <w:shd w:val="clear" w:color="auto" w:fill="auto"/>
          </w:tcPr>
          <w:p w14:paraId="511BA54A" w14:textId="77777777" w:rsidR="00DD659E" w:rsidRPr="00EF0574" w:rsidRDefault="00DD659E" w:rsidP="007448FB">
            <w:pPr>
              <w:jc w:val="center"/>
            </w:pPr>
            <w:r w:rsidRPr="00EF0574">
              <w:t>5</w:t>
            </w:r>
          </w:p>
        </w:tc>
        <w:tc>
          <w:tcPr>
            <w:tcW w:w="1134" w:type="dxa"/>
            <w:shd w:val="clear" w:color="auto" w:fill="auto"/>
          </w:tcPr>
          <w:p w14:paraId="2CA0DF07" w14:textId="77777777" w:rsidR="00DD659E" w:rsidRPr="00EF0574" w:rsidRDefault="00DD659E" w:rsidP="007448FB">
            <w:pPr>
              <w:jc w:val="center"/>
            </w:pPr>
          </w:p>
        </w:tc>
        <w:tc>
          <w:tcPr>
            <w:tcW w:w="1134" w:type="dxa"/>
          </w:tcPr>
          <w:p w14:paraId="3298CC89" w14:textId="77777777" w:rsidR="00DD659E" w:rsidRPr="00EF0574" w:rsidRDefault="00DD659E" w:rsidP="007448FB">
            <w:pPr>
              <w:jc w:val="center"/>
              <w:rPr>
                <w:lang w:val="fr-FR"/>
              </w:rPr>
            </w:pPr>
            <w:r w:rsidRPr="00EF0574">
              <w:rPr>
                <w:lang w:val="fr-FR"/>
              </w:rPr>
              <w:t>2</w:t>
            </w:r>
          </w:p>
        </w:tc>
      </w:tr>
      <w:tr w:rsidR="00DD659E" w:rsidRPr="005F01AA" w14:paraId="30ED810D" w14:textId="77777777" w:rsidTr="007448FB">
        <w:tc>
          <w:tcPr>
            <w:tcW w:w="3828" w:type="dxa"/>
            <w:shd w:val="clear" w:color="auto" w:fill="auto"/>
          </w:tcPr>
          <w:p w14:paraId="2669E4EA" w14:textId="77777777" w:rsidR="00DD659E" w:rsidRPr="008D1474" w:rsidRDefault="00DD659E" w:rsidP="007448FB">
            <w:r w:rsidRPr="00B748E8">
              <w:t>Agréable</w:t>
            </w:r>
            <w:r>
              <w:t xml:space="preserve">         </w:t>
            </w:r>
          </w:p>
        </w:tc>
        <w:tc>
          <w:tcPr>
            <w:tcW w:w="1275" w:type="dxa"/>
            <w:shd w:val="clear" w:color="auto" w:fill="auto"/>
          </w:tcPr>
          <w:p w14:paraId="477FBC73" w14:textId="77777777" w:rsidR="00DD659E" w:rsidRPr="00EF0574" w:rsidRDefault="00DD659E" w:rsidP="007448FB">
            <w:pPr>
              <w:jc w:val="center"/>
            </w:pPr>
            <w:r w:rsidRPr="00EF0574">
              <w:t>5</w:t>
            </w:r>
          </w:p>
        </w:tc>
        <w:tc>
          <w:tcPr>
            <w:tcW w:w="993" w:type="dxa"/>
            <w:shd w:val="clear" w:color="auto" w:fill="auto"/>
          </w:tcPr>
          <w:p w14:paraId="0A6D60A5" w14:textId="77777777" w:rsidR="00DD659E" w:rsidRPr="00EF0574" w:rsidRDefault="00DD659E" w:rsidP="007448FB">
            <w:pPr>
              <w:jc w:val="center"/>
            </w:pPr>
            <w:r w:rsidRPr="00EF0574">
              <w:t>4</w:t>
            </w:r>
          </w:p>
        </w:tc>
        <w:tc>
          <w:tcPr>
            <w:tcW w:w="1134" w:type="dxa"/>
            <w:shd w:val="clear" w:color="auto" w:fill="auto"/>
          </w:tcPr>
          <w:p w14:paraId="21215DC1" w14:textId="77777777" w:rsidR="00DD659E" w:rsidRPr="00EF0574" w:rsidRDefault="00DD659E" w:rsidP="007448FB">
            <w:pPr>
              <w:jc w:val="center"/>
              <w:rPr>
                <w:lang w:val="fr-FR"/>
              </w:rPr>
            </w:pPr>
            <w:r w:rsidRPr="00EF0574">
              <w:rPr>
                <w:lang w:val="fr-FR"/>
              </w:rPr>
              <w:t>1</w:t>
            </w:r>
          </w:p>
        </w:tc>
        <w:tc>
          <w:tcPr>
            <w:tcW w:w="1134" w:type="dxa"/>
          </w:tcPr>
          <w:p w14:paraId="1816775A" w14:textId="77777777" w:rsidR="00DD659E" w:rsidRPr="00EF0574" w:rsidRDefault="00DD659E" w:rsidP="007448FB">
            <w:pPr>
              <w:jc w:val="center"/>
              <w:rPr>
                <w:lang w:val="fr-FR"/>
              </w:rPr>
            </w:pPr>
            <w:r w:rsidRPr="00EF0574">
              <w:rPr>
                <w:lang w:val="fr-FR"/>
              </w:rPr>
              <w:t>1</w:t>
            </w:r>
          </w:p>
        </w:tc>
      </w:tr>
      <w:tr w:rsidR="00DD659E" w:rsidRPr="005F01AA" w14:paraId="7BA04C83" w14:textId="77777777" w:rsidTr="007448FB">
        <w:tc>
          <w:tcPr>
            <w:tcW w:w="3828" w:type="dxa"/>
            <w:shd w:val="clear" w:color="auto" w:fill="auto"/>
          </w:tcPr>
          <w:p w14:paraId="227CA2E5" w14:textId="77777777" w:rsidR="00DD659E" w:rsidRPr="009D3D13" w:rsidRDefault="00DD659E" w:rsidP="007448FB">
            <w:pPr>
              <w:rPr>
                <w:lang w:val="fr-FR"/>
              </w:rPr>
            </w:pPr>
            <w:r w:rsidRPr="009D3D13">
              <w:rPr>
                <w:lang w:val="fr-FR"/>
              </w:rPr>
              <w:t>S’intéresser aux autres pays est important</w:t>
            </w:r>
          </w:p>
        </w:tc>
        <w:tc>
          <w:tcPr>
            <w:tcW w:w="1275" w:type="dxa"/>
            <w:shd w:val="clear" w:color="auto" w:fill="auto"/>
          </w:tcPr>
          <w:p w14:paraId="2281F67F" w14:textId="77777777" w:rsidR="00DD659E" w:rsidRPr="00EF0574" w:rsidRDefault="00DD659E" w:rsidP="007448FB">
            <w:pPr>
              <w:jc w:val="center"/>
              <w:rPr>
                <w:lang w:val="fr-FR"/>
              </w:rPr>
            </w:pPr>
            <w:r w:rsidRPr="00EF0574">
              <w:rPr>
                <w:lang w:val="fr-FR"/>
              </w:rPr>
              <w:t>6</w:t>
            </w:r>
          </w:p>
        </w:tc>
        <w:tc>
          <w:tcPr>
            <w:tcW w:w="993" w:type="dxa"/>
            <w:shd w:val="clear" w:color="auto" w:fill="auto"/>
          </w:tcPr>
          <w:p w14:paraId="6EDA2EAA" w14:textId="77777777" w:rsidR="00DD659E" w:rsidRPr="00EF0574" w:rsidRDefault="00DD659E" w:rsidP="007448FB">
            <w:pPr>
              <w:jc w:val="center"/>
            </w:pPr>
            <w:r w:rsidRPr="00EF0574">
              <w:t>5</w:t>
            </w:r>
          </w:p>
        </w:tc>
        <w:tc>
          <w:tcPr>
            <w:tcW w:w="1134" w:type="dxa"/>
            <w:shd w:val="clear" w:color="auto" w:fill="auto"/>
          </w:tcPr>
          <w:p w14:paraId="433D295E" w14:textId="77777777" w:rsidR="00DD659E" w:rsidRPr="00EF0574" w:rsidRDefault="00DD659E" w:rsidP="007448FB">
            <w:pPr>
              <w:jc w:val="center"/>
            </w:pPr>
            <w:r w:rsidRPr="00EF0574">
              <w:t>1</w:t>
            </w:r>
          </w:p>
        </w:tc>
        <w:tc>
          <w:tcPr>
            <w:tcW w:w="1134" w:type="dxa"/>
          </w:tcPr>
          <w:p w14:paraId="1C68CD7F" w14:textId="77777777" w:rsidR="00DD659E" w:rsidRPr="00EF0574" w:rsidRDefault="00DD659E" w:rsidP="007448FB">
            <w:pPr>
              <w:jc w:val="center"/>
              <w:rPr>
                <w:lang w:val="fr-FR"/>
              </w:rPr>
            </w:pPr>
            <w:r w:rsidRPr="00EF0574">
              <w:rPr>
                <w:lang w:val="fr-FR"/>
              </w:rPr>
              <w:t>2</w:t>
            </w:r>
          </w:p>
        </w:tc>
      </w:tr>
    </w:tbl>
    <w:p w14:paraId="4FA43374" w14:textId="77777777" w:rsidR="00DD659E" w:rsidRDefault="00DD659E" w:rsidP="00DD659E">
      <w:pPr>
        <w:pStyle w:val="221X"/>
        <w:numPr>
          <w:ilvl w:val="0"/>
          <w:numId w:val="0"/>
        </w:numPr>
      </w:pPr>
    </w:p>
    <w:p w14:paraId="1FE3C8ED" w14:textId="78A59B8E" w:rsidR="000828DE" w:rsidRDefault="00DD659E">
      <w:pPr>
        <w:spacing w:after="160" w:line="259" w:lineRule="auto"/>
        <w:jc w:val="left"/>
        <w:rPr>
          <w:lang w:val="fr-FR"/>
        </w:rPr>
      </w:pPr>
      <w:r>
        <w:rPr>
          <w:lang w:val="fr-FR"/>
        </w:rPr>
        <w:br w:type="page"/>
      </w:r>
    </w:p>
    <w:p w14:paraId="3E304591" w14:textId="741E2A16" w:rsidR="007A0DEC" w:rsidRPr="007A0DEC" w:rsidRDefault="007A0DEC" w:rsidP="007A0DEC">
      <w:pPr>
        <w:pStyle w:val="Heading2"/>
        <w:numPr>
          <w:ilvl w:val="0"/>
          <w:numId w:val="0"/>
        </w:numPr>
        <w:ind w:left="360" w:hanging="360"/>
        <w:rPr>
          <w:lang w:val="fr-FR"/>
        </w:rPr>
      </w:pPr>
      <w:bookmarkStart w:id="365" w:name="_Toc522284597"/>
      <w:bookmarkStart w:id="366" w:name="_Toc522284759"/>
      <w:bookmarkStart w:id="367" w:name="_Toc522284894"/>
      <w:r w:rsidRPr="007A0DEC">
        <w:rPr>
          <w:lang w:val="fr-FR"/>
        </w:rPr>
        <w:lastRenderedPageBreak/>
        <w:t>Annexe </w:t>
      </w:r>
      <w:r w:rsidR="00DD659E">
        <w:rPr>
          <w:lang w:val="fr-FR"/>
        </w:rPr>
        <w:t>10</w:t>
      </w:r>
      <w:r w:rsidRPr="007A0DEC">
        <w:rPr>
          <w:lang w:val="fr-FR"/>
        </w:rPr>
        <w:t> : La mobilité passée et future des participants et leurs préférences</w:t>
      </w:r>
      <w:bookmarkEnd w:id="365"/>
      <w:bookmarkEnd w:id="366"/>
      <w:bookmarkEnd w:id="367"/>
    </w:p>
    <w:p w14:paraId="1EC62F89" w14:textId="77777777" w:rsidR="00311E0C" w:rsidRDefault="00311E0C">
      <w:pPr>
        <w:rPr>
          <w:lang w:val="fr-FR"/>
        </w:rPr>
      </w:pPr>
    </w:p>
    <w:p w14:paraId="39E0E940" w14:textId="0C7AA8BF" w:rsidR="008809BD" w:rsidRDefault="008809BD" w:rsidP="008809BD">
      <w:pPr>
        <w:pStyle w:val="Caption"/>
        <w:keepNext/>
        <w:rPr>
          <w:lang w:val="fr-FR"/>
        </w:rPr>
      </w:pPr>
      <w:bookmarkStart w:id="368" w:name="_Toc522029058"/>
      <w:r w:rsidRPr="008809BD">
        <w:rPr>
          <w:lang w:val="fr-FR"/>
        </w:rPr>
        <w:t xml:space="preserve">Tableau </w:t>
      </w:r>
      <w:r>
        <w:fldChar w:fldCharType="begin"/>
      </w:r>
      <w:r w:rsidRPr="008809BD">
        <w:rPr>
          <w:lang w:val="fr-FR"/>
        </w:rPr>
        <w:instrText xml:space="preserve"> SEQ Tableau \* ARABIC </w:instrText>
      </w:r>
      <w:r>
        <w:fldChar w:fldCharType="separate"/>
      </w:r>
      <w:r w:rsidR="00AA5D5D">
        <w:rPr>
          <w:noProof/>
          <w:lang w:val="fr-FR"/>
        </w:rPr>
        <w:t>12</w:t>
      </w:r>
      <w:r>
        <w:fldChar w:fldCharType="end"/>
      </w:r>
      <w:r>
        <w:rPr>
          <w:lang w:val="fr-FR"/>
        </w:rPr>
        <w:t>. La mobilité passée et future des participants.</w:t>
      </w:r>
      <w:bookmarkEnd w:id="368"/>
    </w:p>
    <w:p w14:paraId="6EB4B955" w14:textId="77777777" w:rsidR="008809BD" w:rsidRPr="008809BD" w:rsidRDefault="008809BD" w:rsidP="008809BD">
      <w:pPr>
        <w:rPr>
          <w:lang w:val="fr-FR" w:eastAsia="el-GR"/>
        </w:rPr>
      </w:pPr>
    </w:p>
    <w:tbl>
      <w:tblPr>
        <w:tblStyle w:val="TableauGrille1Clair-Accentuation31"/>
        <w:tblW w:w="0" w:type="auto"/>
        <w:tblLook w:val="04A0" w:firstRow="1" w:lastRow="0" w:firstColumn="1" w:lastColumn="0" w:noHBand="0" w:noVBand="1"/>
      </w:tblPr>
      <w:tblGrid>
        <w:gridCol w:w="1934"/>
        <w:gridCol w:w="1056"/>
        <w:gridCol w:w="5312"/>
      </w:tblGrid>
      <w:tr w:rsidR="00311E0C" w:rsidRPr="00FC6F18" w14:paraId="4C1A08CD" w14:textId="77777777" w:rsidTr="00551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4" w:type="dxa"/>
          </w:tcPr>
          <w:p w14:paraId="341A604E" w14:textId="77777777" w:rsidR="00311E0C" w:rsidRDefault="00311E0C" w:rsidP="00551CFB">
            <w:pPr>
              <w:pStyle w:val="221X"/>
              <w:numPr>
                <w:ilvl w:val="0"/>
                <w:numId w:val="0"/>
              </w:numPr>
              <w:jc w:val="center"/>
            </w:pPr>
            <w:r>
              <w:t>Critères</w:t>
            </w:r>
          </w:p>
        </w:tc>
        <w:tc>
          <w:tcPr>
            <w:tcW w:w="1056" w:type="dxa"/>
          </w:tcPr>
          <w:p w14:paraId="72ED5963" w14:textId="77777777" w:rsidR="00311E0C" w:rsidRDefault="00311E0C" w:rsidP="00551CFB">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pPr>
            <w:r>
              <w:t>Nombre d’élèves</w:t>
            </w:r>
          </w:p>
        </w:tc>
        <w:tc>
          <w:tcPr>
            <w:tcW w:w="5312" w:type="dxa"/>
          </w:tcPr>
          <w:p w14:paraId="168B2EFE" w14:textId="77777777" w:rsidR="00311E0C" w:rsidRDefault="00311E0C" w:rsidP="00551CFB">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rPr>
                <w:b/>
                <w:bCs w:val="0"/>
              </w:rPr>
            </w:pPr>
            <w:r>
              <w:t>Pays</w:t>
            </w:r>
          </w:p>
          <w:p w14:paraId="74967BD8" w14:textId="77777777" w:rsidR="00311E0C" w:rsidRDefault="00311E0C" w:rsidP="00551CFB">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pPr>
          </w:p>
        </w:tc>
      </w:tr>
      <w:tr w:rsidR="00311E0C" w:rsidRPr="004E02D2" w14:paraId="405B9D8A" w14:textId="77777777" w:rsidTr="00551CFB">
        <w:tc>
          <w:tcPr>
            <w:cnfStyle w:val="001000000000" w:firstRow="0" w:lastRow="0" w:firstColumn="1" w:lastColumn="0" w:oddVBand="0" w:evenVBand="0" w:oddHBand="0" w:evenHBand="0" w:firstRowFirstColumn="0" w:firstRowLastColumn="0" w:lastRowFirstColumn="0" w:lastRowLastColumn="0"/>
            <w:tcW w:w="1934" w:type="dxa"/>
          </w:tcPr>
          <w:p w14:paraId="1DD079B7" w14:textId="77777777" w:rsidR="00311E0C" w:rsidRDefault="00311E0C" w:rsidP="00551CFB">
            <w:pPr>
              <w:pStyle w:val="221X"/>
              <w:numPr>
                <w:ilvl w:val="0"/>
                <w:numId w:val="0"/>
              </w:numPr>
              <w:jc w:val="center"/>
            </w:pPr>
            <w:r>
              <w:t>A séjourné dans d’autres pays que le pays d’origine</w:t>
            </w:r>
          </w:p>
        </w:tc>
        <w:tc>
          <w:tcPr>
            <w:tcW w:w="1056" w:type="dxa"/>
          </w:tcPr>
          <w:p w14:paraId="61DA21C4" w14:textId="77777777" w:rsidR="00311E0C" w:rsidRPr="00EF0574"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11</w:t>
            </w:r>
          </w:p>
        </w:tc>
        <w:tc>
          <w:tcPr>
            <w:tcW w:w="5312" w:type="dxa"/>
          </w:tcPr>
          <w:p w14:paraId="084E5691" w14:textId="77777777" w:rsidR="00311E0C" w:rsidRPr="00EF0574"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Danemark (1), Suède (1), Allemagne (4), Italie (6), Chypre (1), Turquie (4), Canada (1), France (3), Espagne (2), Albanie (1), Croatie (1), Roumanie (1), Bulgarie (1), Belgique (1), Serbie (1)</w:t>
            </w:r>
          </w:p>
        </w:tc>
      </w:tr>
      <w:tr w:rsidR="00311E0C" w:rsidRPr="004E02D2" w14:paraId="414B7E95" w14:textId="77777777" w:rsidTr="00551CFB">
        <w:tc>
          <w:tcPr>
            <w:cnfStyle w:val="001000000000" w:firstRow="0" w:lastRow="0" w:firstColumn="1" w:lastColumn="0" w:oddVBand="0" w:evenVBand="0" w:oddHBand="0" w:evenHBand="0" w:firstRowFirstColumn="0" w:firstRowLastColumn="0" w:lastRowFirstColumn="0" w:lastRowLastColumn="0"/>
            <w:tcW w:w="1934" w:type="dxa"/>
          </w:tcPr>
          <w:p w14:paraId="15B79F10" w14:textId="77777777" w:rsidR="00311E0C" w:rsidRDefault="00311E0C" w:rsidP="00551CFB">
            <w:pPr>
              <w:pStyle w:val="221X"/>
              <w:numPr>
                <w:ilvl w:val="0"/>
                <w:numId w:val="0"/>
              </w:numPr>
              <w:jc w:val="center"/>
            </w:pPr>
            <w:r>
              <w:t>A séjourné dans le pays d’origine</w:t>
            </w:r>
          </w:p>
        </w:tc>
        <w:tc>
          <w:tcPr>
            <w:tcW w:w="1056" w:type="dxa"/>
          </w:tcPr>
          <w:p w14:paraId="405DD9D1" w14:textId="77777777" w:rsidR="00311E0C" w:rsidRPr="00EF0574"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9</w:t>
            </w:r>
          </w:p>
        </w:tc>
        <w:tc>
          <w:tcPr>
            <w:tcW w:w="5312" w:type="dxa"/>
          </w:tcPr>
          <w:p w14:paraId="6B79F8D2" w14:textId="77777777" w:rsidR="00311E0C" w:rsidRPr="00EF0574"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Italie (3), Turquie (2), Albanie (3), Roumanie (2), Angleterre (1)</w:t>
            </w:r>
          </w:p>
        </w:tc>
      </w:tr>
      <w:tr w:rsidR="00311E0C" w:rsidRPr="00A82CE4" w14:paraId="44BEE660" w14:textId="77777777" w:rsidTr="00551CFB">
        <w:tc>
          <w:tcPr>
            <w:cnfStyle w:val="001000000000" w:firstRow="0" w:lastRow="0" w:firstColumn="1" w:lastColumn="0" w:oddVBand="0" w:evenVBand="0" w:oddHBand="0" w:evenHBand="0" w:firstRowFirstColumn="0" w:firstRowLastColumn="0" w:lastRowFirstColumn="0" w:lastRowLastColumn="0"/>
            <w:tcW w:w="1934" w:type="dxa"/>
          </w:tcPr>
          <w:p w14:paraId="0844025C" w14:textId="77777777" w:rsidR="00311E0C" w:rsidRDefault="00311E0C" w:rsidP="00551CFB">
            <w:pPr>
              <w:pStyle w:val="221X"/>
              <w:numPr>
                <w:ilvl w:val="0"/>
                <w:numId w:val="0"/>
              </w:numPr>
              <w:jc w:val="center"/>
            </w:pPr>
            <w:r>
              <w:t>N’a jamais voyagé</w:t>
            </w:r>
          </w:p>
        </w:tc>
        <w:tc>
          <w:tcPr>
            <w:tcW w:w="1056" w:type="dxa"/>
          </w:tcPr>
          <w:p w14:paraId="341B29F0" w14:textId="5EBEB240" w:rsidR="00311E0C" w:rsidRPr="00EF0574" w:rsidRDefault="0090464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3</w:t>
            </w:r>
          </w:p>
        </w:tc>
        <w:tc>
          <w:tcPr>
            <w:tcW w:w="5312" w:type="dxa"/>
          </w:tcPr>
          <w:p w14:paraId="11249D9A" w14:textId="77777777" w:rsidR="00311E0C" w:rsidRPr="00EF0574"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mais je voudrais » (E7)</w:t>
            </w:r>
          </w:p>
        </w:tc>
      </w:tr>
      <w:tr w:rsidR="00311E0C" w:rsidRPr="004E02D2" w14:paraId="7F8E69FC" w14:textId="77777777" w:rsidTr="00551CFB">
        <w:tc>
          <w:tcPr>
            <w:cnfStyle w:val="001000000000" w:firstRow="0" w:lastRow="0" w:firstColumn="1" w:lastColumn="0" w:oddVBand="0" w:evenVBand="0" w:oddHBand="0" w:evenHBand="0" w:firstRowFirstColumn="0" w:firstRowLastColumn="0" w:lastRowFirstColumn="0" w:lastRowLastColumn="0"/>
            <w:tcW w:w="1934" w:type="dxa"/>
          </w:tcPr>
          <w:p w14:paraId="6A98CB03" w14:textId="77777777" w:rsidR="00311E0C" w:rsidRDefault="00311E0C" w:rsidP="00551CFB">
            <w:pPr>
              <w:pStyle w:val="221X"/>
              <w:numPr>
                <w:ilvl w:val="0"/>
                <w:numId w:val="0"/>
              </w:numPr>
              <w:jc w:val="center"/>
            </w:pPr>
            <w:r>
              <w:t>Envisage de voyager dans d’autres pays que le pays d’origine</w:t>
            </w:r>
          </w:p>
        </w:tc>
        <w:tc>
          <w:tcPr>
            <w:tcW w:w="1056" w:type="dxa"/>
          </w:tcPr>
          <w:p w14:paraId="02B11FA4" w14:textId="77777777" w:rsidR="00311E0C" w:rsidRPr="00EF0574"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11</w:t>
            </w:r>
          </w:p>
        </w:tc>
        <w:tc>
          <w:tcPr>
            <w:tcW w:w="5312" w:type="dxa"/>
          </w:tcPr>
          <w:p w14:paraId="6017791E" w14:textId="39707EBB" w:rsidR="00311E0C" w:rsidRPr="00EF0574" w:rsidRDefault="00311E0C" w:rsidP="0063768F">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USA (4), Irlande (1), France (3), Anglete</w:t>
            </w:r>
            <w:r w:rsidR="0063768F" w:rsidRPr="00EF0574">
              <w:rPr>
                <w:b w:val="0"/>
              </w:rPr>
              <w:t>rre (2), Chine (2), Argentine (2</w:t>
            </w:r>
            <w:r w:rsidRPr="00EF0574">
              <w:rPr>
                <w:b w:val="0"/>
              </w:rPr>
              <w:t>), « tous » (2, E6 et E13), Espagne (3), Venezuela (1), Suède (2), Austral</w:t>
            </w:r>
            <w:r w:rsidR="0063768F" w:rsidRPr="00EF0574">
              <w:rPr>
                <w:b w:val="0"/>
              </w:rPr>
              <w:t>ie (1), Albanie (1), Italie (3)</w:t>
            </w:r>
          </w:p>
        </w:tc>
      </w:tr>
      <w:tr w:rsidR="00311E0C" w:rsidRPr="00A82CE4" w14:paraId="66D6FD23" w14:textId="77777777" w:rsidTr="00551CFB">
        <w:tc>
          <w:tcPr>
            <w:cnfStyle w:val="001000000000" w:firstRow="0" w:lastRow="0" w:firstColumn="1" w:lastColumn="0" w:oddVBand="0" w:evenVBand="0" w:oddHBand="0" w:evenHBand="0" w:firstRowFirstColumn="0" w:firstRowLastColumn="0" w:lastRowFirstColumn="0" w:lastRowLastColumn="0"/>
            <w:tcW w:w="1934" w:type="dxa"/>
          </w:tcPr>
          <w:p w14:paraId="1584E395" w14:textId="77777777" w:rsidR="00311E0C" w:rsidRDefault="00311E0C" w:rsidP="00551CFB">
            <w:pPr>
              <w:pStyle w:val="221X"/>
              <w:numPr>
                <w:ilvl w:val="0"/>
                <w:numId w:val="0"/>
              </w:numPr>
              <w:jc w:val="center"/>
            </w:pPr>
            <w:r>
              <w:t>Envisage de visiter le pays d’origine</w:t>
            </w:r>
          </w:p>
        </w:tc>
        <w:tc>
          <w:tcPr>
            <w:tcW w:w="1056" w:type="dxa"/>
          </w:tcPr>
          <w:p w14:paraId="261B887F" w14:textId="60C162B4" w:rsidR="00311E0C" w:rsidRPr="00EF0574" w:rsidRDefault="0090464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3</w:t>
            </w:r>
          </w:p>
        </w:tc>
        <w:tc>
          <w:tcPr>
            <w:tcW w:w="5312" w:type="dxa"/>
          </w:tcPr>
          <w:p w14:paraId="095040EA" w14:textId="05F6C45B" w:rsidR="00311E0C" w:rsidRPr="00EF0574" w:rsidRDefault="00311E0C" w:rsidP="00551CFB">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Italie (1), Géorgie (1)</w:t>
            </w:r>
            <w:r w:rsidR="0090464C" w:rsidRPr="00EF0574">
              <w:rPr>
                <w:b w:val="0"/>
              </w:rPr>
              <w:t>, Australie (1)</w:t>
            </w:r>
          </w:p>
        </w:tc>
      </w:tr>
    </w:tbl>
    <w:p w14:paraId="33D99C59" w14:textId="044D8B2E" w:rsidR="00311E0C" w:rsidRDefault="00311E0C" w:rsidP="007A0DEC">
      <w:pPr>
        <w:spacing w:after="160" w:line="259" w:lineRule="auto"/>
        <w:jc w:val="left"/>
        <w:rPr>
          <w:lang w:val="fr-FR"/>
        </w:rPr>
      </w:pPr>
    </w:p>
    <w:p w14:paraId="16CBEC33" w14:textId="26DF8C34" w:rsidR="008809BD" w:rsidRPr="008809BD" w:rsidRDefault="008809BD" w:rsidP="00DC085A">
      <w:pPr>
        <w:pStyle w:val="Caption"/>
        <w:keepNext/>
        <w:rPr>
          <w:lang w:val="fr-FR"/>
        </w:rPr>
      </w:pPr>
      <w:bookmarkStart w:id="369" w:name="_Toc522029059"/>
      <w:r w:rsidRPr="008809BD">
        <w:rPr>
          <w:lang w:val="fr-FR"/>
        </w:rPr>
        <w:t xml:space="preserve">Tableau </w:t>
      </w:r>
      <w:r>
        <w:fldChar w:fldCharType="begin"/>
      </w:r>
      <w:r w:rsidRPr="008809BD">
        <w:rPr>
          <w:lang w:val="fr-FR"/>
        </w:rPr>
        <w:instrText xml:space="preserve"> SEQ Tableau \* ARABIC </w:instrText>
      </w:r>
      <w:r>
        <w:fldChar w:fldCharType="separate"/>
      </w:r>
      <w:r w:rsidR="00AA5D5D">
        <w:rPr>
          <w:noProof/>
          <w:lang w:val="fr-FR"/>
        </w:rPr>
        <w:t>13</w:t>
      </w:r>
      <w:r>
        <w:fldChar w:fldCharType="end"/>
      </w:r>
      <w:r>
        <w:rPr>
          <w:lang w:val="fr-FR"/>
        </w:rPr>
        <w:t>. Pays préférés et perspectives d'une mobilité sur le long terme.</w:t>
      </w:r>
      <w:bookmarkEnd w:id="369"/>
    </w:p>
    <w:tbl>
      <w:tblPr>
        <w:tblStyle w:val="TableauGrille1Clair-Accentuation31"/>
        <w:tblW w:w="8359" w:type="dxa"/>
        <w:tblLayout w:type="fixed"/>
        <w:tblLook w:val="04A0" w:firstRow="1" w:lastRow="0" w:firstColumn="1" w:lastColumn="0" w:noHBand="0" w:noVBand="1"/>
      </w:tblPr>
      <w:tblGrid>
        <w:gridCol w:w="1413"/>
        <w:gridCol w:w="1134"/>
        <w:gridCol w:w="1559"/>
        <w:gridCol w:w="4253"/>
      </w:tblGrid>
      <w:tr w:rsidR="008A5E06" w:rsidRPr="00F1437F" w14:paraId="46993E5F" w14:textId="77777777" w:rsidTr="000F7B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2DE7E27" w14:textId="77777777" w:rsidR="008A5E06" w:rsidRDefault="008A5E06" w:rsidP="000F7B37">
            <w:pPr>
              <w:pStyle w:val="221X"/>
              <w:numPr>
                <w:ilvl w:val="0"/>
                <w:numId w:val="0"/>
              </w:numPr>
            </w:pPr>
          </w:p>
        </w:tc>
        <w:tc>
          <w:tcPr>
            <w:tcW w:w="1134" w:type="dxa"/>
          </w:tcPr>
          <w:p w14:paraId="7C9A69C4" w14:textId="77777777" w:rsidR="008A5E06" w:rsidRDefault="008A5E06" w:rsidP="000F7B37">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pPr>
            <w:r>
              <w:t>Nombre</w:t>
            </w:r>
          </w:p>
          <w:p w14:paraId="4AD88EF8" w14:textId="77777777" w:rsidR="008A5E06" w:rsidRDefault="008A5E06" w:rsidP="000F7B37">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pPr>
            <w:r>
              <w:t>D’élèves</w:t>
            </w:r>
          </w:p>
        </w:tc>
        <w:tc>
          <w:tcPr>
            <w:tcW w:w="1559" w:type="dxa"/>
          </w:tcPr>
          <w:p w14:paraId="70F1A937" w14:textId="77777777" w:rsidR="008A5E06" w:rsidRDefault="008A5E06" w:rsidP="000F7B37">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pPr>
            <w:r>
              <w:t>Pays</w:t>
            </w:r>
          </w:p>
        </w:tc>
        <w:tc>
          <w:tcPr>
            <w:tcW w:w="4253" w:type="dxa"/>
          </w:tcPr>
          <w:p w14:paraId="01F59D1E" w14:textId="77777777" w:rsidR="008A5E06" w:rsidRDefault="008A5E06" w:rsidP="000F7B37">
            <w:pPr>
              <w:pStyle w:val="221X"/>
              <w:numPr>
                <w:ilvl w:val="0"/>
                <w:numId w:val="0"/>
              </w:numPr>
              <w:jc w:val="center"/>
              <w:cnfStyle w:val="100000000000" w:firstRow="1" w:lastRow="0" w:firstColumn="0" w:lastColumn="0" w:oddVBand="0" w:evenVBand="0" w:oddHBand="0" w:evenHBand="0" w:firstRowFirstColumn="0" w:firstRowLastColumn="0" w:lastRowFirstColumn="0" w:lastRowLastColumn="0"/>
            </w:pPr>
            <w:r>
              <w:t>Commentaires</w:t>
            </w:r>
          </w:p>
        </w:tc>
      </w:tr>
      <w:tr w:rsidR="008A5E06" w:rsidRPr="004E02D2" w14:paraId="18082115" w14:textId="77777777" w:rsidTr="000F7B37">
        <w:trPr>
          <w:trHeight w:val="550"/>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7FFA9E5F" w14:textId="77777777" w:rsidR="008A5E06" w:rsidRDefault="008A5E06" w:rsidP="000F7B37">
            <w:pPr>
              <w:pStyle w:val="221X"/>
              <w:numPr>
                <w:ilvl w:val="0"/>
                <w:numId w:val="0"/>
              </w:numPr>
            </w:pPr>
            <w:r>
              <w:t>Le pays d’origine est le pays préféré</w:t>
            </w:r>
          </w:p>
        </w:tc>
        <w:tc>
          <w:tcPr>
            <w:tcW w:w="1134" w:type="dxa"/>
            <w:vMerge w:val="restart"/>
          </w:tcPr>
          <w:p w14:paraId="4C9AADE1" w14:textId="77777777" w:rsidR="008A5E06" w:rsidRPr="00EF0574"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4</w:t>
            </w:r>
          </w:p>
          <w:p w14:paraId="650D64E1" w14:textId="77777777" w:rsidR="008A5E06" w:rsidRPr="00EF0574"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c>
          <w:tcPr>
            <w:tcW w:w="1559" w:type="dxa"/>
          </w:tcPr>
          <w:p w14:paraId="4DE40B44"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Italie (2) </w:t>
            </w:r>
          </w:p>
        </w:tc>
        <w:tc>
          <w:tcPr>
            <w:tcW w:w="4253" w:type="dxa"/>
          </w:tcPr>
          <w:p w14:paraId="40910F63"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il y a beaucoup de choses à visiter » (E2) « c’est très joli » (E8)</w:t>
            </w:r>
          </w:p>
        </w:tc>
      </w:tr>
      <w:tr w:rsidR="008A5E06" w:rsidRPr="004E02D2" w14:paraId="0B4772DF" w14:textId="77777777" w:rsidTr="000F7B37">
        <w:trPr>
          <w:trHeight w:val="550"/>
        </w:trPr>
        <w:tc>
          <w:tcPr>
            <w:cnfStyle w:val="001000000000" w:firstRow="0" w:lastRow="0" w:firstColumn="1" w:lastColumn="0" w:oddVBand="0" w:evenVBand="0" w:oddHBand="0" w:evenHBand="0" w:firstRowFirstColumn="0" w:firstRowLastColumn="0" w:lastRowFirstColumn="0" w:lastRowLastColumn="0"/>
            <w:tcW w:w="1413" w:type="dxa"/>
            <w:vMerge/>
          </w:tcPr>
          <w:p w14:paraId="0AE9ED7C" w14:textId="77777777" w:rsidR="008A5E06" w:rsidRDefault="008A5E06" w:rsidP="000F7B37">
            <w:pPr>
              <w:pStyle w:val="221X"/>
              <w:numPr>
                <w:ilvl w:val="0"/>
                <w:numId w:val="0"/>
              </w:numPr>
            </w:pPr>
          </w:p>
        </w:tc>
        <w:tc>
          <w:tcPr>
            <w:tcW w:w="1134" w:type="dxa"/>
            <w:vMerge/>
          </w:tcPr>
          <w:p w14:paraId="4B487321" w14:textId="77777777" w:rsidR="008A5E06" w:rsidRPr="00EF0574"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c>
          <w:tcPr>
            <w:tcW w:w="1559" w:type="dxa"/>
          </w:tcPr>
          <w:p w14:paraId="3575A4F6"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Albanie (1) </w:t>
            </w:r>
          </w:p>
        </w:tc>
        <w:tc>
          <w:tcPr>
            <w:tcW w:w="4253" w:type="dxa"/>
          </w:tcPr>
          <w:p w14:paraId="7D464163"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parce que je vais au pays » (E5)</w:t>
            </w:r>
          </w:p>
        </w:tc>
      </w:tr>
      <w:tr w:rsidR="008A5E06" w:rsidRPr="004E02D2" w14:paraId="5E59D36D" w14:textId="77777777" w:rsidTr="000F7B37">
        <w:trPr>
          <w:trHeight w:val="550"/>
        </w:trPr>
        <w:tc>
          <w:tcPr>
            <w:cnfStyle w:val="001000000000" w:firstRow="0" w:lastRow="0" w:firstColumn="1" w:lastColumn="0" w:oddVBand="0" w:evenVBand="0" w:oddHBand="0" w:evenHBand="0" w:firstRowFirstColumn="0" w:firstRowLastColumn="0" w:lastRowFirstColumn="0" w:lastRowLastColumn="0"/>
            <w:tcW w:w="1413" w:type="dxa"/>
            <w:vMerge/>
          </w:tcPr>
          <w:p w14:paraId="4F0E8AE2" w14:textId="77777777" w:rsidR="008A5E06" w:rsidRDefault="008A5E06" w:rsidP="000F7B37">
            <w:pPr>
              <w:pStyle w:val="221X"/>
              <w:numPr>
                <w:ilvl w:val="0"/>
                <w:numId w:val="0"/>
              </w:numPr>
            </w:pPr>
          </w:p>
        </w:tc>
        <w:tc>
          <w:tcPr>
            <w:tcW w:w="1134" w:type="dxa"/>
            <w:vMerge/>
          </w:tcPr>
          <w:p w14:paraId="7BF2F0F1" w14:textId="77777777" w:rsidR="008A5E06" w:rsidRPr="00EF0574"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c>
          <w:tcPr>
            <w:tcW w:w="1559" w:type="dxa"/>
          </w:tcPr>
          <w:p w14:paraId="32123C85"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Canada (1) </w:t>
            </w:r>
          </w:p>
        </w:tc>
        <w:tc>
          <w:tcPr>
            <w:tcW w:w="4253" w:type="dxa"/>
          </w:tcPr>
          <w:p w14:paraId="00A8949C"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ma mère est née là-bas et ça me plait en général » (E1)</w:t>
            </w:r>
          </w:p>
        </w:tc>
      </w:tr>
      <w:tr w:rsidR="008A5E06" w:rsidRPr="004E02D2" w14:paraId="688A701A" w14:textId="77777777" w:rsidTr="000F7B37">
        <w:trPr>
          <w:trHeight w:val="417"/>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710E3A0" w14:textId="77777777" w:rsidR="008A5E06" w:rsidRDefault="008A5E06" w:rsidP="000F7B37">
            <w:pPr>
              <w:pStyle w:val="221X"/>
              <w:numPr>
                <w:ilvl w:val="0"/>
                <w:numId w:val="0"/>
              </w:numPr>
            </w:pPr>
            <w:r>
              <w:t xml:space="preserve">Le pays préféré n’est </w:t>
            </w:r>
            <w:r>
              <w:lastRenderedPageBreak/>
              <w:t>pas le pays d’origine</w:t>
            </w:r>
          </w:p>
        </w:tc>
        <w:tc>
          <w:tcPr>
            <w:tcW w:w="1134" w:type="dxa"/>
            <w:vMerge w:val="restart"/>
          </w:tcPr>
          <w:p w14:paraId="1DF94D10" w14:textId="3E36C383" w:rsidR="008A5E06" w:rsidRPr="00EF0574" w:rsidRDefault="0090464C"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lastRenderedPageBreak/>
              <w:t>12</w:t>
            </w:r>
          </w:p>
        </w:tc>
        <w:tc>
          <w:tcPr>
            <w:tcW w:w="1559" w:type="dxa"/>
          </w:tcPr>
          <w:p w14:paraId="000E33C9"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USA (2) </w:t>
            </w:r>
          </w:p>
        </w:tc>
        <w:tc>
          <w:tcPr>
            <w:tcW w:w="4253" w:type="dxa"/>
          </w:tcPr>
          <w:p w14:paraId="3BE558BF"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c’est très riche » (E4), « beaucoup d’attractions » (E3)</w:t>
            </w:r>
          </w:p>
        </w:tc>
      </w:tr>
      <w:tr w:rsidR="008A5E06" w:rsidRPr="004E02D2" w14:paraId="78749142" w14:textId="77777777" w:rsidTr="000F7B37">
        <w:trPr>
          <w:trHeight w:val="413"/>
        </w:trPr>
        <w:tc>
          <w:tcPr>
            <w:cnfStyle w:val="001000000000" w:firstRow="0" w:lastRow="0" w:firstColumn="1" w:lastColumn="0" w:oddVBand="0" w:evenVBand="0" w:oddHBand="0" w:evenHBand="0" w:firstRowFirstColumn="0" w:firstRowLastColumn="0" w:lastRowFirstColumn="0" w:lastRowLastColumn="0"/>
            <w:tcW w:w="1413" w:type="dxa"/>
            <w:vMerge/>
          </w:tcPr>
          <w:p w14:paraId="21FB7F52" w14:textId="77777777" w:rsidR="008A5E06" w:rsidRDefault="008A5E06" w:rsidP="000F7B37">
            <w:pPr>
              <w:pStyle w:val="221X"/>
              <w:numPr>
                <w:ilvl w:val="0"/>
                <w:numId w:val="0"/>
              </w:numPr>
            </w:pPr>
          </w:p>
        </w:tc>
        <w:tc>
          <w:tcPr>
            <w:tcW w:w="1134" w:type="dxa"/>
            <w:vMerge/>
          </w:tcPr>
          <w:p w14:paraId="48503984"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48BB56CB"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tous »</w:t>
            </w:r>
            <w:r w:rsidRPr="00AE0761">
              <w:rPr>
                <w:b w:val="0"/>
              </w:rPr>
              <w:t xml:space="preserve"> (2) </w:t>
            </w:r>
          </w:p>
        </w:tc>
        <w:tc>
          <w:tcPr>
            <w:tcW w:w="4253" w:type="dxa"/>
          </w:tcPr>
          <w:p w14:paraId="55FD7B6B"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ils sont tous très bien beaucoup et ils ont beaucoup d’attractions » (E6), « tous les pays sont uniques » (E13)</w:t>
            </w:r>
          </w:p>
        </w:tc>
      </w:tr>
      <w:tr w:rsidR="008A5E06" w:rsidRPr="00935AA5" w14:paraId="0996F110" w14:textId="77777777" w:rsidTr="000F7B37">
        <w:trPr>
          <w:trHeight w:val="413"/>
        </w:trPr>
        <w:tc>
          <w:tcPr>
            <w:cnfStyle w:val="001000000000" w:firstRow="0" w:lastRow="0" w:firstColumn="1" w:lastColumn="0" w:oddVBand="0" w:evenVBand="0" w:oddHBand="0" w:evenHBand="0" w:firstRowFirstColumn="0" w:firstRowLastColumn="0" w:lastRowFirstColumn="0" w:lastRowLastColumn="0"/>
            <w:tcW w:w="1413" w:type="dxa"/>
            <w:vMerge/>
          </w:tcPr>
          <w:p w14:paraId="2AF58591" w14:textId="77777777" w:rsidR="008A5E06" w:rsidRDefault="008A5E06" w:rsidP="000F7B37">
            <w:pPr>
              <w:pStyle w:val="221X"/>
              <w:numPr>
                <w:ilvl w:val="0"/>
                <w:numId w:val="0"/>
              </w:numPr>
            </w:pPr>
          </w:p>
        </w:tc>
        <w:tc>
          <w:tcPr>
            <w:tcW w:w="1134" w:type="dxa"/>
            <w:vMerge/>
          </w:tcPr>
          <w:p w14:paraId="2811D76E"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4F8262F0"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xml:space="preserve">Australie (1) </w:t>
            </w:r>
          </w:p>
        </w:tc>
        <w:tc>
          <w:tcPr>
            <w:tcW w:w="4253" w:type="dxa"/>
          </w:tcPr>
          <w:p w14:paraId="581A7212"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c’est très joli » (E8)</w:t>
            </w:r>
          </w:p>
        </w:tc>
      </w:tr>
      <w:tr w:rsidR="008A5E06" w:rsidRPr="004E02D2" w14:paraId="7A2E6E19" w14:textId="77777777" w:rsidTr="000F7B37">
        <w:trPr>
          <w:trHeight w:val="413"/>
        </w:trPr>
        <w:tc>
          <w:tcPr>
            <w:cnfStyle w:val="001000000000" w:firstRow="0" w:lastRow="0" w:firstColumn="1" w:lastColumn="0" w:oddVBand="0" w:evenVBand="0" w:oddHBand="0" w:evenHBand="0" w:firstRowFirstColumn="0" w:firstRowLastColumn="0" w:lastRowFirstColumn="0" w:lastRowLastColumn="0"/>
            <w:tcW w:w="1413" w:type="dxa"/>
            <w:vMerge/>
          </w:tcPr>
          <w:p w14:paraId="7EAAA217" w14:textId="77777777" w:rsidR="008A5E06" w:rsidRDefault="008A5E06" w:rsidP="000F7B37">
            <w:pPr>
              <w:pStyle w:val="221X"/>
              <w:numPr>
                <w:ilvl w:val="0"/>
                <w:numId w:val="0"/>
              </w:numPr>
            </w:pPr>
          </w:p>
        </w:tc>
        <w:tc>
          <w:tcPr>
            <w:tcW w:w="1134" w:type="dxa"/>
            <w:vMerge/>
          </w:tcPr>
          <w:p w14:paraId="73193DCB"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2A649540"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i/>
              </w:rPr>
              <w:t>Paris</w:t>
            </w:r>
            <w:r w:rsidRPr="00AE0761">
              <w:rPr>
                <w:b w:val="0"/>
              </w:rPr>
              <w:t xml:space="preserve"> (1) </w:t>
            </w:r>
          </w:p>
        </w:tc>
        <w:tc>
          <w:tcPr>
            <w:tcW w:w="4253" w:type="dxa"/>
          </w:tcPr>
          <w:p w14:paraId="6FBE7F81"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c’est un pays romantique » (E7)</w:t>
            </w:r>
          </w:p>
        </w:tc>
      </w:tr>
      <w:tr w:rsidR="008A5E06" w:rsidRPr="004E02D2" w14:paraId="7A88D533" w14:textId="77777777" w:rsidTr="000F7B37">
        <w:trPr>
          <w:trHeight w:val="413"/>
        </w:trPr>
        <w:tc>
          <w:tcPr>
            <w:cnfStyle w:val="001000000000" w:firstRow="0" w:lastRow="0" w:firstColumn="1" w:lastColumn="0" w:oddVBand="0" w:evenVBand="0" w:oddHBand="0" w:evenHBand="0" w:firstRowFirstColumn="0" w:firstRowLastColumn="0" w:lastRowFirstColumn="0" w:lastRowLastColumn="0"/>
            <w:tcW w:w="1413" w:type="dxa"/>
            <w:vMerge/>
          </w:tcPr>
          <w:p w14:paraId="6242A732" w14:textId="77777777" w:rsidR="008A5E06" w:rsidRDefault="008A5E06" w:rsidP="000F7B37">
            <w:pPr>
              <w:pStyle w:val="221X"/>
              <w:numPr>
                <w:ilvl w:val="0"/>
                <w:numId w:val="0"/>
              </w:numPr>
            </w:pPr>
          </w:p>
        </w:tc>
        <w:tc>
          <w:tcPr>
            <w:tcW w:w="1134" w:type="dxa"/>
            <w:vMerge/>
          </w:tcPr>
          <w:p w14:paraId="32151B95"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6ECFE49D"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xml:space="preserve">Italie (1) </w:t>
            </w:r>
          </w:p>
        </w:tc>
        <w:tc>
          <w:tcPr>
            <w:tcW w:w="4253" w:type="dxa"/>
          </w:tcPr>
          <w:p w14:paraId="388251CC"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xml:space="preserve"> « très bonne nourriture traditionnelle » (E9)</w:t>
            </w:r>
          </w:p>
        </w:tc>
      </w:tr>
      <w:tr w:rsidR="008A5E06" w:rsidRPr="004E02D2" w14:paraId="3FD69A8A" w14:textId="77777777" w:rsidTr="000F7B37">
        <w:trPr>
          <w:trHeight w:val="413"/>
        </w:trPr>
        <w:tc>
          <w:tcPr>
            <w:cnfStyle w:val="001000000000" w:firstRow="0" w:lastRow="0" w:firstColumn="1" w:lastColumn="0" w:oddVBand="0" w:evenVBand="0" w:oddHBand="0" w:evenHBand="0" w:firstRowFirstColumn="0" w:firstRowLastColumn="0" w:lastRowFirstColumn="0" w:lastRowLastColumn="0"/>
            <w:tcW w:w="1413" w:type="dxa"/>
            <w:vMerge/>
          </w:tcPr>
          <w:p w14:paraId="6E67FA6A" w14:textId="77777777" w:rsidR="008A5E06" w:rsidRDefault="008A5E06" w:rsidP="000F7B37">
            <w:pPr>
              <w:pStyle w:val="221X"/>
              <w:numPr>
                <w:ilvl w:val="0"/>
                <w:numId w:val="0"/>
              </w:numPr>
            </w:pPr>
          </w:p>
        </w:tc>
        <w:tc>
          <w:tcPr>
            <w:tcW w:w="1134" w:type="dxa"/>
            <w:vMerge/>
          </w:tcPr>
          <w:p w14:paraId="25FE9C23"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33B8A649" w14:textId="209F0F03" w:rsidR="008A5E06" w:rsidRPr="00EF0574" w:rsidRDefault="0090464C"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Grèce (4</w:t>
            </w:r>
            <w:r w:rsidR="008A5E06" w:rsidRPr="00EF0574">
              <w:rPr>
                <w:b w:val="0"/>
              </w:rPr>
              <w:t>)</w:t>
            </w:r>
          </w:p>
        </w:tc>
        <w:tc>
          <w:tcPr>
            <w:tcW w:w="4253" w:type="dxa"/>
          </w:tcPr>
          <w:p w14:paraId="4DD00181" w14:textId="57FD6B7C"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bel artisanat et jolies îles » (E14), « c’est joli » (E11), « c’est là où je suis né » (E12)</w:t>
            </w:r>
            <w:r w:rsidR="0090464C" w:rsidRPr="00EF0574">
              <w:rPr>
                <w:b w:val="0"/>
              </w:rPr>
              <w:t>, « très jolies plages » (E15)</w:t>
            </w:r>
          </w:p>
        </w:tc>
      </w:tr>
      <w:tr w:rsidR="008A5E06" w:rsidRPr="00935AA5" w14:paraId="2D033A1F" w14:textId="77777777" w:rsidTr="000F7B37">
        <w:trPr>
          <w:trHeight w:val="413"/>
        </w:trPr>
        <w:tc>
          <w:tcPr>
            <w:cnfStyle w:val="001000000000" w:firstRow="0" w:lastRow="0" w:firstColumn="1" w:lastColumn="0" w:oddVBand="0" w:evenVBand="0" w:oddHBand="0" w:evenHBand="0" w:firstRowFirstColumn="0" w:firstRowLastColumn="0" w:lastRowFirstColumn="0" w:lastRowLastColumn="0"/>
            <w:tcW w:w="1413" w:type="dxa"/>
            <w:vMerge/>
          </w:tcPr>
          <w:p w14:paraId="26F37075" w14:textId="77777777" w:rsidR="008A5E06" w:rsidRDefault="008A5E06" w:rsidP="000F7B37">
            <w:pPr>
              <w:pStyle w:val="221X"/>
              <w:numPr>
                <w:ilvl w:val="0"/>
                <w:numId w:val="0"/>
              </w:numPr>
            </w:pPr>
          </w:p>
        </w:tc>
        <w:tc>
          <w:tcPr>
            <w:tcW w:w="1134" w:type="dxa"/>
            <w:vMerge/>
          </w:tcPr>
          <w:p w14:paraId="642E078D"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54E49E43"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Espagne (1) </w:t>
            </w:r>
          </w:p>
        </w:tc>
        <w:tc>
          <w:tcPr>
            <w:tcW w:w="4253" w:type="dxa"/>
          </w:tcPr>
          <w:p w14:paraId="61985BB6"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très bonne nourriture »  (E10)</w:t>
            </w:r>
          </w:p>
        </w:tc>
      </w:tr>
      <w:tr w:rsidR="008A5E06" w:rsidRPr="004E02D2" w14:paraId="7B91F6C8" w14:textId="77777777" w:rsidTr="000F7B37">
        <w:trPr>
          <w:trHeight w:val="912"/>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6FD98B67" w14:textId="77777777" w:rsidR="008A5E06" w:rsidRDefault="008A5E06" w:rsidP="000F7B37">
            <w:pPr>
              <w:pStyle w:val="221X"/>
              <w:numPr>
                <w:ilvl w:val="0"/>
                <w:numId w:val="0"/>
              </w:numPr>
            </w:pPr>
            <w:r>
              <w:t>Aimerait vivre à l’étranger</w:t>
            </w:r>
          </w:p>
        </w:tc>
        <w:tc>
          <w:tcPr>
            <w:tcW w:w="1134" w:type="dxa"/>
            <w:vMerge w:val="restart"/>
          </w:tcPr>
          <w:p w14:paraId="07C5EDF3" w14:textId="77777777" w:rsidR="008A5E06" w:rsidRPr="00AE0761"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9</w:t>
            </w:r>
          </w:p>
          <w:p w14:paraId="4F463CBF"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54955170"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xml:space="preserve">Pas de pays spécifique (5) </w:t>
            </w:r>
          </w:p>
          <w:p w14:paraId="7F621EA9"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p>
        </w:tc>
        <w:tc>
          <w:tcPr>
            <w:tcW w:w="4253" w:type="dxa"/>
          </w:tcPr>
          <w:p w14:paraId="723F2597" w14:textId="77777777" w:rsidR="008A5E06" w:rsidRPr="00AE0761" w:rsidRDefault="008A5E06" w:rsidP="000F7B37">
            <w:pPr>
              <w:cnfStyle w:val="000000000000" w:firstRow="0" w:lastRow="0" w:firstColumn="0" w:lastColumn="0" w:oddVBand="0" w:evenVBand="0" w:oddHBand="0" w:evenHBand="0" w:firstRowFirstColumn="0" w:firstRowLastColumn="0" w:lastRowFirstColumn="0" w:lastRowLastColumn="0"/>
              <w:rPr>
                <w:lang w:val="fr-FR"/>
              </w:rPr>
            </w:pPr>
            <w:r w:rsidRPr="00AE0761">
              <w:rPr>
                <w:lang w:val="fr-FR"/>
              </w:rPr>
              <w:t>« ce serait quelque chose de nouveau » (E2), « je veux rencontrer de nouvelles personnes » (E6), « tu peux voir des choses qui sortent de l’habituel» (E1), « je veux voir comment c’est » (E8), « je veux découvrir le monde entier » (E13)</w:t>
            </w:r>
          </w:p>
        </w:tc>
      </w:tr>
      <w:tr w:rsidR="008A5E06" w:rsidRPr="004E02D2" w14:paraId="3691B685" w14:textId="77777777" w:rsidTr="000F7B37">
        <w:trPr>
          <w:trHeight w:val="912"/>
        </w:trPr>
        <w:tc>
          <w:tcPr>
            <w:cnfStyle w:val="001000000000" w:firstRow="0" w:lastRow="0" w:firstColumn="1" w:lastColumn="0" w:oddVBand="0" w:evenVBand="0" w:oddHBand="0" w:evenHBand="0" w:firstRowFirstColumn="0" w:firstRowLastColumn="0" w:lastRowFirstColumn="0" w:lastRowLastColumn="0"/>
            <w:tcW w:w="1413" w:type="dxa"/>
            <w:vMerge/>
          </w:tcPr>
          <w:p w14:paraId="29B54A46" w14:textId="77777777" w:rsidR="008A5E06" w:rsidRDefault="008A5E06" w:rsidP="000F7B37">
            <w:pPr>
              <w:pStyle w:val="221X"/>
              <w:numPr>
                <w:ilvl w:val="0"/>
                <w:numId w:val="0"/>
              </w:numPr>
            </w:pPr>
          </w:p>
        </w:tc>
        <w:tc>
          <w:tcPr>
            <w:tcW w:w="1134" w:type="dxa"/>
            <w:vMerge/>
          </w:tcPr>
          <w:p w14:paraId="2AEF1D66"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32478DD9"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xml:space="preserve">USA (3) </w:t>
            </w:r>
          </w:p>
        </w:tc>
        <w:tc>
          <w:tcPr>
            <w:tcW w:w="4253" w:type="dxa"/>
          </w:tcPr>
          <w:p w14:paraId="7E1995B8" w14:textId="77777777" w:rsidR="008A5E06" w:rsidRPr="00AE0761" w:rsidRDefault="008A5E06" w:rsidP="000F7B37">
            <w:pPr>
              <w:cnfStyle w:val="000000000000" w:firstRow="0" w:lastRow="0" w:firstColumn="0" w:lastColumn="0" w:oddVBand="0" w:evenVBand="0" w:oddHBand="0" w:evenHBand="0" w:firstRowFirstColumn="0" w:firstRowLastColumn="0" w:lastRowFirstColumn="0" w:lastRowLastColumn="0"/>
              <w:rPr>
                <w:lang w:val="fr-FR"/>
              </w:rPr>
            </w:pPr>
            <w:r w:rsidRPr="00AE0761">
              <w:rPr>
                <w:lang w:val="fr-FR"/>
              </w:rPr>
              <w:t>« c’est très grand » (E4), « ma tante y habite et j’aurai des proches là-bas » (E3), « je crois que la vie est meilleure là-bas » (E12)</w:t>
            </w:r>
          </w:p>
        </w:tc>
      </w:tr>
      <w:tr w:rsidR="008A5E06" w:rsidRPr="004E02D2" w14:paraId="23CF1407" w14:textId="77777777" w:rsidTr="000F7B37">
        <w:trPr>
          <w:trHeight w:val="912"/>
        </w:trPr>
        <w:tc>
          <w:tcPr>
            <w:cnfStyle w:val="001000000000" w:firstRow="0" w:lastRow="0" w:firstColumn="1" w:lastColumn="0" w:oddVBand="0" w:evenVBand="0" w:oddHBand="0" w:evenHBand="0" w:firstRowFirstColumn="0" w:firstRowLastColumn="0" w:lastRowFirstColumn="0" w:lastRowLastColumn="0"/>
            <w:tcW w:w="1413" w:type="dxa"/>
            <w:vMerge/>
          </w:tcPr>
          <w:p w14:paraId="0F13DDC4" w14:textId="77777777" w:rsidR="008A5E06" w:rsidRDefault="008A5E06" w:rsidP="000F7B37">
            <w:pPr>
              <w:pStyle w:val="221X"/>
              <w:numPr>
                <w:ilvl w:val="0"/>
                <w:numId w:val="0"/>
              </w:numPr>
            </w:pPr>
          </w:p>
        </w:tc>
        <w:tc>
          <w:tcPr>
            <w:tcW w:w="1134" w:type="dxa"/>
            <w:vMerge/>
          </w:tcPr>
          <w:p w14:paraId="082F6CB1" w14:textId="77777777" w:rsidR="008A5E06"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tcPr>
          <w:p w14:paraId="1E697687" w14:textId="77777777" w:rsidR="008A5E06" w:rsidRPr="00AE0761"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xml:space="preserve">Espagne (1) </w:t>
            </w:r>
          </w:p>
        </w:tc>
        <w:tc>
          <w:tcPr>
            <w:tcW w:w="4253" w:type="dxa"/>
          </w:tcPr>
          <w:p w14:paraId="4EF4E3AC" w14:textId="77777777" w:rsidR="008A5E06" w:rsidRPr="00AE0761" w:rsidRDefault="008A5E06" w:rsidP="000F7B37">
            <w:pPr>
              <w:cnfStyle w:val="000000000000" w:firstRow="0" w:lastRow="0" w:firstColumn="0" w:lastColumn="0" w:oddVBand="0" w:evenVBand="0" w:oddHBand="0" w:evenHBand="0" w:firstRowFirstColumn="0" w:firstRowLastColumn="0" w:lastRowFirstColumn="0" w:lastRowLastColumn="0"/>
              <w:rPr>
                <w:lang w:val="fr-FR"/>
              </w:rPr>
            </w:pPr>
            <w:r w:rsidRPr="00AE0761">
              <w:rPr>
                <w:lang w:val="fr-FR"/>
              </w:rPr>
              <w:t>« Je connais l’espagnol, j’ai des amis espagnols, j’aime la nourriture et c’est proche de la Grèce » (E10)</w:t>
            </w:r>
          </w:p>
        </w:tc>
      </w:tr>
      <w:tr w:rsidR="008A5E06" w:rsidRPr="004E02D2" w14:paraId="088DB88F" w14:textId="77777777" w:rsidTr="000F7B37">
        <w:tc>
          <w:tcPr>
            <w:cnfStyle w:val="001000000000" w:firstRow="0" w:lastRow="0" w:firstColumn="1" w:lastColumn="0" w:oddVBand="0" w:evenVBand="0" w:oddHBand="0" w:evenHBand="0" w:firstRowFirstColumn="0" w:firstRowLastColumn="0" w:lastRowFirstColumn="0" w:lastRowLastColumn="0"/>
            <w:tcW w:w="1413" w:type="dxa"/>
          </w:tcPr>
          <w:p w14:paraId="5A402283" w14:textId="77777777" w:rsidR="008A5E06" w:rsidRDefault="008A5E06" w:rsidP="000F7B37">
            <w:pPr>
              <w:pStyle w:val="221X"/>
              <w:numPr>
                <w:ilvl w:val="0"/>
                <w:numId w:val="0"/>
              </w:numPr>
            </w:pPr>
            <w:r>
              <w:t>N’aimerait pas vivre à l’étranger</w:t>
            </w:r>
          </w:p>
        </w:tc>
        <w:tc>
          <w:tcPr>
            <w:tcW w:w="1134" w:type="dxa"/>
          </w:tcPr>
          <w:p w14:paraId="6978F0DA" w14:textId="73DC731B" w:rsidR="008A5E06" w:rsidRPr="00EF0574" w:rsidRDefault="0090464C"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6</w:t>
            </w:r>
          </w:p>
          <w:p w14:paraId="5FBCBF4C" w14:textId="77777777" w:rsidR="008A5E06" w:rsidRPr="00EF0574" w:rsidRDefault="008A5E06" w:rsidP="000F7B37">
            <w:pPr>
              <w:pStyle w:val="221X"/>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F2F2F2" w:themeFill="background1" w:themeFillShade="F2"/>
          </w:tcPr>
          <w:p w14:paraId="6703BA39" w14:textId="77777777"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p>
        </w:tc>
        <w:tc>
          <w:tcPr>
            <w:tcW w:w="4253" w:type="dxa"/>
          </w:tcPr>
          <w:p w14:paraId="150C00F7" w14:textId="403A654B" w:rsidR="008A5E06" w:rsidRPr="00EF0574" w:rsidRDefault="008A5E06" w:rsidP="000F7B37">
            <w:pPr>
              <w:pStyle w:val="221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 mes amis me manqueraient » (E5), « je suis habituée ici » (E7), « j’aime bien ici et je ne voudrais pas voir autre chose » (E9), « j’aime où je suis en Grèce parce que c’est le meilleur pays de l’univers » (E14)  </w:t>
            </w:r>
            <w:r w:rsidRPr="00EF0574">
              <w:rPr>
                <w:b w:val="0"/>
                <w:i/>
              </w:rPr>
              <w:t>E11 sans raisons</w:t>
            </w:r>
            <w:r w:rsidR="0090464C" w:rsidRPr="00EF0574">
              <w:rPr>
                <w:b w:val="0"/>
              </w:rPr>
              <w:t xml:space="preserve">, </w:t>
            </w:r>
            <w:r w:rsidR="000F1A35" w:rsidRPr="00EF0574">
              <w:rPr>
                <w:b w:val="0"/>
              </w:rPr>
              <w:t>« je perdrais mes amis » (E15)</w:t>
            </w:r>
          </w:p>
        </w:tc>
      </w:tr>
    </w:tbl>
    <w:p w14:paraId="3FEDFB99" w14:textId="394106FC" w:rsidR="008A5E06" w:rsidRPr="00AE0761" w:rsidRDefault="008A5E06" w:rsidP="008A5E06">
      <w:pPr>
        <w:pStyle w:val="221X"/>
        <w:numPr>
          <w:ilvl w:val="0"/>
          <w:numId w:val="0"/>
        </w:numPr>
        <w:rPr>
          <w:b w:val="0"/>
        </w:rPr>
      </w:pPr>
      <w:r w:rsidRPr="00AE0761">
        <w:rPr>
          <w:b w:val="0"/>
        </w:rPr>
        <w:t xml:space="preserve">Remarque : 1 </w:t>
      </w:r>
      <w:r w:rsidR="00AE0761">
        <w:rPr>
          <w:b w:val="0"/>
        </w:rPr>
        <w:t xml:space="preserve">élève </w:t>
      </w:r>
      <w:r w:rsidRPr="00AE0761">
        <w:rPr>
          <w:b w:val="0"/>
        </w:rPr>
        <w:t>a plusieurs pays préférés</w:t>
      </w:r>
    </w:p>
    <w:p w14:paraId="6D503176" w14:textId="29DF9F00" w:rsidR="008A5E06" w:rsidRDefault="000828DE" w:rsidP="007102A0">
      <w:pPr>
        <w:pStyle w:val="Heading2"/>
        <w:numPr>
          <w:ilvl w:val="0"/>
          <w:numId w:val="0"/>
        </w:numPr>
        <w:rPr>
          <w:lang w:val="fr-FR"/>
        </w:rPr>
      </w:pPr>
      <w:bookmarkStart w:id="370" w:name="_Toc522284598"/>
      <w:bookmarkStart w:id="371" w:name="_Toc522284760"/>
      <w:bookmarkStart w:id="372" w:name="_Toc522284895"/>
      <w:r>
        <w:rPr>
          <w:lang w:val="fr-FR"/>
        </w:rPr>
        <w:lastRenderedPageBreak/>
        <w:t>Annexe </w:t>
      </w:r>
      <w:r w:rsidR="00DD659E">
        <w:rPr>
          <w:lang w:val="fr-FR"/>
        </w:rPr>
        <w:t>11</w:t>
      </w:r>
      <w:r w:rsidR="00BF1C27">
        <w:rPr>
          <w:lang w:val="fr-FR"/>
        </w:rPr>
        <w:t xml:space="preserve"> </w:t>
      </w:r>
      <w:r>
        <w:rPr>
          <w:lang w:val="fr-FR"/>
        </w:rPr>
        <w:t xml:space="preserve">: </w:t>
      </w:r>
      <w:r w:rsidR="00BF1C27">
        <w:rPr>
          <w:lang w:val="fr-FR"/>
        </w:rPr>
        <w:t xml:space="preserve">Les langues et </w:t>
      </w:r>
      <w:proofErr w:type="gramStart"/>
      <w:r w:rsidR="00BF1C27">
        <w:rPr>
          <w:lang w:val="fr-FR"/>
        </w:rPr>
        <w:t>leurs pratique</w:t>
      </w:r>
      <w:proofErr w:type="gramEnd"/>
      <w:r w:rsidR="00BF1C27">
        <w:rPr>
          <w:lang w:val="fr-FR"/>
        </w:rPr>
        <w:t xml:space="preserve"> au sein du foyer familial des participants</w:t>
      </w:r>
      <w:bookmarkEnd w:id="370"/>
      <w:bookmarkEnd w:id="371"/>
      <w:bookmarkEnd w:id="372"/>
    </w:p>
    <w:p w14:paraId="73A79D6B" w14:textId="77777777" w:rsidR="00BF1C27" w:rsidRPr="00BF1C27" w:rsidRDefault="00BF1C27" w:rsidP="00BF1C27">
      <w:pPr>
        <w:rPr>
          <w:lang w:val="fr-FR"/>
        </w:rPr>
      </w:pPr>
    </w:p>
    <w:p w14:paraId="0E5575B2" w14:textId="30922557" w:rsidR="00933102" w:rsidRDefault="00933102" w:rsidP="00933102">
      <w:pPr>
        <w:pStyle w:val="Caption"/>
        <w:keepNext/>
        <w:rPr>
          <w:lang w:val="fr-FR"/>
        </w:rPr>
      </w:pPr>
      <w:bookmarkStart w:id="373" w:name="_Toc522029060"/>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14</w:t>
      </w:r>
      <w:r>
        <w:fldChar w:fldCharType="end"/>
      </w:r>
      <w:r>
        <w:rPr>
          <w:lang w:val="fr-FR"/>
        </w:rPr>
        <w:t>. Contexte d'utilisation des langues chez les enfants d'origine étrangère.</w:t>
      </w:r>
      <w:bookmarkEnd w:id="373"/>
    </w:p>
    <w:p w14:paraId="41B448BB" w14:textId="77777777" w:rsidR="00933102" w:rsidRPr="00933102" w:rsidRDefault="00933102" w:rsidP="00933102">
      <w:pPr>
        <w:rPr>
          <w:lang w:val="fr-FR" w:eastAsia="el-GR"/>
        </w:rPr>
      </w:pPr>
    </w:p>
    <w:tbl>
      <w:tblPr>
        <w:tblStyle w:val="TableauGrille1Clair-Accentuation31"/>
        <w:tblW w:w="9215" w:type="dxa"/>
        <w:tblInd w:w="-431" w:type="dxa"/>
        <w:tblLook w:val="04A0" w:firstRow="1" w:lastRow="0" w:firstColumn="1" w:lastColumn="0" w:noHBand="0" w:noVBand="1"/>
      </w:tblPr>
      <w:tblGrid>
        <w:gridCol w:w="1560"/>
        <w:gridCol w:w="1418"/>
        <w:gridCol w:w="1701"/>
        <w:gridCol w:w="1443"/>
        <w:gridCol w:w="3093"/>
      </w:tblGrid>
      <w:tr w:rsidR="000828DE" w:rsidRPr="007102A0" w14:paraId="689EE4E0" w14:textId="77777777" w:rsidTr="00B21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8865F13" w14:textId="77777777" w:rsidR="000828DE" w:rsidRDefault="000828DE" w:rsidP="00B21E44">
            <w:pPr>
              <w:pStyle w:val="22X"/>
              <w:numPr>
                <w:ilvl w:val="0"/>
                <w:numId w:val="0"/>
              </w:numPr>
            </w:pPr>
            <w:r>
              <w:t>L’élève parle</w:t>
            </w:r>
          </w:p>
        </w:tc>
        <w:tc>
          <w:tcPr>
            <w:tcW w:w="1418" w:type="dxa"/>
          </w:tcPr>
          <w:p w14:paraId="15FA2243" w14:textId="77777777" w:rsidR="000828DE" w:rsidRDefault="000828DE" w:rsidP="00B21E44">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 xml:space="preserve">Langues </w:t>
            </w:r>
          </w:p>
        </w:tc>
        <w:tc>
          <w:tcPr>
            <w:tcW w:w="1701" w:type="dxa"/>
          </w:tcPr>
          <w:p w14:paraId="38012D52" w14:textId="77777777" w:rsidR="000828DE" w:rsidRDefault="000828DE" w:rsidP="00B21E44">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Avec qui ?</w:t>
            </w:r>
          </w:p>
        </w:tc>
        <w:tc>
          <w:tcPr>
            <w:tcW w:w="1443" w:type="dxa"/>
          </w:tcPr>
          <w:p w14:paraId="2034797C" w14:textId="77777777" w:rsidR="000828DE" w:rsidRDefault="000828DE" w:rsidP="00B21E44">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 xml:space="preserve">Où ? </w:t>
            </w:r>
          </w:p>
        </w:tc>
        <w:tc>
          <w:tcPr>
            <w:tcW w:w="3093" w:type="dxa"/>
          </w:tcPr>
          <w:p w14:paraId="18254398" w14:textId="77777777" w:rsidR="000828DE" w:rsidRDefault="000828DE" w:rsidP="00B21E44">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 xml:space="preserve">Pourquoi ? </w:t>
            </w:r>
          </w:p>
        </w:tc>
      </w:tr>
      <w:tr w:rsidR="000828DE" w:rsidRPr="004E02D2" w14:paraId="21CC3A7F" w14:textId="77777777" w:rsidTr="00B21E44">
        <w:tc>
          <w:tcPr>
            <w:cnfStyle w:val="001000000000" w:firstRow="0" w:lastRow="0" w:firstColumn="1" w:lastColumn="0" w:oddVBand="0" w:evenVBand="0" w:oddHBand="0" w:evenHBand="0" w:firstRowFirstColumn="0" w:firstRowLastColumn="0" w:lastRowFirstColumn="0" w:lastRowLastColumn="0"/>
            <w:tcW w:w="1560" w:type="dxa"/>
          </w:tcPr>
          <w:p w14:paraId="32BF4A3B" w14:textId="77777777" w:rsidR="000828DE" w:rsidRDefault="000828DE" w:rsidP="00B21E44">
            <w:pPr>
              <w:pStyle w:val="22X"/>
              <w:numPr>
                <w:ilvl w:val="0"/>
                <w:numId w:val="0"/>
              </w:numPr>
            </w:pPr>
          </w:p>
          <w:p w14:paraId="6F8F7FA4" w14:textId="77777777" w:rsidR="000828DE" w:rsidRDefault="000828DE" w:rsidP="00B21E44">
            <w:pPr>
              <w:pStyle w:val="22X"/>
              <w:numPr>
                <w:ilvl w:val="0"/>
                <w:numId w:val="0"/>
              </w:numPr>
            </w:pPr>
          </w:p>
          <w:p w14:paraId="6F2097FB" w14:textId="77777777" w:rsidR="000828DE" w:rsidRDefault="000828DE" w:rsidP="00B21E44">
            <w:pPr>
              <w:pStyle w:val="22X"/>
              <w:numPr>
                <w:ilvl w:val="0"/>
                <w:numId w:val="0"/>
              </w:numPr>
            </w:pPr>
          </w:p>
          <w:p w14:paraId="50737D7B" w14:textId="77777777" w:rsidR="000828DE" w:rsidRDefault="000828DE" w:rsidP="00B21E44">
            <w:pPr>
              <w:pStyle w:val="22X"/>
              <w:numPr>
                <w:ilvl w:val="0"/>
                <w:numId w:val="0"/>
              </w:numPr>
            </w:pPr>
            <w:r>
              <w:t>la langue d’origine à la maison</w:t>
            </w:r>
          </w:p>
        </w:tc>
        <w:tc>
          <w:tcPr>
            <w:tcW w:w="1418" w:type="dxa"/>
          </w:tcPr>
          <w:p w14:paraId="79A1B6EA"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Italien (1)</w:t>
            </w:r>
          </w:p>
          <w:p w14:paraId="4BF32A0A"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Russe (1)</w:t>
            </w:r>
          </w:p>
          <w:p w14:paraId="4AA0A55D"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Roumain (2)</w:t>
            </w:r>
          </w:p>
          <w:p w14:paraId="0FF4B190"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Perse (1) </w:t>
            </w:r>
          </w:p>
          <w:p w14:paraId="394C8D72"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Albanais (4)</w:t>
            </w:r>
          </w:p>
          <w:p w14:paraId="48DB27BA"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Turc (1)</w:t>
            </w:r>
          </w:p>
          <w:p w14:paraId="1A8FF831" w14:textId="52784127" w:rsidR="000828DE" w:rsidRPr="00EF0574" w:rsidRDefault="000F1A35"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Anglais (2</w:t>
            </w:r>
            <w:r w:rsidR="000828DE" w:rsidRPr="00EF0574">
              <w:rPr>
                <w:b w:val="0"/>
              </w:rPr>
              <w:t>)</w:t>
            </w:r>
          </w:p>
        </w:tc>
        <w:tc>
          <w:tcPr>
            <w:tcW w:w="1701" w:type="dxa"/>
          </w:tcPr>
          <w:p w14:paraId="20313FAD" w14:textId="2D33EC33" w:rsidR="000828DE" w:rsidRPr="00EF0574" w:rsidRDefault="000F1A35"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roofErr w:type="gramStart"/>
            <w:r w:rsidRPr="00EF0574">
              <w:rPr>
                <w:b w:val="0"/>
              </w:rPr>
              <w:t>famille</w:t>
            </w:r>
            <w:proofErr w:type="gramEnd"/>
            <w:r w:rsidRPr="00EF0574">
              <w:rPr>
                <w:b w:val="0"/>
              </w:rPr>
              <w:t xml:space="preserve"> (6</w:t>
            </w:r>
            <w:r w:rsidR="000828DE" w:rsidRPr="00EF0574">
              <w:rPr>
                <w:b w:val="0"/>
              </w:rPr>
              <w:t>)</w:t>
            </w:r>
          </w:p>
          <w:p w14:paraId="1C649B74"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roofErr w:type="gramStart"/>
            <w:r w:rsidRPr="00EF0574">
              <w:rPr>
                <w:b w:val="0"/>
              </w:rPr>
              <w:t>grand</w:t>
            </w:r>
            <w:proofErr w:type="gramEnd"/>
            <w:r w:rsidRPr="00EF0574">
              <w:rPr>
                <w:b w:val="0"/>
              </w:rPr>
              <w:t>-mère (1)</w:t>
            </w:r>
          </w:p>
          <w:p w14:paraId="5AAC6F2E"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roofErr w:type="gramStart"/>
            <w:r w:rsidRPr="00EF0574">
              <w:rPr>
                <w:b w:val="0"/>
              </w:rPr>
              <w:t>maman</w:t>
            </w:r>
            <w:proofErr w:type="gramEnd"/>
            <w:r w:rsidRPr="00EF0574">
              <w:rPr>
                <w:b w:val="0"/>
              </w:rPr>
              <w:t xml:space="preserve"> (2)</w:t>
            </w:r>
          </w:p>
          <w:p w14:paraId="243220D6"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roofErr w:type="gramStart"/>
            <w:r w:rsidRPr="00EF0574">
              <w:rPr>
                <w:b w:val="0"/>
              </w:rPr>
              <w:t>oncles</w:t>
            </w:r>
            <w:proofErr w:type="gramEnd"/>
            <w:r w:rsidRPr="00EF0574">
              <w:rPr>
                <w:b w:val="0"/>
              </w:rPr>
              <w:t xml:space="preserve"> et tantes + cousins (1)</w:t>
            </w:r>
          </w:p>
          <w:p w14:paraId="32228583" w14:textId="1571A908" w:rsidR="000828DE" w:rsidRPr="00EF0574" w:rsidRDefault="000F1A35"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parents (2</w:t>
            </w:r>
            <w:r w:rsidR="000828DE" w:rsidRPr="00EF0574">
              <w:rPr>
                <w:b w:val="0"/>
              </w:rPr>
              <w:t>)</w:t>
            </w:r>
          </w:p>
        </w:tc>
        <w:tc>
          <w:tcPr>
            <w:tcW w:w="1443" w:type="dxa"/>
          </w:tcPr>
          <w:p w14:paraId="7168CF46"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w:t>
            </w:r>
            <w:proofErr w:type="gramStart"/>
            <w:r w:rsidRPr="00EF0574">
              <w:rPr>
                <w:b w:val="0"/>
              </w:rPr>
              <w:t>ici</w:t>
            </w:r>
            <w:proofErr w:type="gramEnd"/>
            <w:r w:rsidRPr="00EF0574">
              <w:rPr>
                <w:b w:val="0"/>
              </w:rPr>
              <w:t xml:space="preserve"> » (1), </w:t>
            </w:r>
          </w:p>
          <w:p w14:paraId="5CE4A4B8"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Maison (7) </w:t>
            </w:r>
          </w:p>
          <w:p w14:paraId="4A8FFD16"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Partout (2)</w:t>
            </w:r>
          </w:p>
          <w:p w14:paraId="10ED1175" w14:textId="07B552B5" w:rsidR="000828DE" w:rsidRPr="00EF0574" w:rsidRDefault="000F1A35"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Téléphone (1)</w:t>
            </w:r>
          </w:p>
          <w:p w14:paraId="71C36E86"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p w14:paraId="7173ED48"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p w14:paraId="0762E4DC"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p w14:paraId="77F28F94"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c>
          <w:tcPr>
            <w:tcW w:w="3093" w:type="dxa"/>
          </w:tcPr>
          <w:p w14:paraId="2F7B21CB" w14:textId="77777777" w:rsidR="000828DE" w:rsidRPr="00EF0574" w:rsidRDefault="000828DE" w:rsidP="00B21E44">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c’est très bien » (E8), « elle ne connaît pas bien le grec » (E7), « parce que ma mère vient de Roumanie » (E9), « quand nous voulons dire quelque-chose que ma sœur ne doit pas entendre » (E4), « je peux » (E5), « c’est comme ça » (E12), « c’est nécessaire » (E13, E6), « pour m’améliorer » (E1), « on le connait » (E3)</w:t>
            </w:r>
          </w:p>
        </w:tc>
      </w:tr>
      <w:tr w:rsidR="000828DE" w:rsidRPr="004E02D2" w14:paraId="12B21AB4" w14:textId="77777777" w:rsidTr="00B21E44">
        <w:tc>
          <w:tcPr>
            <w:cnfStyle w:val="001000000000" w:firstRow="0" w:lastRow="0" w:firstColumn="1" w:lastColumn="0" w:oddVBand="0" w:evenVBand="0" w:oddHBand="0" w:evenHBand="0" w:firstRowFirstColumn="0" w:firstRowLastColumn="0" w:lastRowFirstColumn="0" w:lastRowLastColumn="0"/>
            <w:tcW w:w="1560" w:type="dxa"/>
          </w:tcPr>
          <w:p w14:paraId="32ECD422" w14:textId="77777777" w:rsidR="000828DE" w:rsidRDefault="000828DE" w:rsidP="00B21E44">
            <w:pPr>
              <w:pStyle w:val="22X"/>
              <w:numPr>
                <w:ilvl w:val="0"/>
                <w:numId w:val="0"/>
              </w:numPr>
            </w:pPr>
          </w:p>
          <w:p w14:paraId="4292E675" w14:textId="77777777" w:rsidR="000828DE" w:rsidRDefault="000828DE" w:rsidP="00B21E44">
            <w:pPr>
              <w:pStyle w:val="22X"/>
              <w:numPr>
                <w:ilvl w:val="0"/>
                <w:numId w:val="0"/>
              </w:numPr>
            </w:pPr>
            <w:r>
              <w:t>la langue d’origine en dehors de la maison</w:t>
            </w:r>
          </w:p>
        </w:tc>
        <w:tc>
          <w:tcPr>
            <w:tcW w:w="1418" w:type="dxa"/>
          </w:tcPr>
          <w:p w14:paraId="189FE2A2"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Albanais (2)</w:t>
            </w:r>
          </w:p>
          <w:p w14:paraId="48C6294F"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Turc (1)</w:t>
            </w:r>
          </w:p>
          <w:p w14:paraId="752B87F9" w14:textId="44A2F51B"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Anglais (</w:t>
            </w:r>
            <w:r w:rsidR="000F1A35" w:rsidRPr="00EF0574">
              <w:rPr>
                <w:b w:val="0"/>
              </w:rPr>
              <w:t>2</w:t>
            </w:r>
            <w:r w:rsidRPr="00EF0574">
              <w:rPr>
                <w:b w:val="0"/>
              </w:rPr>
              <w:t>)</w:t>
            </w:r>
          </w:p>
          <w:p w14:paraId="220C5837"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Roumain (1)</w:t>
            </w:r>
          </w:p>
        </w:tc>
        <w:tc>
          <w:tcPr>
            <w:tcW w:w="1701" w:type="dxa"/>
          </w:tcPr>
          <w:p w14:paraId="4EA0FA17" w14:textId="7278C4B0" w:rsidR="000828DE" w:rsidRPr="00EF0574" w:rsidRDefault="000F1A35"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Amis (3</w:t>
            </w:r>
            <w:r w:rsidR="000828DE" w:rsidRPr="00EF0574">
              <w:rPr>
                <w:b w:val="0"/>
              </w:rPr>
              <w:t>)</w:t>
            </w:r>
          </w:p>
          <w:p w14:paraId="10A72278"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Famille (1)</w:t>
            </w:r>
          </w:p>
          <w:p w14:paraId="76E20E76"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Maman (1)</w:t>
            </w:r>
          </w:p>
          <w:p w14:paraId="5951BFE6"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 « avec tous ceux que je rencontre à l’étranger » (E13)</w:t>
            </w:r>
          </w:p>
        </w:tc>
        <w:tc>
          <w:tcPr>
            <w:tcW w:w="1443" w:type="dxa"/>
          </w:tcPr>
          <w:p w14:paraId="303BBE49"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Pays d’origine (1)</w:t>
            </w:r>
          </w:p>
          <w:p w14:paraId="7EFFC74A"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Extérieur (1), </w:t>
            </w:r>
          </w:p>
          <w:p w14:paraId="704A97A6"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Magasins et supermarché (1)</w:t>
            </w:r>
          </w:p>
          <w:p w14:paraId="358D5ABE" w14:textId="3344B583" w:rsidR="000F1A35" w:rsidRPr="00EF0574" w:rsidRDefault="000F1A35"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Téléphone (1)</w:t>
            </w:r>
          </w:p>
        </w:tc>
        <w:tc>
          <w:tcPr>
            <w:tcW w:w="3093" w:type="dxa"/>
          </w:tcPr>
          <w:p w14:paraId="0ADF046B" w14:textId="77777777" w:rsidR="000828DE" w:rsidRPr="00EF0574" w:rsidRDefault="000828DE" w:rsidP="00B21E44">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w:t>
            </w:r>
            <w:proofErr w:type="gramStart"/>
            <w:r w:rsidRPr="00EF0574">
              <w:rPr>
                <w:b w:val="0"/>
              </w:rPr>
              <w:t>nous</w:t>
            </w:r>
            <w:proofErr w:type="gramEnd"/>
            <w:r w:rsidRPr="00EF0574">
              <w:rPr>
                <w:b w:val="0"/>
              </w:rPr>
              <w:t xml:space="preserve"> pouvons » (E5), « c’est nécessaire » (E6)</w:t>
            </w:r>
          </w:p>
          <w:p w14:paraId="28B924BC" w14:textId="3DE4096E" w:rsidR="000828DE" w:rsidRPr="00EF0574" w:rsidRDefault="000828DE" w:rsidP="00B21E44">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 « </w:t>
            </w:r>
            <w:proofErr w:type="gramStart"/>
            <w:r w:rsidRPr="00EF0574">
              <w:rPr>
                <w:b w:val="0"/>
              </w:rPr>
              <w:t>ils</w:t>
            </w:r>
            <w:proofErr w:type="gramEnd"/>
            <w:r w:rsidRPr="00EF0574">
              <w:rPr>
                <w:b w:val="0"/>
              </w:rPr>
              <w:t xml:space="preserve"> ne connaissent pas d’autres langues » (E13)</w:t>
            </w:r>
            <w:r w:rsidR="000F1A35" w:rsidRPr="00EF0574">
              <w:rPr>
                <w:b w:val="0"/>
              </w:rPr>
              <w:t>, « ils sont de l’Australie » (E15)</w:t>
            </w:r>
          </w:p>
          <w:p w14:paraId="61C30C0C"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r>
      <w:tr w:rsidR="000828DE" w:rsidRPr="004E02D2" w14:paraId="46E22328" w14:textId="77777777" w:rsidTr="00B21E44">
        <w:tc>
          <w:tcPr>
            <w:cnfStyle w:val="001000000000" w:firstRow="0" w:lastRow="0" w:firstColumn="1" w:lastColumn="0" w:oddVBand="0" w:evenVBand="0" w:oddHBand="0" w:evenHBand="0" w:firstRowFirstColumn="0" w:firstRowLastColumn="0" w:lastRowFirstColumn="0" w:lastRowLastColumn="0"/>
            <w:tcW w:w="1560" w:type="dxa"/>
          </w:tcPr>
          <w:p w14:paraId="55B725E9" w14:textId="77777777" w:rsidR="000828DE" w:rsidRDefault="000828DE" w:rsidP="00B21E44">
            <w:pPr>
              <w:pStyle w:val="22X"/>
              <w:numPr>
                <w:ilvl w:val="0"/>
                <w:numId w:val="0"/>
              </w:numPr>
            </w:pPr>
          </w:p>
          <w:p w14:paraId="6E363029" w14:textId="77777777" w:rsidR="000828DE" w:rsidRDefault="000828DE" w:rsidP="00B21E44">
            <w:pPr>
              <w:pStyle w:val="22X"/>
              <w:numPr>
                <w:ilvl w:val="0"/>
                <w:numId w:val="0"/>
              </w:numPr>
            </w:pPr>
            <w:r>
              <w:t xml:space="preserve">une autre langue à la maison </w:t>
            </w:r>
          </w:p>
        </w:tc>
        <w:tc>
          <w:tcPr>
            <w:tcW w:w="1418" w:type="dxa"/>
          </w:tcPr>
          <w:p w14:paraId="2FE290E7"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Anglais (3)</w:t>
            </w:r>
          </w:p>
          <w:p w14:paraId="21DDB913"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Espagnol (1)</w:t>
            </w:r>
          </w:p>
          <w:p w14:paraId="5211C87F"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Italien (1)</w:t>
            </w:r>
          </w:p>
          <w:p w14:paraId="0F458BA1"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c>
          <w:tcPr>
            <w:tcW w:w="1701" w:type="dxa"/>
          </w:tcPr>
          <w:p w14:paraId="7A0A4AA5"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Grand-mère (1), </w:t>
            </w:r>
          </w:p>
          <w:p w14:paraId="77DE8DC1"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roofErr w:type="gramStart"/>
            <w:r w:rsidRPr="00EF0574">
              <w:rPr>
                <w:b w:val="0"/>
              </w:rPr>
              <w:t>parents</w:t>
            </w:r>
            <w:proofErr w:type="gramEnd"/>
            <w:r w:rsidRPr="00EF0574">
              <w:rPr>
                <w:b w:val="0"/>
              </w:rPr>
              <w:t xml:space="preserve"> (1), frère (1)</w:t>
            </w:r>
          </w:p>
          <w:p w14:paraId="2FF12205"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roofErr w:type="gramStart"/>
            <w:r w:rsidRPr="00EF0574">
              <w:rPr>
                <w:b w:val="0"/>
              </w:rPr>
              <w:t>père</w:t>
            </w:r>
            <w:proofErr w:type="gramEnd"/>
            <w:r w:rsidRPr="00EF0574">
              <w:rPr>
                <w:b w:val="0"/>
              </w:rPr>
              <w:t xml:space="preserve"> (1)</w:t>
            </w:r>
          </w:p>
          <w:p w14:paraId="50B2EBDD"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Oncle (1)</w:t>
            </w:r>
          </w:p>
          <w:p w14:paraId="7B0F5326"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
        </w:tc>
        <w:tc>
          <w:tcPr>
            <w:tcW w:w="1443" w:type="dxa"/>
          </w:tcPr>
          <w:p w14:paraId="15F5DF27" w14:textId="77777777" w:rsidR="000828DE" w:rsidRPr="00EF0574"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ici » (1), maison (4)</w:t>
            </w:r>
          </w:p>
        </w:tc>
        <w:tc>
          <w:tcPr>
            <w:tcW w:w="3093" w:type="dxa"/>
          </w:tcPr>
          <w:p w14:paraId="147EA8DF" w14:textId="77777777" w:rsidR="000828DE" w:rsidRPr="00EF0574" w:rsidRDefault="000828DE" w:rsidP="00B21E44">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w:t>
            </w:r>
            <w:proofErr w:type="gramStart"/>
            <w:r w:rsidRPr="00EF0574">
              <w:rPr>
                <w:b w:val="0"/>
              </w:rPr>
              <w:t>c’est</w:t>
            </w:r>
            <w:proofErr w:type="gramEnd"/>
            <w:r w:rsidRPr="00EF0574">
              <w:rPr>
                <w:b w:val="0"/>
              </w:rPr>
              <w:t xml:space="preserve"> très bien » (E8), « j’aime parler anglais et je me sens plus confiante » (E2) « pas de raisons » (E12), « plus tard je vivrai là-bas et j’ai besoin de pratiquer » </w:t>
            </w:r>
            <w:r w:rsidRPr="00EF0574">
              <w:rPr>
                <w:b w:val="0"/>
              </w:rPr>
              <w:lastRenderedPageBreak/>
              <w:t>(E10), « il ne connaît pas le grec » (E13)</w:t>
            </w:r>
          </w:p>
          <w:p w14:paraId="5A213459" w14:textId="77777777" w:rsidR="000828DE" w:rsidRPr="00EF0574" w:rsidRDefault="000828DE" w:rsidP="00B21E44">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p>
        </w:tc>
      </w:tr>
      <w:tr w:rsidR="000828DE" w:rsidRPr="004E02D2" w14:paraId="1898D00C" w14:textId="77777777" w:rsidTr="00B21E44">
        <w:tc>
          <w:tcPr>
            <w:cnfStyle w:val="001000000000" w:firstRow="0" w:lastRow="0" w:firstColumn="1" w:lastColumn="0" w:oddVBand="0" w:evenVBand="0" w:oddHBand="0" w:evenHBand="0" w:firstRowFirstColumn="0" w:firstRowLastColumn="0" w:lastRowFirstColumn="0" w:lastRowLastColumn="0"/>
            <w:tcW w:w="1560" w:type="dxa"/>
          </w:tcPr>
          <w:p w14:paraId="6C6B93CA" w14:textId="77777777" w:rsidR="000828DE" w:rsidRDefault="000828DE" w:rsidP="00B21E44">
            <w:pPr>
              <w:pStyle w:val="22X"/>
              <w:numPr>
                <w:ilvl w:val="0"/>
                <w:numId w:val="0"/>
              </w:numPr>
            </w:pPr>
            <w:r>
              <w:lastRenderedPageBreak/>
              <w:t>Une autre langue en dehors de la maison</w:t>
            </w:r>
          </w:p>
        </w:tc>
        <w:tc>
          <w:tcPr>
            <w:tcW w:w="1418" w:type="dxa"/>
          </w:tcPr>
          <w:p w14:paraId="7611998D" w14:textId="77777777" w:rsidR="000828DE" w:rsidRPr="00AE0761"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Italien (1)</w:t>
            </w:r>
          </w:p>
          <w:p w14:paraId="1C3CA917" w14:textId="77777777" w:rsidR="000828DE" w:rsidRPr="00AE0761"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Espagnol (1)</w:t>
            </w:r>
          </w:p>
        </w:tc>
        <w:tc>
          <w:tcPr>
            <w:tcW w:w="1701" w:type="dxa"/>
          </w:tcPr>
          <w:p w14:paraId="5E2F9C5D" w14:textId="77777777" w:rsidR="000828DE" w:rsidRPr="00AE0761"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Oncle (1)</w:t>
            </w:r>
          </w:p>
          <w:p w14:paraId="638E80C9" w14:textId="77777777" w:rsidR="000828DE" w:rsidRPr="00AE0761"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Amis (1)</w:t>
            </w:r>
          </w:p>
        </w:tc>
        <w:tc>
          <w:tcPr>
            <w:tcW w:w="1443" w:type="dxa"/>
          </w:tcPr>
          <w:p w14:paraId="6CEF9986" w14:textId="77777777" w:rsidR="000828DE" w:rsidRPr="00AE0761"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Italie (1)</w:t>
            </w:r>
          </w:p>
          <w:p w14:paraId="3EE1A935" w14:textId="77777777" w:rsidR="000828DE" w:rsidRPr="00AE0761" w:rsidRDefault="000828DE" w:rsidP="00B21E44">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Espagne (1)</w:t>
            </w:r>
          </w:p>
        </w:tc>
        <w:tc>
          <w:tcPr>
            <w:tcW w:w="3093" w:type="dxa"/>
          </w:tcPr>
          <w:p w14:paraId="72253616" w14:textId="77777777" w:rsidR="000828DE" w:rsidRPr="00AE0761" w:rsidRDefault="000828DE" w:rsidP="00B21E44">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il ne connaît pas le grec » (E13), « ils ne connaissent pas le grec » (E10)</w:t>
            </w:r>
          </w:p>
        </w:tc>
      </w:tr>
    </w:tbl>
    <w:p w14:paraId="47F8A425" w14:textId="77777777" w:rsidR="00234D55" w:rsidRPr="00234D55" w:rsidRDefault="00234D55" w:rsidP="00234D55">
      <w:pPr>
        <w:rPr>
          <w:lang w:val="fr-FR"/>
        </w:rPr>
      </w:pPr>
    </w:p>
    <w:p w14:paraId="5E4C124D" w14:textId="45419FED" w:rsidR="00933102" w:rsidRDefault="00933102" w:rsidP="00933102">
      <w:pPr>
        <w:pStyle w:val="Caption"/>
        <w:keepNext/>
        <w:rPr>
          <w:lang w:val="fr-FR"/>
        </w:rPr>
      </w:pPr>
      <w:bookmarkStart w:id="374" w:name="_Toc522029061"/>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15</w:t>
      </w:r>
      <w:r>
        <w:fldChar w:fldCharType="end"/>
      </w:r>
      <w:r>
        <w:rPr>
          <w:lang w:val="fr-FR"/>
        </w:rPr>
        <w:t>. Les raisons de la pratique langagière à la maison.</w:t>
      </w:r>
      <w:bookmarkEnd w:id="374"/>
    </w:p>
    <w:p w14:paraId="54B5DA5D" w14:textId="77777777" w:rsidR="00933102" w:rsidRPr="00933102" w:rsidRDefault="00933102" w:rsidP="00933102">
      <w:pPr>
        <w:rPr>
          <w:lang w:val="fr-FR" w:eastAsia="el-GR"/>
        </w:rPr>
      </w:pPr>
    </w:p>
    <w:tbl>
      <w:tblPr>
        <w:tblStyle w:val="TableauGrille1Clair-Accentuation31"/>
        <w:tblW w:w="0" w:type="auto"/>
        <w:tblLook w:val="04A0" w:firstRow="1" w:lastRow="0" w:firstColumn="1" w:lastColumn="0" w:noHBand="0" w:noVBand="1"/>
      </w:tblPr>
      <w:tblGrid>
        <w:gridCol w:w="3397"/>
        <w:gridCol w:w="753"/>
        <w:gridCol w:w="3925"/>
      </w:tblGrid>
      <w:tr w:rsidR="007102A0" w:rsidRPr="007102A0" w14:paraId="00249850" w14:textId="77777777" w:rsidTr="00744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BAF29E" w14:textId="77777777" w:rsidR="007102A0" w:rsidRDefault="007102A0" w:rsidP="007448FB">
            <w:pPr>
              <w:rPr>
                <w:lang w:val="fr-FR"/>
              </w:rPr>
            </w:pPr>
          </w:p>
        </w:tc>
        <w:tc>
          <w:tcPr>
            <w:tcW w:w="753" w:type="dxa"/>
          </w:tcPr>
          <w:p w14:paraId="74FA835E" w14:textId="77777777" w:rsidR="007102A0" w:rsidRDefault="007102A0" w:rsidP="007448FB">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Oui</w:t>
            </w:r>
          </w:p>
        </w:tc>
        <w:tc>
          <w:tcPr>
            <w:tcW w:w="3925" w:type="dxa"/>
          </w:tcPr>
          <w:p w14:paraId="498EA389" w14:textId="77777777" w:rsidR="007102A0" w:rsidRDefault="007102A0" w:rsidP="007448FB">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Commentaires si évoqués</w:t>
            </w:r>
          </w:p>
        </w:tc>
      </w:tr>
      <w:tr w:rsidR="007102A0" w:rsidRPr="007102A0" w14:paraId="60BF7BCD" w14:textId="77777777" w:rsidTr="007448FB">
        <w:tc>
          <w:tcPr>
            <w:cnfStyle w:val="001000000000" w:firstRow="0" w:lastRow="0" w:firstColumn="1" w:lastColumn="0" w:oddVBand="0" w:evenVBand="0" w:oddHBand="0" w:evenHBand="0" w:firstRowFirstColumn="0" w:firstRowLastColumn="0" w:lastRowFirstColumn="0" w:lastRowLastColumn="0"/>
            <w:tcW w:w="3397" w:type="dxa"/>
          </w:tcPr>
          <w:p w14:paraId="16F3EADD" w14:textId="77777777" w:rsidR="007102A0" w:rsidRDefault="007102A0" w:rsidP="007448FB">
            <w:pPr>
              <w:rPr>
                <w:lang w:val="fr-FR"/>
              </w:rPr>
            </w:pPr>
            <w:r>
              <w:rPr>
                <w:lang w:val="fr-FR"/>
              </w:rPr>
              <w:t>Langue d’origine</w:t>
            </w:r>
          </w:p>
        </w:tc>
        <w:tc>
          <w:tcPr>
            <w:tcW w:w="753" w:type="dxa"/>
          </w:tcPr>
          <w:p w14:paraId="2685E3CD" w14:textId="3C75B8BC" w:rsidR="007102A0" w:rsidRDefault="00400C5C" w:rsidP="007448FB">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21%</w:t>
            </w:r>
          </w:p>
        </w:tc>
        <w:tc>
          <w:tcPr>
            <w:tcW w:w="3925" w:type="dxa"/>
          </w:tcPr>
          <w:p w14:paraId="7980E433" w14:textId="77777777" w:rsidR="007102A0" w:rsidRDefault="007102A0" w:rsidP="007448FB">
            <w:pPr>
              <w:cnfStyle w:val="000000000000" w:firstRow="0" w:lastRow="0" w:firstColumn="0" w:lastColumn="0" w:oddVBand="0" w:evenVBand="0" w:oddHBand="0" w:evenHBand="0" w:firstRowFirstColumn="0" w:firstRowLastColumn="0" w:lastRowFirstColumn="0" w:lastRowLastColumn="0"/>
              <w:rPr>
                <w:lang w:val="fr-FR"/>
              </w:rPr>
            </w:pPr>
          </w:p>
        </w:tc>
      </w:tr>
      <w:tr w:rsidR="007102A0" w:rsidRPr="004E02D2" w14:paraId="32DB9A7F" w14:textId="77777777" w:rsidTr="007448FB">
        <w:tc>
          <w:tcPr>
            <w:cnfStyle w:val="001000000000" w:firstRow="0" w:lastRow="0" w:firstColumn="1" w:lastColumn="0" w:oddVBand="0" w:evenVBand="0" w:oddHBand="0" w:evenHBand="0" w:firstRowFirstColumn="0" w:firstRowLastColumn="0" w:lastRowFirstColumn="0" w:lastRowLastColumn="0"/>
            <w:tcW w:w="3397" w:type="dxa"/>
          </w:tcPr>
          <w:p w14:paraId="2CFD4A4E" w14:textId="77777777" w:rsidR="007102A0" w:rsidRDefault="007102A0" w:rsidP="007448FB">
            <w:pPr>
              <w:rPr>
                <w:lang w:val="fr-FR"/>
              </w:rPr>
            </w:pPr>
            <w:r>
              <w:rPr>
                <w:lang w:val="fr-FR"/>
              </w:rPr>
              <w:t>Influence parentale : langue utile pour l’avenir</w:t>
            </w:r>
          </w:p>
        </w:tc>
        <w:tc>
          <w:tcPr>
            <w:tcW w:w="753" w:type="dxa"/>
          </w:tcPr>
          <w:p w14:paraId="0C185C38" w14:textId="3AB24469" w:rsidR="007102A0" w:rsidRPr="00EF0574" w:rsidRDefault="00400C5C" w:rsidP="007448FB">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50%</w:t>
            </w:r>
          </w:p>
        </w:tc>
        <w:tc>
          <w:tcPr>
            <w:tcW w:w="3925" w:type="dxa"/>
          </w:tcPr>
          <w:p w14:paraId="1D968791" w14:textId="77777777" w:rsidR="007102A0" w:rsidRPr="00EF0574" w:rsidRDefault="007102A0" w:rsidP="007448FB">
            <w:pP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 pour travailler là-bas » (E15)</w:t>
            </w:r>
          </w:p>
        </w:tc>
      </w:tr>
      <w:tr w:rsidR="007102A0" w:rsidRPr="004E02D2" w14:paraId="593747BD" w14:textId="77777777" w:rsidTr="007448FB">
        <w:tc>
          <w:tcPr>
            <w:cnfStyle w:val="001000000000" w:firstRow="0" w:lastRow="0" w:firstColumn="1" w:lastColumn="0" w:oddVBand="0" w:evenVBand="0" w:oddHBand="0" w:evenHBand="0" w:firstRowFirstColumn="0" w:firstRowLastColumn="0" w:lastRowFirstColumn="0" w:lastRowLastColumn="0"/>
            <w:tcW w:w="3397" w:type="dxa"/>
          </w:tcPr>
          <w:p w14:paraId="2DC2C54B" w14:textId="77777777" w:rsidR="007102A0" w:rsidRDefault="007102A0" w:rsidP="007448FB">
            <w:pPr>
              <w:rPr>
                <w:lang w:val="fr-FR"/>
              </w:rPr>
            </w:pPr>
            <w:r>
              <w:rPr>
                <w:lang w:val="fr-FR"/>
              </w:rPr>
              <w:t>Certains membres de la famille ne sont pas hellénophones</w:t>
            </w:r>
          </w:p>
        </w:tc>
        <w:tc>
          <w:tcPr>
            <w:tcW w:w="753" w:type="dxa"/>
          </w:tcPr>
          <w:p w14:paraId="241788D8" w14:textId="21317678" w:rsidR="007102A0" w:rsidRPr="00EF0574" w:rsidRDefault="00400C5C" w:rsidP="007448FB">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36%</w:t>
            </w:r>
          </w:p>
        </w:tc>
        <w:tc>
          <w:tcPr>
            <w:tcW w:w="3925" w:type="dxa"/>
          </w:tcPr>
          <w:p w14:paraId="35E97B98" w14:textId="77777777" w:rsidR="007102A0" w:rsidRPr="00EF0574" w:rsidRDefault="007102A0" w:rsidP="007448FB">
            <w:pP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 ils ont grandi là-bas » (E15)</w:t>
            </w:r>
          </w:p>
        </w:tc>
      </w:tr>
      <w:tr w:rsidR="007102A0" w:rsidRPr="004E02D2" w14:paraId="4955520F" w14:textId="77777777" w:rsidTr="007448FB">
        <w:tc>
          <w:tcPr>
            <w:cnfStyle w:val="001000000000" w:firstRow="0" w:lastRow="0" w:firstColumn="1" w:lastColumn="0" w:oddVBand="0" w:evenVBand="0" w:oddHBand="0" w:evenHBand="0" w:firstRowFirstColumn="0" w:firstRowLastColumn="0" w:lastRowFirstColumn="0" w:lastRowLastColumn="0"/>
            <w:tcW w:w="3397" w:type="dxa"/>
          </w:tcPr>
          <w:p w14:paraId="38C80F7A" w14:textId="77777777" w:rsidR="007102A0" w:rsidRDefault="007102A0" w:rsidP="007448FB">
            <w:pPr>
              <w:rPr>
                <w:lang w:val="fr-FR"/>
              </w:rPr>
            </w:pPr>
            <w:r>
              <w:rPr>
                <w:lang w:val="fr-FR"/>
              </w:rPr>
              <w:t>Certains membres de la famille vivent à l’étranger</w:t>
            </w:r>
          </w:p>
        </w:tc>
        <w:tc>
          <w:tcPr>
            <w:tcW w:w="753" w:type="dxa"/>
          </w:tcPr>
          <w:p w14:paraId="6E0691C9" w14:textId="2627A367" w:rsidR="007102A0" w:rsidRPr="00EF0574" w:rsidRDefault="00400C5C" w:rsidP="007448FB">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36%</w:t>
            </w:r>
            <w:r w:rsidR="007102A0" w:rsidRPr="00EF0574">
              <w:rPr>
                <w:lang w:val="fr-FR"/>
              </w:rPr>
              <w:t xml:space="preserve"> </w:t>
            </w:r>
          </w:p>
        </w:tc>
        <w:tc>
          <w:tcPr>
            <w:tcW w:w="3925" w:type="dxa"/>
          </w:tcPr>
          <w:p w14:paraId="0D13BD64" w14:textId="77777777" w:rsidR="007102A0" w:rsidRPr="00EF0574" w:rsidRDefault="007102A0" w:rsidP="007448FB">
            <w:pP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 </w:t>
            </w:r>
            <w:proofErr w:type="gramStart"/>
            <w:r w:rsidRPr="00EF0574">
              <w:rPr>
                <w:lang w:val="fr-FR"/>
              </w:rPr>
              <w:t>ils</w:t>
            </w:r>
            <w:proofErr w:type="gramEnd"/>
            <w:r w:rsidRPr="00EF0574">
              <w:rPr>
                <w:lang w:val="fr-FR"/>
              </w:rPr>
              <w:t xml:space="preserve"> ne pouvaient pas sortir d’ici ! » (E7), « ils ont grandi là-bas » (E15)</w:t>
            </w:r>
          </w:p>
        </w:tc>
      </w:tr>
      <w:tr w:rsidR="007102A0" w14:paraId="51F0F9D1" w14:textId="77777777" w:rsidTr="007448FB">
        <w:tc>
          <w:tcPr>
            <w:cnfStyle w:val="001000000000" w:firstRow="0" w:lastRow="0" w:firstColumn="1" w:lastColumn="0" w:oddVBand="0" w:evenVBand="0" w:oddHBand="0" w:evenHBand="0" w:firstRowFirstColumn="0" w:firstRowLastColumn="0" w:lastRowFirstColumn="0" w:lastRowLastColumn="0"/>
            <w:tcW w:w="3397" w:type="dxa"/>
          </w:tcPr>
          <w:p w14:paraId="6939F425" w14:textId="77777777" w:rsidR="007102A0" w:rsidRDefault="007102A0" w:rsidP="007448FB">
            <w:pPr>
              <w:rPr>
                <w:lang w:val="fr-FR"/>
              </w:rPr>
            </w:pPr>
            <w:r>
              <w:rPr>
                <w:lang w:val="fr-FR"/>
              </w:rPr>
              <w:t>Les parents parlent la langue + volonté de l’enfant</w:t>
            </w:r>
          </w:p>
        </w:tc>
        <w:tc>
          <w:tcPr>
            <w:tcW w:w="753" w:type="dxa"/>
          </w:tcPr>
          <w:p w14:paraId="6F582274" w14:textId="7C7E2316" w:rsidR="007102A0" w:rsidRPr="00EF0574" w:rsidRDefault="00400C5C" w:rsidP="007448FB">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43%</w:t>
            </w:r>
          </w:p>
        </w:tc>
        <w:tc>
          <w:tcPr>
            <w:tcW w:w="3925" w:type="dxa"/>
          </w:tcPr>
          <w:p w14:paraId="232EB560" w14:textId="77777777" w:rsidR="007102A0" w:rsidRPr="00EF0574" w:rsidRDefault="007102A0" w:rsidP="007448FB">
            <w:pP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 c’est utile » (E15)</w:t>
            </w:r>
          </w:p>
        </w:tc>
      </w:tr>
      <w:tr w:rsidR="007102A0" w:rsidRPr="004E02D2" w14:paraId="6865A449" w14:textId="77777777" w:rsidTr="007448FB">
        <w:tc>
          <w:tcPr>
            <w:cnfStyle w:val="001000000000" w:firstRow="0" w:lastRow="0" w:firstColumn="1" w:lastColumn="0" w:oddVBand="0" w:evenVBand="0" w:oddHBand="0" w:evenHBand="0" w:firstRowFirstColumn="0" w:firstRowLastColumn="0" w:lastRowFirstColumn="0" w:lastRowLastColumn="0"/>
            <w:tcW w:w="3397" w:type="dxa"/>
          </w:tcPr>
          <w:p w14:paraId="24ACADE1" w14:textId="77777777" w:rsidR="007102A0" w:rsidRDefault="007102A0" w:rsidP="007448FB">
            <w:pPr>
              <w:rPr>
                <w:lang w:val="fr-FR"/>
              </w:rPr>
            </w:pPr>
            <w:r>
              <w:rPr>
                <w:lang w:val="fr-FR"/>
              </w:rPr>
              <w:t xml:space="preserve">Autre </w:t>
            </w:r>
          </w:p>
        </w:tc>
        <w:tc>
          <w:tcPr>
            <w:tcW w:w="753" w:type="dxa"/>
          </w:tcPr>
          <w:p w14:paraId="0F975A3F" w14:textId="570E8826" w:rsidR="007102A0" w:rsidRPr="00EF0574" w:rsidRDefault="00400C5C" w:rsidP="007448FB">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21%</w:t>
            </w:r>
          </w:p>
        </w:tc>
        <w:tc>
          <w:tcPr>
            <w:tcW w:w="3925" w:type="dxa"/>
          </w:tcPr>
          <w:p w14:paraId="3C6DDDA2" w14:textId="77777777" w:rsidR="007102A0" w:rsidRPr="00EF0574" w:rsidRDefault="007102A0" w:rsidP="007448FB">
            <w:pP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 </w:t>
            </w:r>
            <w:proofErr w:type="gramStart"/>
            <w:r w:rsidRPr="00EF0574">
              <w:rPr>
                <w:lang w:val="fr-FR"/>
              </w:rPr>
              <w:t>parce</w:t>
            </w:r>
            <w:proofErr w:type="gramEnd"/>
            <w:r w:rsidRPr="00EF0574">
              <w:rPr>
                <w:lang w:val="fr-FR"/>
              </w:rPr>
              <w:t xml:space="preserve"> qu’on comprend facilement » (E11)</w:t>
            </w:r>
          </w:p>
          <w:p w14:paraId="5DDC52E9" w14:textId="77777777" w:rsidR="007102A0" w:rsidRPr="00EF0574" w:rsidRDefault="007102A0" w:rsidP="007448FB">
            <w:pP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 parce que parfois je ne me souviens pas d’un mot ou je me sens plus confiante » (E2) « pour m’améliorer » (E5)</w:t>
            </w:r>
          </w:p>
        </w:tc>
      </w:tr>
    </w:tbl>
    <w:p w14:paraId="5FEC92A3" w14:textId="3F907109" w:rsidR="00012136" w:rsidRDefault="00012136" w:rsidP="00234D55">
      <w:pPr>
        <w:rPr>
          <w:lang w:val="fr-FR"/>
        </w:rPr>
      </w:pPr>
    </w:p>
    <w:p w14:paraId="234D4043" w14:textId="77777777" w:rsidR="00012136" w:rsidRDefault="00012136">
      <w:pPr>
        <w:spacing w:after="160" w:line="259" w:lineRule="auto"/>
        <w:jc w:val="left"/>
        <w:rPr>
          <w:lang w:val="fr-FR"/>
        </w:rPr>
      </w:pPr>
      <w:r>
        <w:rPr>
          <w:lang w:val="fr-FR"/>
        </w:rPr>
        <w:br w:type="page"/>
      </w:r>
    </w:p>
    <w:p w14:paraId="63975478" w14:textId="77777777" w:rsidR="00234D55" w:rsidRDefault="00234D55" w:rsidP="00234D55">
      <w:pPr>
        <w:rPr>
          <w:lang w:val="fr-FR"/>
        </w:rPr>
      </w:pPr>
    </w:p>
    <w:p w14:paraId="7A7B847B" w14:textId="4294CB0C" w:rsidR="00933102" w:rsidRDefault="00933102" w:rsidP="00933102">
      <w:pPr>
        <w:pStyle w:val="Caption"/>
        <w:keepNext/>
        <w:rPr>
          <w:lang w:val="fr-FR"/>
        </w:rPr>
      </w:pPr>
      <w:bookmarkStart w:id="375" w:name="_Toc522029062"/>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16</w:t>
      </w:r>
      <w:r>
        <w:fldChar w:fldCharType="end"/>
      </w:r>
      <w:r>
        <w:rPr>
          <w:lang w:val="fr-FR"/>
        </w:rPr>
        <w:t>. Présence de traditions de la culture d'origine dans le foyer familial.</w:t>
      </w:r>
      <w:bookmarkEnd w:id="375"/>
    </w:p>
    <w:p w14:paraId="5DE054F2" w14:textId="77777777" w:rsidR="00933102" w:rsidRPr="00933102" w:rsidRDefault="00933102" w:rsidP="00933102">
      <w:pPr>
        <w:rPr>
          <w:lang w:val="fr-FR" w:eastAsia="el-GR"/>
        </w:rPr>
      </w:pPr>
    </w:p>
    <w:tbl>
      <w:tblPr>
        <w:tblStyle w:val="TableauGrille1Clair-Accentuation31"/>
        <w:tblW w:w="0" w:type="auto"/>
        <w:tblLook w:val="04A0" w:firstRow="1" w:lastRow="0" w:firstColumn="1" w:lastColumn="0" w:noHBand="0" w:noVBand="1"/>
      </w:tblPr>
      <w:tblGrid>
        <w:gridCol w:w="2300"/>
        <w:gridCol w:w="657"/>
        <w:gridCol w:w="677"/>
        <w:gridCol w:w="1039"/>
        <w:gridCol w:w="3629"/>
      </w:tblGrid>
      <w:tr w:rsidR="003348A4" w:rsidRPr="00012136" w14:paraId="2BDFE1C0" w14:textId="77777777" w:rsidTr="00727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dxa"/>
          </w:tcPr>
          <w:p w14:paraId="67C60B15" w14:textId="77777777" w:rsidR="003348A4" w:rsidRDefault="003348A4" w:rsidP="00727EF0">
            <w:pPr>
              <w:jc w:val="center"/>
              <w:rPr>
                <w:lang w:val="fr-FR"/>
              </w:rPr>
            </w:pPr>
            <w:r>
              <w:rPr>
                <w:lang w:val="fr-FR"/>
              </w:rPr>
              <w:t>Critères</w:t>
            </w:r>
          </w:p>
        </w:tc>
        <w:tc>
          <w:tcPr>
            <w:tcW w:w="657" w:type="dxa"/>
          </w:tcPr>
          <w:p w14:paraId="33A41027" w14:textId="77777777" w:rsidR="003348A4" w:rsidRDefault="003348A4" w:rsidP="00727EF0">
            <w:pPr>
              <w:cnfStyle w:val="100000000000" w:firstRow="1" w:lastRow="0" w:firstColumn="0" w:lastColumn="0" w:oddVBand="0" w:evenVBand="0" w:oddHBand="0" w:evenHBand="0" w:firstRowFirstColumn="0" w:firstRowLastColumn="0" w:lastRowFirstColumn="0" w:lastRowLastColumn="0"/>
              <w:rPr>
                <w:lang w:val="fr-FR"/>
              </w:rPr>
            </w:pPr>
            <w:r>
              <w:rPr>
                <w:lang w:val="fr-FR"/>
              </w:rPr>
              <w:t>Oui</w:t>
            </w:r>
          </w:p>
        </w:tc>
        <w:tc>
          <w:tcPr>
            <w:tcW w:w="677" w:type="dxa"/>
          </w:tcPr>
          <w:p w14:paraId="380C74BF" w14:textId="77777777" w:rsidR="003348A4" w:rsidRDefault="003348A4" w:rsidP="00727EF0">
            <w:pPr>
              <w:cnfStyle w:val="100000000000" w:firstRow="1" w:lastRow="0" w:firstColumn="0" w:lastColumn="0" w:oddVBand="0" w:evenVBand="0" w:oddHBand="0" w:evenHBand="0" w:firstRowFirstColumn="0" w:firstRowLastColumn="0" w:lastRowFirstColumn="0" w:lastRowLastColumn="0"/>
              <w:rPr>
                <w:lang w:val="fr-FR"/>
              </w:rPr>
            </w:pPr>
            <w:r>
              <w:rPr>
                <w:lang w:val="fr-FR"/>
              </w:rPr>
              <w:t>Non</w:t>
            </w:r>
          </w:p>
        </w:tc>
        <w:tc>
          <w:tcPr>
            <w:tcW w:w="1039" w:type="dxa"/>
          </w:tcPr>
          <w:p w14:paraId="50E78F4A" w14:textId="77777777" w:rsidR="003348A4" w:rsidRDefault="003348A4" w:rsidP="00727EF0">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Ne sais pas</w:t>
            </w:r>
          </w:p>
        </w:tc>
        <w:tc>
          <w:tcPr>
            <w:tcW w:w="3629" w:type="dxa"/>
          </w:tcPr>
          <w:p w14:paraId="5E70E3CC" w14:textId="77777777" w:rsidR="003348A4" w:rsidRDefault="003348A4" w:rsidP="00727EF0">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Commentaires</w:t>
            </w:r>
          </w:p>
        </w:tc>
      </w:tr>
      <w:tr w:rsidR="003348A4" w:rsidRPr="004E02D2" w14:paraId="38089F81" w14:textId="77777777" w:rsidTr="00727EF0">
        <w:tc>
          <w:tcPr>
            <w:cnfStyle w:val="001000000000" w:firstRow="0" w:lastRow="0" w:firstColumn="1" w:lastColumn="0" w:oddVBand="0" w:evenVBand="0" w:oddHBand="0" w:evenHBand="0" w:firstRowFirstColumn="0" w:firstRowLastColumn="0" w:lastRowFirstColumn="0" w:lastRowLastColumn="0"/>
            <w:tcW w:w="2300" w:type="dxa"/>
          </w:tcPr>
          <w:p w14:paraId="46E45805" w14:textId="77777777" w:rsidR="003348A4" w:rsidRDefault="003348A4" w:rsidP="00727EF0">
            <w:pPr>
              <w:rPr>
                <w:lang w:val="fr-FR"/>
              </w:rPr>
            </w:pPr>
            <w:r>
              <w:rPr>
                <w:lang w:val="fr-FR"/>
              </w:rPr>
              <w:t xml:space="preserve">Traditions familiales issus de la culture d’origine </w:t>
            </w:r>
          </w:p>
        </w:tc>
        <w:tc>
          <w:tcPr>
            <w:tcW w:w="657" w:type="dxa"/>
          </w:tcPr>
          <w:p w14:paraId="4111866B" w14:textId="77777777" w:rsidR="003348A4" w:rsidRDefault="003348A4" w:rsidP="00727EF0">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3</w:t>
            </w:r>
          </w:p>
        </w:tc>
        <w:tc>
          <w:tcPr>
            <w:tcW w:w="677" w:type="dxa"/>
          </w:tcPr>
          <w:p w14:paraId="585E7F1A" w14:textId="1417AB17" w:rsidR="003348A4" w:rsidRPr="00EF0574" w:rsidRDefault="00AE4943" w:rsidP="00727EF0">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9</w:t>
            </w:r>
          </w:p>
        </w:tc>
        <w:tc>
          <w:tcPr>
            <w:tcW w:w="1039" w:type="dxa"/>
          </w:tcPr>
          <w:p w14:paraId="3C3EE62E" w14:textId="77777777" w:rsidR="003348A4" w:rsidRPr="00EF0574" w:rsidRDefault="003348A4" w:rsidP="00727EF0">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2</w:t>
            </w:r>
          </w:p>
        </w:tc>
        <w:tc>
          <w:tcPr>
            <w:tcW w:w="3629" w:type="dxa"/>
          </w:tcPr>
          <w:p w14:paraId="54115577" w14:textId="77777777" w:rsidR="003348A4" w:rsidRDefault="003348A4" w:rsidP="00727EF0">
            <w:pPr>
              <w:cnfStyle w:val="000000000000" w:firstRow="0" w:lastRow="0" w:firstColumn="0" w:lastColumn="0" w:oddVBand="0" w:evenVBand="0" w:oddHBand="0" w:evenHBand="0" w:firstRowFirstColumn="0" w:firstRowLastColumn="0" w:lastRowFirstColumn="0" w:lastRowLastColumn="0"/>
              <w:rPr>
                <w:lang w:val="fr-FR"/>
              </w:rPr>
            </w:pPr>
            <w:r>
              <w:rPr>
                <w:lang w:val="fr-FR"/>
              </w:rPr>
              <w:t>« nourriture spécifique et Noël » (E5), « une nourriture » (E13)</w:t>
            </w:r>
          </w:p>
        </w:tc>
      </w:tr>
      <w:tr w:rsidR="003348A4" w:rsidRPr="004E02D2" w14:paraId="68B6B30A" w14:textId="77777777" w:rsidTr="00727EF0">
        <w:tc>
          <w:tcPr>
            <w:cnfStyle w:val="001000000000" w:firstRow="0" w:lastRow="0" w:firstColumn="1" w:lastColumn="0" w:oddVBand="0" w:evenVBand="0" w:oddHBand="0" w:evenHBand="0" w:firstRowFirstColumn="0" w:firstRowLastColumn="0" w:lastRowFirstColumn="0" w:lastRowLastColumn="0"/>
            <w:tcW w:w="2300" w:type="dxa"/>
          </w:tcPr>
          <w:p w14:paraId="3DDBF992" w14:textId="77777777" w:rsidR="003348A4" w:rsidRDefault="003348A4" w:rsidP="00727EF0">
            <w:pPr>
              <w:rPr>
                <w:lang w:val="fr-FR"/>
              </w:rPr>
            </w:pPr>
            <w:r>
              <w:rPr>
                <w:lang w:val="fr-FR"/>
              </w:rPr>
              <w:t>L’enfant apprécie ces traditions</w:t>
            </w:r>
          </w:p>
        </w:tc>
        <w:tc>
          <w:tcPr>
            <w:tcW w:w="657" w:type="dxa"/>
          </w:tcPr>
          <w:p w14:paraId="3B022A7C" w14:textId="77777777" w:rsidR="003348A4" w:rsidRDefault="003348A4" w:rsidP="00727EF0">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5</w:t>
            </w:r>
          </w:p>
        </w:tc>
        <w:tc>
          <w:tcPr>
            <w:tcW w:w="677" w:type="dxa"/>
          </w:tcPr>
          <w:p w14:paraId="5D24A5B8" w14:textId="6B0B4AAC" w:rsidR="003348A4" w:rsidRPr="00EF0574" w:rsidRDefault="00AE4943" w:rsidP="00727EF0">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1</w:t>
            </w:r>
          </w:p>
        </w:tc>
        <w:tc>
          <w:tcPr>
            <w:tcW w:w="1039" w:type="dxa"/>
          </w:tcPr>
          <w:p w14:paraId="61F67968" w14:textId="77777777" w:rsidR="003348A4" w:rsidRPr="00EF0574" w:rsidRDefault="003348A4" w:rsidP="00727EF0">
            <w:pPr>
              <w:jc w:val="center"/>
              <w:cnfStyle w:val="000000000000" w:firstRow="0" w:lastRow="0" w:firstColumn="0" w:lastColumn="0" w:oddVBand="0" w:evenVBand="0" w:oddHBand="0" w:evenHBand="0" w:firstRowFirstColumn="0" w:firstRowLastColumn="0" w:lastRowFirstColumn="0" w:lastRowLastColumn="0"/>
              <w:rPr>
                <w:lang w:val="fr-FR"/>
              </w:rPr>
            </w:pPr>
            <w:r w:rsidRPr="00EF0574">
              <w:rPr>
                <w:lang w:val="fr-FR"/>
              </w:rPr>
              <w:t>3</w:t>
            </w:r>
          </w:p>
          <w:p w14:paraId="479C6465" w14:textId="77777777" w:rsidR="003348A4" w:rsidRPr="00EF0574" w:rsidRDefault="003348A4" w:rsidP="00727EF0">
            <w:pPr>
              <w:cnfStyle w:val="000000000000" w:firstRow="0" w:lastRow="0" w:firstColumn="0" w:lastColumn="0" w:oddVBand="0" w:evenVBand="0" w:oddHBand="0" w:evenHBand="0" w:firstRowFirstColumn="0" w:firstRowLastColumn="0" w:lastRowFirstColumn="0" w:lastRowLastColumn="0"/>
              <w:rPr>
                <w:lang w:val="fr-FR"/>
              </w:rPr>
            </w:pPr>
          </w:p>
        </w:tc>
        <w:tc>
          <w:tcPr>
            <w:tcW w:w="3629" w:type="dxa"/>
          </w:tcPr>
          <w:p w14:paraId="55C459D2" w14:textId="77777777" w:rsidR="003348A4" w:rsidRPr="007B60DA" w:rsidRDefault="003348A4" w:rsidP="00727EF0">
            <w:pPr>
              <w:cnfStyle w:val="000000000000" w:firstRow="0" w:lastRow="0" w:firstColumn="0" w:lastColumn="0" w:oddVBand="0" w:evenVBand="0" w:oddHBand="0" w:evenHBand="0" w:firstRowFirstColumn="0" w:firstRowLastColumn="0" w:lastRowFirstColumn="0" w:lastRowLastColumn="0"/>
              <w:rPr>
                <w:lang w:val="fr-FR"/>
              </w:rPr>
            </w:pPr>
            <w:r>
              <w:rPr>
                <w:lang w:val="fr-FR"/>
              </w:rPr>
              <w:t>« excellente nourriture », (E7) « c’est parfois douloureux » (E6), « c’est très différent » (E5)</w:t>
            </w:r>
          </w:p>
        </w:tc>
      </w:tr>
    </w:tbl>
    <w:p w14:paraId="43FF7A19" w14:textId="11F4CC74" w:rsidR="00BF1C27" w:rsidRDefault="00BF1C27" w:rsidP="00234D55">
      <w:pPr>
        <w:rPr>
          <w:lang w:val="fr-FR"/>
        </w:rPr>
      </w:pPr>
    </w:p>
    <w:p w14:paraId="77542972" w14:textId="77777777" w:rsidR="00BF1C27" w:rsidRDefault="00BF1C27">
      <w:pPr>
        <w:spacing w:after="160" w:line="259" w:lineRule="auto"/>
        <w:jc w:val="left"/>
        <w:rPr>
          <w:lang w:val="fr-FR"/>
        </w:rPr>
      </w:pPr>
      <w:r>
        <w:rPr>
          <w:lang w:val="fr-FR"/>
        </w:rPr>
        <w:br w:type="page"/>
      </w:r>
    </w:p>
    <w:p w14:paraId="3AFBE766" w14:textId="77D4A90C" w:rsidR="00400EE6" w:rsidRDefault="00400EE6" w:rsidP="004D67CE">
      <w:pPr>
        <w:pStyle w:val="Heading2"/>
        <w:numPr>
          <w:ilvl w:val="0"/>
          <w:numId w:val="0"/>
        </w:numPr>
        <w:ind w:left="360" w:hanging="360"/>
        <w:rPr>
          <w:lang w:val="fr-FR"/>
        </w:rPr>
      </w:pPr>
      <w:bookmarkStart w:id="376" w:name="_Toc522284599"/>
      <w:bookmarkStart w:id="377" w:name="_Toc522284761"/>
      <w:bookmarkStart w:id="378" w:name="_Toc522284896"/>
      <w:r>
        <w:rPr>
          <w:lang w:val="fr-FR"/>
        </w:rPr>
        <w:lastRenderedPageBreak/>
        <w:t>Annexe </w:t>
      </w:r>
      <w:r w:rsidR="00DD659E">
        <w:rPr>
          <w:lang w:val="fr-FR"/>
        </w:rPr>
        <w:t>12</w:t>
      </w:r>
      <w:r w:rsidR="00BF1C27">
        <w:rPr>
          <w:lang w:val="fr-FR"/>
        </w:rPr>
        <w:t xml:space="preserve"> </w:t>
      </w:r>
      <w:r>
        <w:rPr>
          <w:lang w:val="fr-FR"/>
        </w:rPr>
        <w:t xml:space="preserve">: </w:t>
      </w:r>
      <w:r w:rsidR="00BF1C27">
        <w:rPr>
          <w:lang w:val="fr-FR"/>
        </w:rPr>
        <w:t>Les représentations des enfants sur leur plurilinguisme</w:t>
      </w:r>
      <w:bookmarkEnd w:id="376"/>
      <w:bookmarkEnd w:id="377"/>
      <w:bookmarkEnd w:id="378"/>
    </w:p>
    <w:p w14:paraId="0FC1F117" w14:textId="77777777" w:rsidR="00933102" w:rsidRDefault="00933102" w:rsidP="00933102">
      <w:pPr>
        <w:pStyle w:val="Caption"/>
        <w:keepNext/>
        <w:rPr>
          <w:lang w:val="fr-FR"/>
        </w:rPr>
      </w:pPr>
    </w:p>
    <w:p w14:paraId="4CE213EF" w14:textId="7FB6D3EE" w:rsidR="00933102" w:rsidRDefault="00933102" w:rsidP="00933102">
      <w:pPr>
        <w:pStyle w:val="Caption"/>
        <w:keepNext/>
        <w:rPr>
          <w:lang w:val="fr-FR"/>
        </w:rPr>
      </w:pPr>
      <w:bookmarkStart w:id="379" w:name="_Toc522029063"/>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17</w:t>
      </w:r>
      <w:r>
        <w:fldChar w:fldCharType="end"/>
      </w:r>
      <w:r>
        <w:rPr>
          <w:lang w:val="fr-FR"/>
        </w:rPr>
        <w:t>. Les couleurs associées aux langues durant l'activité du portrait langagier.</w:t>
      </w:r>
      <w:bookmarkEnd w:id="379"/>
    </w:p>
    <w:p w14:paraId="2891C87C" w14:textId="77777777" w:rsidR="00933102" w:rsidRPr="00933102" w:rsidRDefault="00933102" w:rsidP="00933102">
      <w:pPr>
        <w:rPr>
          <w:lang w:val="fr-FR" w:eastAsia="el-GR"/>
        </w:rPr>
      </w:pPr>
    </w:p>
    <w:tbl>
      <w:tblPr>
        <w:tblStyle w:val="TableauGrille1Clair-Accentuation31"/>
        <w:tblW w:w="0" w:type="auto"/>
        <w:tblLook w:val="04A0" w:firstRow="1" w:lastRow="0" w:firstColumn="1" w:lastColumn="0" w:noHBand="0" w:noVBand="1"/>
      </w:tblPr>
      <w:tblGrid>
        <w:gridCol w:w="1150"/>
        <w:gridCol w:w="2673"/>
        <w:gridCol w:w="4479"/>
      </w:tblGrid>
      <w:tr w:rsidR="00400EE6" w:rsidRPr="00012136" w14:paraId="5F8242C4" w14:textId="77777777" w:rsidTr="00727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0" w:type="dxa"/>
          </w:tcPr>
          <w:p w14:paraId="6CE9177B" w14:textId="77777777" w:rsidR="00400EE6" w:rsidRDefault="00400EE6" w:rsidP="00727EF0">
            <w:pPr>
              <w:pStyle w:val="22X"/>
              <w:numPr>
                <w:ilvl w:val="0"/>
                <w:numId w:val="0"/>
              </w:numPr>
              <w:jc w:val="center"/>
            </w:pPr>
            <w:r>
              <w:t>Couleurs</w:t>
            </w:r>
          </w:p>
        </w:tc>
        <w:tc>
          <w:tcPr>
            <w:tcW w:w="2673" w:type="dxa"/>
          </w:tcPr>
          <w:p w14:paraId="4536CB4F" w14:textId="77777777" w:rsidR="00400EE6" w:rsidRDefault="00400EE6" w:rsidP="00727EF0">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Langues</w:t>
            </w:r>
          </w:p>
        </w:tc>
        <w:tc>
          <w:tcPr>
            <w:tcW w:w="4479" w:type="dxa"/>
          </w:tcPr>
          <w:p w14:paraId="622278D4" w14:textId="77777777" w:rsidR="00400EE6" w:rsidRDefault="00400EE6" w:rsidP="00727EF0">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Remarques</w:t>
            </w:r>
          </w:p>
        </w:tc>
      </w:tr>
      <w:tr w:rsidR="00400EE6" w:rsidRPr="004E02D2" w14:paraId="6C7AF829"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23484CAB" w14:textId="77777777" w:rsidR="00400EE6" w:rsidRDefault="00400EE6" w:rsidP="00727EF0">
            <w:pPr>
              <w:pStyle w:val="22X"/>
              <w:numPr>
                <w:ilvl w:val="0"/>
                <w:numId w:val="0"/>
              </w:numPr>
              <w:jc w:val="center"/>
            </w:pPr>
            <w:r>
              <w:t>Bleu foncé</w:t>
            </w:r>
          </w:p>
        </w:tc>
        <w:tc>
          <w:tcPr>
            <w:tcW w:w="2673" w:type="dxa"/>
          </w:tcPr>
          <w:p w14:paraId="27B21271" w14:textId="50DE1C95" w:rsidR="00400EE6" w:rsidRPr="00EF0574" w:rsidRDefault="00400EE6" w:rsidP="00AE494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grec (</w:t>
            </w:r>
            <w:r w:rsidR="00AE4943" w:rsidRPr="00EF0574">
              <w:rPr>
                <w:b w:val="0"/>
              </w:rPr>
              <w:t>4</w:t>
            </w:r>
            <w:r w:rsidRPr="00EF0574">
              <w:rPr>
                <w:b w:val="0"/>
              </w:rPr>
              <w:t>), anglais (4), français (1)</w:t>
            </w:r>
          </w:p>
        </w:tc>
        <w:tc>
          <w:tcPr>
            <w:tcW w:w="4479" w:type="dxa"/>
          </w:tcPr>
          <w:p w14:paraId="757A361D" w14:textId="77777777" w:rsidR="00400EE6" w:rsidRPr="00AE0761"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à cause du drapeau » (E2), « parce que le drapeau grec et bleu et que j’aime le grec et ma couleur préférée est le bleu » (E10), « à cause du drapeau » (E12), « parce que ma langue préférée est le grec » (E14)</w:t>
            </w:r>
          </w:p>
        </w:tc>
      </w:tr>
      <w:tr w:rsidR="00400EE6" w:rsidRPr="004E02D2" w14:paraId="0AECD04F"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448F2006" w14:textId="77777777" w:rsidR="00400EE6" w:rsidRDefault="00400EE6" w:rsidP="00727EF0">
            <w:pPr>
              <w:pStyle w:val="22X"/>
              <w:numPr>
                <w:ilvl w:val="0"/>
                <w:numId w:val="0"/>
              </w:numPr>
              <w:jc w:val="center"/>
            </w:pPr>
            <w:r>
              <w:t>Bleu ciel</w:t>
            </w:r>
          </w:p>
        </w:tc>
        <w:tc>
          <w:tcPr>
            <w:tcW w:w="2673" w:type="dxa"/>
          </w:tcPr>
          <w:p w14:paraId="41CC6C02" w14:textId="77777777" w:rsidR="00400EE6" w:rsidRPr="00EF0574" w:rsidRDefault="00400EE6"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Grec (8), </w:t>
            </w:r>
          </w:p>
        </w:tc>
        <w:tc>
          <w:tcPr>
            <w:tcW w:w="4479" w:type="dxa"/>
          </w:tcPr>
          <w:p w14:paraId="5A585CCB" w14:textId="77777777" w:rsidR="00400EE6" w:rsidRPr="00AE0761"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ça me rappelle les mers et le drapeau » (E2), « à cause du drapeau » (E12)</w:t>
            </w:r>
          </w:p>
        </w:tc>
      </w:tr>
      <w:tr w:rsidR="00400EE6" w:rsidRPr="004E02D2" w14:paraId="725D9172"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3A002424" w14:textId="77777777" w:rsidR="00400EE6" w:rsidRDefault="00400EE6" w:rsidP="00727EF0">
            <w:pPr>
              <w:pStyle w:val="22X"/>
              <w:numPr>
                <w:ilvl w:val="0"/>
                <w:numId w:val="0"/>
              </w:numPr>
              <w:jc w:val="center"/>
            </w:pPr>
            <w:r>
              <w:t xml:space="preserve">Rouge </w:t>
            </w:r>
          </w:p>
        </w:tc>
        <w:tc>
          <w:tcPr>
            <w:tcW w:w="2673" w:type="dxa"/>
          </w:tcPr>
          <w:p w14:paraId="327750D2" w14:textId="0F5AD261" w:rsidR="00400EE6" w:rsidRPr="00EF0574" w:rsidRDefault="00400EE6" w:rsidP="00AE494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Anglais (4), français (</w:t>
            </w:r>
            <w:r w:rsidR="00AE4943" w:rsidRPr="00EF0574">
              <w:rPr>
                <w:b w:val="0"/>
              </w:rPr>
              <w:t>3</w:t>
            </w:r>
            <w:r w:rsidRPr="00EF0574">
              <w:rPr>
                <w:b w:val="0"/>
              </w:rPr>
              <w:t>), russe (1), italien (1), grec (1), turc (2), albanais (2)</w:t>
            </w:r>
          </w:p>
        </w:tc>
        <w:tc>
          <w:tcPr>
            <w:tcW w:w="4479" w:type="dxa"/>
          </w:tcPr>
          <w:p w14:paraId="266456AA" w14:textId="77777777" w:rsidR="00400EE6" w:rsidRPr="00AE0761"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à cause du drapeau » (E2), « parce que le drapeau est rouge » (E10), « à cause du drapeau » (E12), « le drapeau anglais a du rouge » (E14)</w:t>
            </w:r>
          </w:p>
        </w:tc>
      </w:tr>
      <w:tr w:rsidR="00400EE6" w:rsidRPr="004E02D2" w14:paraId="6EAB0D04"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0AA1AC84" w14:textId="77777777" w:rsidR="00400EE6" w:rsidRDefault="00400EE6" w:rsidP="00727EF0">
            <w:pPr>
              <w:pStyle w:val="22X"/>
              <w:numPr>
                <w:ilvl w:val="0"/>
                <w:numId w:val="0"/>
              </w:numPr>
              <w:jc w:val="center"/>
            </w:pPr>
            <w:r>
              <w:t xml:space="preserve">Vert </w:t>
            </w:r>
          </w:p>
        </w:tc>
        <w:tc>
          <w:tcPr>
            <w:tcW w:w="2673" w:type="dxa"/>
          </w:tcPr>
          <w:p w14:paraId="7763FF38" w14:textId="77777777" w:rsidR="00400EE6" w:rsidRPr="00AE0761" w:rsidRDefault="00400EE6"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Espagnol (1), grec (1), italien (2), grec chypriote (1), français (2)</w:t>
            </w:r>
          </w:p>
        </w:tc>
        <w:tc>
          <w:tcPr>
            <w:tcW w:w="4479" w:type="dxa"/>
          </w:tcPr>
          <w:p w14:paraId="5242FB2F" w14:textId="77777777" w:rsidR="00400EE6" w:rsidRPr="00AE0761"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l’Espagne a beaucoup de vert et parce que je mange beaucoup de nourriture espagnole qui est géniale » (E10), « je le parle et  je l’adore » (E11), « parce que je connais » (E14)</w:t>
            </w:r>
          </w:p>
        </w:tc>
      </w:tr>
      <w:tr w:rsidR="00400EE6" w:rsidRPr="004E02D2" w14:paraId="2C022492"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331F5594" w14:textId="77777777" w:rsidR="00400EE6" w:rsidRDefault="00400EE6" w:rsidP="00727EF0">
            <w:pPr>
              <w:pStyle w:val="22X"/>
              <w:numPr>
                <w:ilvl w:val="0"/>
                <w:numId w:val="0"/>
              </w:numPr>
              <w:jc w:val="center"/>
            </w:pPr>
            <w:r>
              <w:t xml:space="preserve">Jaune </w:t>
            </w:r>
          </w:p>
        </w:tc>
        <w:tc>
          <w:tcPr>
            <w:tcW w:w="2673" w:type="dxa"/>
          </w:tcPr>
          <w:p w14:paraId="5422E3CF" w14:textId="77777777" w:rsidR="00400EE6" w:rsidRPr="00AE0761" w:rsidRDefault="00400EE6"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Français (3), albanais (1), roumain</w:t>
            </w:r>
            <w:r w:rsidRPr="00AE0761">
              <w:rPr>
                <w:b w:val="0"/>
              </w:rPr>
              <w:t xml:space="preserve"> (2), anglais (1)</w:t>
            </w:r>
          </w:p>
        </w:tc>
        <w:tc>
          <w:tcPr>
            <w:tcW w:w="4479" w:type="dxa"/>
          </w:tcPr>
          <w:p w14:paraId="598A5C42" w14:textId="77777777" w:rsidR="00400EE6" w:rsidRPr="00AE0761"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ça lui va bien » (E10), « j’aime bien et je le parle dans ma maison » (E11), « j’aime le français » (E14)</w:t>
            </w:r>
          </w:p>
        </w:tc>
      </w:tr>
      <w:tr w:rsidR="00400EE6" w:rsidRPr="004E02D2" w14:paraId="5790A57F"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6941D1A6" w14:textId="77777777" w:rsidR="00400EE6" w:rsidRDefault="00400EE6" w:rsidP="00727EF0">
            <w:pPr>
              <w:pStyle w:val="22X"/>
              <w:numPr>
                <w:ilvl w:val="0"/>
                <w:numId w:val="0"/>
              </w:numPr>
              <w:jc w:val="center"/>
            </w:pPr>
            <w:r>
              <w:t xml:space="preserve">Orange </w:t>
            </w:r>
          </w:p>
        </w:tc>
        <w:tc>
          <w:tcPr>
            <w:tcW w:w="2673" w:type="dxa"/>
          </w:tcPr>
          <w:p w14:paraId="1D14BAA1" w14:textId="77777777" w:rsidR="00400EE6" w:rsidRPr="00AE0761" w:rsidRDefault="00400EE6"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Italien (1), albanais (1), anglais (1), français (2), perse (1)</w:t>
            </w:r>
          </w:p>
        </w:tc>
        <w:tc>
          <w:tcPr>
            <w:tcW w:w="4479" w:type="dxa"/>
          </w:tcPr>
          <w:p w14:paraId="3F48667D" w14:textId="77777777" w:rsidR="00400EE6" w:rsidRPr="00AE0761"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quand je pense au perse je pense au soleil » (E4), « quand j’étais en Italie, beaucoup de maisons et de fleurs et tout était orange » (E10), « à cause du drapeau » (E12)</w:t>
            </w:r>
          </w:p>
        </w:tc>
      </w:tr>
      <w:tr w:rsidR="00400EE6" w14:paraId="1DF19305"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6329DC0A" w14:textId="77777777" w:rsidR="00400EE6" w:rsidRDefault="00400EE6" w:rsidP="00727EF0">
            <w:pPr>
              <w:pStyle w:val="22X"/>
              <w:numPr>
                <w:ilvl w:val="0"/>
                <w:numId w:val="0"/>
              </w:numPr>
              <w:jc w:val="center"/>
            </w:pPr>
            <w:r>
              <w:t xml:space="preserve">Rose </w:t>
            </w:r>
          </w:p>
        </w:tc>
        <w:tc>
          <w:tcPr>
            <w:tcW w:w="2673" w:type="dxa"/>
          </w:tcPr>
          <w:p w14:paraId="57EB62D8" w14:textId="77777777" w:rsidR="00400EE6" w:rsidRPr="00AE0761" w:rsidRDefault="00400EE6"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Anglais (1)</w:t>
            </w:r>
          </w:p>
        </w:tc>
        <w:tc>
          <w:tcPr>
            <w:tcW w:w="4479" w:type="dxa"/>
          </w:tcPr>
          <w:p w14:paraId="7C3BD1EE" w14:textId="77777777" w:rsidR="00400EE6" w:rsidRPr="00AE0761"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p>
        </w:tc>
      </w:tr>
      <w:tr w:rsidR="00400EE6" w:rsidRPr="000D198C" w14:paraId="692EADE2"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57A1EE86" w14:textId="77777777" w:rsidR="00400EE6" w:rsidRDefault="00400EE6" w:rsidP="00727EF0">
            <w:pPr>
              <w:pStyle w:val="22X"/>
              <w:numPr>
                <w:ilvl w:val="0"/>
                <w:numId w:val="0"/>
              </w:numPr>
              <w:jc w:val="center"/>
            </w:pPr>
            <w:r>
              <w:t xml:space="preserve">Marron </w:t>
            </w:r>
          </w:p>
        </w:tc>
        <w:tc>
          <w:tcPr>
            <w:tcW w:w="2673" w:type="dxa"/>
          </w:tcPr>
          <w:p w14:paraId="7A485DFF" w14:textId="77777777" w:rsidR="00400EE6" w:rsidRPr="00AE0761" w:rsidRDefault="00400EE6"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Français (1), grec (1), anglais (1)</w:t>
            </w:r>
          </w:p>
        </w:tc>
        <w:tc>
          <w:tcPr>
            <w:tcW w:w="4479" w:type="dxa"/>
          </w:tcPr>
          <w:p w14:paraId="454AFF3D" w14:textId="77777777" w:rsidR="00400EE6"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pPr>
          </w:p>
        </w:tc>
      </w:tr>
      <w:tr w:rsidR="00400EE6" w:rsidRPr="004E02D2" w14:paraId="563D732A"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3ED1B86E" w14:textId="77777777" w:rsidR="00400EE6" w:rsidRDefault="00400EE6" w:rsidP="00727EF0">
            <w:pPr>
              <w:pStyle w:val="22X"/>
              <w:numPr>
                <w:ilvl w:val="0"/>
                <w:numId w:val="0"/>
              </w:numPr>
              <w:jc w:val="center"/>
            </w:pPr>
            <w:r>
              <w:lastRenderedPageBreak/>
              <w:t xml:space="preserve">Noir </w:t>
            </w:r>
          </w:p>
        </w:tc>
        <w:tc>
          <w:tcPr>
            <w:tcW w:w="2673" w:type="dxa"/>
          </w:tcPr>
          <w:p w14:paraId="0E9D1B12" w14:textId="46D83CF7" w:rsidR="00400EE6" w:rsidRPr="00EF0574" w:rsidRDefault="00400EE6" w:rsidP="00AE494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Albanais (1), espagnol (1), albanais (1), anglais (</w:t>
            </w:r>
            <w:r w:rsidR="00AE4943" w:rsidRPr="00EF0574">
              <w:rPr>
                <w:b w:val="0"/>
              </w:rPr>
              <w:t>2</w:t>
            </w:r>
            <w:r w:rsidRPr="00EF0574">
              <w:rPr>
                <w:b w:val="0"/>
              </w:rPr>
              <w:t>), arabe (1)</w:t>
            </w:r>
          </w:p>
        </w:tc>
        <w:tc>
          <w:tcPr>
            <w:tcW w:w="4479" w:type="dxa"/>
          </w:tcPr>
          <w:p w14:paraId="3C24437A" w14:textId="547DF534" w:rsidR="00400EE6" w:rsidRPr="00EF0574"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parce le drapeau albanais a du noir [...] des oiseaux » (E14)</w:t>
            </w:r>
            <w:r w:rsidR="00213E9F" w:rsidRPr="00EF0574">
              <w:rPr>
                <w:b w:val="0"/>
              </w:rPr>
              <w:t>, « le noir parce que j’aime l’Angleterre » (E15)</w:t>
            </w:r>
            <w:r w:rsidRPr="00EF0574">
              <w:rPr>
                <w:b w:val="0"/>
              </w:rPr>
              <w:t xml:space="preserve"> </w:t>
            </w:r>
          </w:p>
        </w:tc>
      </w:tr>
      <w:tr w:rsidR="00400EE6" w:rsidRPr="004E02D2" w14:paraId="43A06AA7"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0E77F5EA" w14:textId="77777777" w:rsidR="00400EE6" w:rsidRDefault="00400EE6" w:rsidP="00727EF0">
            <w:pPr>
              <w:pStyle w:val="22X"/>
              <w:numPr>
                <w:ilvl w:val="0"/>
                <w:numId w:val="0"/>
              </w:numPr>
              <w:jc w:val="center"/>
            </w:pPr>
            <w:r>
              <w:t xml:space="preserve">Violet </w:t>
            </w:r>
          </w:p>
        </w:tc>
        <w:tc>
          <w:tcPr>
            <w:tcW w:w="2673" w:type="dxa"/>
          </w:tcPr>
          <w:p w14:paraId="2B21DBD0" w14:textId="77777777" w:rsidR="00400EE6" w:rsidRPr="00EF0574" w:rsidRDefault="00400EE6"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Français (2)</w:t>
            </w:r>
          </w:p>
        </w:tc>
        <w:tc>
          <w:tcPr>
            <w:tcW w:w="4479" w:type="dxa"/>
          </w:tcPr>
          <w:p w14:paraId="4CFA912E" w14:textId="77777777" w:rsidR="00400EE6" w:rsidRPr="00EF0574"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c’est une couleur douce et je pense que le France est un doux pays » (E2)</w:t>
            </w:r>
          </w:p>
        </w:tc>
      </w:tr>
      <w:tr w:rsidR="00400EE6" w:rsidRPr="004E02D2" w14:paraId="022A9F42" w14:textId="77777777" w:rsidTr="00727EF0">
        <w:tc>
          <w:tcPr>
            <w:cnfStyle w:val="001000000000" w:firstRow="0" w:lastRow="0" w:firstColumn="1" w:lastColumn="0" w:oddVBand="0" w:evenVBand="0" w:oddHBand="0" w:evenHBand="0" w:firstRowFirstColumn="0" w:firstRowLastColumn="0" w:lastRowFirstColumn="0" w:lastRowLastColumn="0"/>
            <w:tcW w:w="1150" w:type="dxa"/>
          </w:tcPr>
          <w:p w14:paraId="7C285371" w14:textId="77777777" w:rsidR="00400EE6" w:rsidRDefault="00400EE6" w:rsidP="00727EF0">
            <w:pPr>
              <w:pStyle w:val="22X"/>
              <w:numPr>
                <w:ilvl w:val="0"/>
                <w:numId w:val="0"/>
              </w:numPr>
              <w:jc w:val="center"/>
            </w:pPr>
            <w:r>
              <w:t xml:space="preserve">Gris </w:t>
            </w:r>
          </w:p>
        </w:tc>
        <w:tc>
          <w:tcPr>
            <w:tcW w:w="2673" w:type="dxa"/>
          </w:tcPr>
          <w:p w14:paraId="321620E5" w14:textId="77777777" w:rsidR="00400EE6" w:rsidRPr="00EF0574" w:rsidRDefault="00400EE6"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 xml:space="preserve">Anglais (2) </w:t>
            </w:r>
          </w:p>
        </w:tc>
        <w:tc>
          <w:tcPr>
            <w:tcW w:w="4479" w:type="dxa"/>
          </w:tcPr>
          <w:p w14:paraId="15F8BB00" w14:textId="77777777" w:rsidR="00400EE6" w:rsidRPr="00EF0574" w:rsidRDefault="00400EE6"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En Angleterre il pleut beaucoup » (E1)</w:t>
            </w:r>
          </w:p>
        </w:tc>
      </w:tr>
    </w:tbl>
    <w:p w14:paraId="1874675F" w14:textId="77777777" w:rsidR="00400EE6" w:rsidRDefault="00400EE6" w:rsidP="00234D55">
      <w:pPr>
        <w:rPr>
          <w:lang w:val="fr-FR"/>
        </w:rPr>
      </w:pPr>
    </w:p>
    <w:p w14:paraId="3FC1BF70" w14:textId="4251B7BD" w:rsidR="00933102" w:rsidRDefault="00933102" w:rsidP="00933102">
      <w:pPr>
        <w:pStyle w:val="Caption"/>
        <w:keepNext/>
        <w:rPr>
          <w:lang w:val="fr-FR"/>
        </w:rPr>
      </w:pPr>
      <w:bookmarkStart w:id="380" w:name="_Toc522029064"/>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18</w:t>
      </w:r>
      <w:r>
        <w:fldChar w:fldCharType="end"/>
      </w:r>
      <w:r>
        <w:rPr>
          <w:lang w:val="fr-FR"/>
        </w:rPr>
        <w:t xml:space="preserve">. Les parties du corps </w:t>
      </w:r>
      <w:r w:rsidRPr="006F0741">
        <w:rPr>
          <w:lang w:val="fr-FR"/>
        </w:rPr>
        <w:t>associées aux langues durant l'activité du portrait langagier.</w:t>
      </w:r>
      <w:bookmarkEnd w:id="380"/>
    </w:p>
    <w:p w14:paraId="26A45040" w14:textId="77777777" w:rsidR="00933102" w:rsidRPr="00933102" w:rsidRDefault="00933102" w:rsidP="00933102">
      <w:pPr>
        <w:rPr>
          <w:lang w:val="fr-FR" w:eastAsia="el-GR"/>
        </w:rPr>
      </w:pPr>
    </w:p>
    <w:tbl>
      <w:tblPr>
        <w:tblStyle w:val="TableauGrille1Clair-Accentuation31"/>
        <w:tblW w:w="0" w:type="auto"/>
        <w:tblLook w:val="04A0" w:firstRow="1" w:lastRow="0" w:firstColumn="1" w:lastColumn="0" w:noHBand="0" w:noVBand="1"/>
      </w:tblPr>
      <w:tblGrid>
        <w:gridCol w:w="1129"/>
        <w:gridCol w:w="1560"/>
        <w:gridCol w:w="5613"/>
      </w:tblGrid>
      <w:tr w:rsidR="00515C29" w:rsidRPr="004B3888" w14:paraId="1DF05A0E" w14:textId="77777777" w:rsidTr="00727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55B768" w14:textId="77777777" w:rsidR="00515C29" w:rsidRDefault="00515C29" w:rsidP="00727EF0">
            <w:pPr>
              <w:pStyle w:val="22X"/>
              <w:numPr>
                <w:ilvl w:val="0"/>
                <w:numId w:val="0"/>
              </w:numPr>
              <w:jc w:val="center"/>
            </w:pPr>
            <w:r>
              <w:t>Parties du corps</w:t>
            </w:r>
          </w:p>
        </w:tc>
        <w:tc>
          <w:tcPr>
            <w:tcW w:w="1560" w:type="dxa"/>
          </w:tcPr>
          <w:p w14:paraId="6F69EDEA" w14:textId="77777777" w:rsidR="00515C29" w:rsidRDefault="00515C29" w:rsidP="00727EF0">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Langues</w:t>
            </w:r>
          </w:p>
        </w:tc>
        <w:tc>
          <w:tcPr>
            <w:tcW w:w="5613" w:type="dxa"/>
          </w:tcPr>
          <w:p w14:paraId="4DD921BE" w14:textId="77777777" w:rsidR="00515C29" w:rsidRDefault="00515C29" w:rsidP="00727EF0">
            <w:pPr>
              <w:pStyle w:val="22X"/>
              <w:numPr>
                <w:ilvl w:val="0"/>
                <w:numId w:val="0"/>
              </w:numPr>
              <w:jc w:val="center"/>
              <w:cnfStyle w:val="100000000000" w:firstRow="1" w:lastRow="0" w:firstColumn="0" w:lastColumn="0" w:oddVBand="0" w:evenVBand="0" w:oddHBand="0" w:evenHBand="0" w:firstRowFirstColumn="0" w:firstRowLastColumn="0" w:lastRowFirstColumn="0" w:lastRowLastColumn="0"/>
            </w:pPr>
            <w:r>
              <w:t>Remarques</w:t>
            </w:r>
          </w:p>
        </w:tc>
      </w:tr>
      <w:tr w:rsidR="00515C29" w:rsidRPr="004E02D2" w14:paraId="6939D74E"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28BB915F" w14:textId="77777777" w:rsidR="00515C29" w:rsidRDefault="00515C29" w:rsidP="00727EF0">
            <w:pPr>
              <w:pStyle w:val="22X"/>
              <w:numPr>
                <w:ilvl w:val="0"/>
                <w:numId w:val="0"/>
              </w:numPr>
              <w:jc w:val="center"/>
            </w:pPr>
            <w:r>
              <w:t>Cheveux</w:t>
            </w:r>
          </w:p>
        </w:tc>
        <w:tc>
          <w:tcPr>
            <w:tcW w:w="1560" w:type="dxa"/>
          </w:tcPr>
          <w:p w14:paraId="3EC4AB86" w14:textId="77777777" w:rsidR="00515C29" w:rsidRPr="00EF0574" w:rsidRDefault="00515C29"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Italien (1)</w:t>
            </w:r>
          </w:p>
        </w:tc>
        <w:tc>
          <w:tcPr>
            <w:tcW w:w="5613" w:type="dxa"/>
          </w:tcPr>
          <w:p w14:paraId="19F50E7F" w14:textId="77777777" w:rsidR="00515C29" w:rsidRPr="00EF0574"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je le comprends juste et je connais seulement quelques mots » (E10)</w:t>
            </w:r>
          </w:p>
        </w:tc>
      </w:tr>
      <w:tr w:rsidR="00515C29" w:rsidRPr="004E02D2" w14:paraId="7DC16AC9"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6B05BBE0" w14:textId="77777777" w:rsidR="00515C29" w:rsidRDefault="00515C29" w:rsidP="00727EF0">
            <w:pPr>
              <w:pStyle w:val="22X"/>
              <w:numPr>
                <w:ilvl w:val="0"/>
                <w:numId w:val="0"/>
              </w:numPr>
              <w:jc w:val="center"/>
            </w:pPr>
            <w:r>
              <w:t xml:space="preserve">Bouche </w:t>
            </w:r>
          </w:p>
        </w:tc>
        <w:tc>
          <w:tcPr>
            <w:tcW w:w="1560" w:type="dxa"/>
          </w:tcPr>
          <w:p w14:paraId="560579D5" w14:textId="77777777" w:rsidR="00515C29" w:rsidRPr="00EF0574" w:rsidRDefault="00515C29"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Anglais (1), grec (1)</w:t>
            </w:r>
          </w:p>
        </w:tc>
        <w:tc>
          <w:tcPr>
            <w:tcW w:w="5613" w:type="dxa"/>
          </w:tcPr>
          <w:p w14:paraId="2B1FCB27" w14:textId="77777777" w:rsidR="00515C29" w:rsidRPr="00EF0574"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je le parle le plus » (E1), « parce que je parle très bien anglais et je le parle souvent » (E10)</w:t>
            </w:r>
          </w:p>
        </w:tc>
      </w:tr>
      <w:tr w:rsidR="00515C29" w:rsidRPr="004E02D2" w14:paraId="391A03FB"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002A9623" w14:textId="77777777" w:rsidR="00515C29" w:rsidRDefault="00515C29" w:rsidP="00727EF0">
            <w:pPr>
              <w:pStyle w:val="22X"/>
              <w:numPr>
                <w:ilvl w:val="0"/>
                <w:numId w:val="0"/>
              </w:numPr>
              <w:jc w:val="center"/>
            </w:pPr>
            <w:r>
              <w:t xml:space="preserve">Yeux </w:t>
            </w:r>
          </w:p>
        </w:tc>
        <w:tc>
          <w:tcPr>
            <w:tcW w:w="1560" w:type="dxa"/>
          </w:tcPr>
          <w:p w14:paraId="7CCE6C97" w14:textId="772AFFB0" w:rsidR="00515C29" w:rsidRPr="00EF0574" w:rsidRDefault="00515C29"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Grec (1)</w:t>
            </w:r>
            <w:r w:rsidR="00AE4943" w:rsidRPr="00EF0574">
              <w:rPr>
                <w:b w:val="0"/>
              </w:rPr>
              <w:t>, français (1)</w:t>
            </w:r>
          </w:p>
        </w:tc>
        <w:tc>
          <w:tcPr>
            <w:tcW w:w="5613" w:type="dxa"/>
          </w:tcPr>
          <w:p w14:paraId="1628DFAF" w14:textId="5EC2FE12" w:rsidR="00515C29" w:rsidRPr="00EF0574"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tout ce que je vois est grec » (E10)</w:t>
            </w:r>
            <w:r w:rsidR="00213E9F" w:rsidRPr="00EF0574">
              <w:rPr>
                <w:b w:val="0"/>
              </w:rPr>
              <w:t>, « </w:t>
            </w:r>
            <w:r w:rsidR="00213E9F" w:rsidRPr="00EF0574">
              <w:rPr>
                <w:b w:val="0"/>
                <w:i/>
              </w:rPr>
              <w:t>le français a ouvert mes yeux </w:t>
            </w:r>
            <w:r w:rsidR="00213E9F" w:rsidRPr="00EF0574">
              <w:rPr>
                <w:b w:val="0"/>
              </w:rPr>
              <w:t>» (E15)</w:t>
            </w:r>
          </w:p>
        </w:tc>
      </w:tr>
      <w:tr w:rsidR="00515C29" w:rsidRPr="004E02D2" w14:paraId="51564C77"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361791FF" w14:textId="77777777" w:rsidR="00515C29" w:rsidRDefault="00515C29" w:rsidP="00727EF0">
            <w:pPr>
              <w:pStyle w:val="22X"/>
              <w:numPr>
                <w:ilvl w:val="0"/>
                <w:numId w:val="0"/>
              </w:numPr>
              <w:jc w:val="center"/>
            </w:pPr>
            <w:r>
              <w:t xml:space="preserve">Tête </w:t>
            </w:r>
          </w:p>
        </w:tc>
        <w:tc>
          <w:tcPr>
            <w:tcW w:w="1560" w:type="dxa"/>
          </w:tcPr>
          <w:p w14:paraId="4148A6FF" w14:textId="5D6F32D0" w:rsidR="00515C29" w:rsidRPr="00EF0574" w:rsidRDefault="00515C29" w:rsidP="00AE494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Espagnol (1), albanais (2), grec (</w:t>
            </w:r>
            <w:r w:rsidR="00AE4943" w:rsidRPr="00EF0574">
              <w:rPr>
                <w:b w:val="0"/>
              </w:rPr>
              <w:t>10</w:t>
            </w:r>
            <w:r w:rsidRPr="00EF0574">
              <w:rPr>
                <w:b w:val="0"/>
              </w:rPr>
              <w:t>), italien (1), espagnol (1), français (1), anglais (1)</w:t>
            </w:r>
          </w:p>
        </w:tc>
        <w:tc>
          <w:tcPr>
            <w:tcW w:w="5613" w:type="dxa"/>
          </w:tcPr>
          <w:p w14:paraId="1B3B69CB" w14:textId="153CFE8C" w:rsidR="00515C29" w:rsidRPr="00EF0574"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c’est une langue que j’apprends » (E5), « je l’ai mis dans mon cerveau car c’est la première langue que j’ai appris et j’ai mis l’anglais dans ma tête car quand je pense dans moi-même je pense en anglais» (E4), « je le parle tous les jours » (E3), « c’est ma première langue et je l’ai vraiment apprise et je l’aime » (E2), « je suis en train de l’apprendre » (E1), « c’est une langue que j’apprends » (E9), « je l’apprends (…) avec ma famille » (E8), « je connais très bien le grec » (E13), « j’aime mon visage et j’aime l’espagnol, je pratique toujours l’espagnol avec mon père et je le parle beaucoup » (E10), « parce que je parle grec » (E12), « parce que je le connais mieux » (E14)</w:t>
            </w:r>
            <w:r w:rsidR="00B2171E" w:rsidRPr="00EF0574">
              <w:rPr>
                <w:b w:val="0"/>
              </w:rPr>
              <w:t>, « </w:t>
            </w:r>
            <w:r w:rsidR="00B2171E" w:rsidRPr="00EF0574">
              <w:rPr>
                <w:b w:val="0"/>
                <w:i/>
              </w:rPr>
              <w:t>j’aime la Grèce</w:t>
            </w:r>
            <w:r w:rsidR="00B2171E" w:rsidRPr="00EF0574">
              <w:rPr>
                <w:b w:val="0"/>
              </w:rPr>
              <w:t> » (E15)</w:t>
            </w:r>
          </w:p>
        </w:tc>
      </w:tr>
      <w:tr w:rsidR="00515C29" w:rsidRPr="004E02D2" w14:paraId="11F45AB2"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76C04226" w14:textId="77777777" w:rsidR="00515C29" w:rsidRDefault="00515C29" w:rsidP="00727EF0">
            <w:pPr>
              <w:pStyle w:val="22X"/>
              <w:numPr>
                <w:ilvl w:val="0"/>
                <w:numId w:val="0"/>
              </w:numPr>
              <w:jc w:val="center"/>
            </w:pPr>
            <w:r>
              <w:t xml:space="preserve">Poitrine </w:t>
            </w:r>
          </w:p>
        </w:tc>
        <w:tc>
          <w:tcPr>
            <w:tcW w:w="1560" w:type="dxa"/>
          </w:tcPr>
          <w:p w14:paraId="48B6B29A" w14:textId="109CFB61" w:rsidR="00515C29" w:rsidRPr="00AE0761" w:rsidRDefault="00515C29" w:rsidP="00AE494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Français (2), anglais (</w:t>
            </w:r>
            <w:r w:rsidR="00AE4943" w:rsidRPr="00EF0574">
              <w:rPr>
                <w:b w:val="0"/>
              </w:rPr>
              <w:t>8</w:t>
            </w:r>
            <w:r w:rsidRPr="00EF0574">
              <w:rPr>
                <w:b w:val="0"/>
              </w:rPr>
              <w:t xml:space="preserve">), </w:t>
            </w:r>
            <w:r w:rsidRPr="00EF0574">
              <w:rPr>
                <w:b w:val="0"/>
              </w:rPr>
              <w:lastRenderedPageBreak/>
              <w:t>roumain (1), grec (</w:t>
            </w:r>
            <w:r w:rsidR="00AE4943" w:rsidRPr="00EF0574">
              <w:rPr>
                <w:b w:val="0"/>
              </w:rPr>
              <w:t>7</w:t>
            </w:r>
            <w:r w:rsidRPr="00EF0574">
              <w:rPr>
                <w:b w:val="0"/>
              </w:rPr>
              <w:t>)</w:t>
            </w:r>
          </w:p>
        </w:tc>
        <w:tc>
          <w:tcPr>
            <w:tcW w:w="5613" w:type="dxa"/>
          </w:tcPr>
          <w:p w14:paraId="23EE8F18" w14:textId="6AB18D5F" w:rsidR="00515C29" w:rsidRPr="00EF0574"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lastRenderedPageBreak/>
              <w:t xml:space="preserve">« c’est une partie de mon cœur car c’est la première langue que j’ai appris » (E5), « je le mis au cœur parce </w:t>
            </w:r>
            <w:r w:rsidRPr="00EF0574">
              <w:rPr>
                <w:b w:val="0"/>
              </w:rPr>
              <w:lastRenderedPageBreak/>
              <w:t>que je l’adore » (E1), « je l’apprends le plus » (E8), « j’aime le grec » (E7), « je le comprends un peu » (E13), « je ne le parle pas très bien mais je ne le parle pas très mal donc je pense que c’est la partie du corps qu’on n’utilise pas tellement » (E10), « j’aime l’anglais et je le parle parfois » (E11), « je l’aime bien » (E14)</w:t>
            </w:r>
            <w:r w:rsidR="00B2171E" w:rsidRPr="00EF0574">
              <w:rPr>
                <w:b w:val="0"/>
              </w:rPr>
              <w:t>, « </w:t>
            </w:r>
            <w:r w:rsidR="00B2171E" w:rsidRPr="00EF0574">
              <w:rPr>
                <w:b w:val="0"/>
                <w:i/>
              </w:rPr>
              <w:t>à mon cœur</w:t>
            </w:r>
            <w:r w:rsidR="00B2171E" w:rsidRPr="00EF0574">
              <w:rPr>
                <w:b w:val="0"/>
              </w:rPr>
              <w:t xml:space="preserve"> […] </w:t>
            </w:r>
            <w:r w:rsidR="00B2171E" w:rsidRPr="00EF0574">
              <w:rPr>
                <w:b w:val="0"/>
                <w:i/>
              </w:rPr>
              <w:t>car</w:t>
            </w:r>
            <w:r w:rsidR="00B2171E" w:rsidRPr="00EF0574">
              <w:rPr>
                <w:b w:val="0"/>
              </w:rPr>
              <w:t xml:space="preserve"> </w:t>
            </w:r>
            <w:r w:rsidR="00B2171E" w:rsidRPr="00EF0574">
              <w:rPr>
                <w:b w:val="0"/>
                <w:i/>
              </w:rPr>
              <w:t>j’aime la Grèce</w:t>
            </w:r>
            <w:r w:rsidR="00B2171E" w:rsidRPr="00EF0574">
              <w:rPr>
                <w:b w:val="0"/>
              </w:rPr>
              <w:t> » (E15)</w:t>
            </w:r>
          </w:p>
        </w:tc>
      </w:tr>
      <w:tr w:rsidR="00515C29" w:rsidRPr="004E02D2" w14:paraId="3DFDC504"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6648235F" w14:textId="77777777" w:rsidR="00515C29" w:rsidRDefault="00515C29" w:rsidP="00727EF0">
            <w:pPr>
              <w:pStyle w:val="22X"/>
              <w:numPr>
                <w:ilvl w:val="0"/>
                <w:numId w:val="0"/>
              </w:numPr>
              <w:jc w:val="center"/>
            </w:pPr>
            <w:r>
              <w:lastRenderedPageBreak/>
              <w:t xml:space="preserve">Cœur </w:t>
            </w:r>
          </w:p>
        </w:tc>
        <w:tc>
          <w:tcPr>
            <w:tcW w:w="1560" w:type="dxa"/>
          </w:tcPr>
          <w:p w14:paraId="7881E300" w14:textId="1D57D711" w:rsidR="00515C29" w:rsidRPr="00AE0761" w:rsidRDefault="00515C29" w:rsidP="00213E9F">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grec(</w:t>
            </w:r>
            <w:r w:rsidR="00B2171E" w:rsidRPr="00B2171E">
              <w:rPr>
                <w:b w:val="0"/>
                <w:color w:val="000000" w:themeColor="text1"/>
              </w:rPr>
              <w:t>2</w:t>
            </w:r>
            <w:r w:rsidRPr="00AE0761">
              <w:rPr>
                <w:b w:val="0"/>
              </w:rPr>
              <w:t>),  anglais (2)</w:t>
            </w:r>
          </w:p>
        </w:tc>
        <w:tc>
          <w:tcPr>
            <w:tcW w:w="5613" w:type="dxa"/>
          </w:tcPr>
          <w:p w14:paraId="29EE81FE" w14:textId="6F10FBA1" w:rsidR="00515C29" w:rsidRPr="00EF0574" w:rsidRDefault="00515C29" w:rsidP="00B2171E">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je l’aime plus que la Grèce » (E2), « j’adore l’anglais c’est principalement pour ça » (E12), « je le parle et  je l’adore » (E11)</w:t>
            </w:r>
          </w:p>
        </w:tc>
      </w:tr>
      <w:tr w:rsidR="00515C29" w14:paraId="4828FA0B"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4B7BF8D4" w14:textId="77777777" w:rsidR="00515C29" w:rsidRDefault="00515C29" w:rsidP="00727EF0">
            <w:pPr>
              <w:pStyle w:val="22X"/>
              <w:numPr>
                <w:ilvl w:val="0"/>
                <w:numId w:val="0"/>
              </w:numPr>
              <w:jc w:val="center"/>
            </w:pPr>
            <w:r>
              <w:t>Bras</w:t>
            </w:r>
          </w:p>
        </w:tc>
        <w:tc>
          <w:tcPr>
            <w:tcW w:w="1560" w:type="dxa"/>
          </w:tcPr>
          <w:p w14:paraId="6E05B6B4" w14:textId="7D441B47" w:rsidR="00515C29" w:rsidRPr="00EF0574" w:rsidRDefault="00515C29" w:rsidP="00E162A2">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français (3), grec (6), roumain (1), anglais (</w:t>
            </w:r>
            <w:r w:rsidR="00E162A2" w:rsidRPr="00EF0574">
              <w:rPr>
                <w:b w:val="0"/>
              </w:rPr>
              <w:t>5</w:t>
            </w:r>
            <w:r w:rsidRPr="00EF0574">
              <w:rPr>
                <w:b w:val="0"/>
              </w:rPr>
              <w:t>)</w:t>
            </w:r>
          </w:p>
        </w:tc>
        <w:tc>
          <w:tcPr>
            <w:tcW w:w="5613" w:type="dxa"/>
          </w:tcPr>
          <w:p w14:paraId="6C3F017D" w14:textId="77777777" w:rsidR="00515C29" w:rsidRPr="00EF0574"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p>
        </w:tc>
      </w:tr>
      <w:tr w:rsidR="00515C29" w:rsidRPr="004E02D2" w14:paraId="1FDDA388"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670D458B" w14:textId="77777777" w:rsidR="00515C29" w:rsidRDefault="00515C29" w:rsidP="00727EF0">
            <w:pPr>
              <w:pStyle w:val="22X"/>
              <w:numPr>
                <w:ilvl w:val="0"/>
                <w:numId w:val="0"/>
              </w:numPr>
              <w:jc w:val="center"/>
            </w:pPr>
            <w:r>
              <w:t xml:space="preserve">Mains </w:t>
            </w:r>
          </w:p>
        </w:tc>
        <w:tc>
          <w:tcPr>
            <w:tcW w:w="1560" w:type="dxa"/>
          </w:tcPr>
          <w:p w14:paraId="0331E5A1" w14:textId="36C4034A" w:rsidR="00515C29" w:rsidRPr="00EF0574" w:rsidRDefault="00515C29" w:rsidP="00AE4943">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grec (6), anglais (3), albanais (1), russe (1), français (</w:t>
            </w:r>
            <w:r w:rsidR="00AE4943" w:rsidRPr="00EF0574">
              <w:rPr>
                <w:b w:val="0"/>
              </w:rPr>
              <w:t>3</w:t>
            </w:r>
            <w:r w:rsidRPr="00EF0574">
              <w:rPr>
                <w:b w:val="0"/>
              </w:rPr>
              <w:t>), perse (1)</w:t>
            </w:r>
          </w:p>
        </w:tc>
        <w:tc>
          <w:tcPr>
            <w:tcW w:w="5613" w:type="dxa"/>
          </w:tcPr>
          <w:p w14:paraId="2C42F5D4" w14:textId="72487A13" w:rsidR="00515C29" w:rsidRPr="00EF0574"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c’est très utile, du moins c’est ce que dit ma mère » (E4), « je pense que c’est utile mais je ne peux pas le parler aussi bien » (E2), « c’est le plus utile pour moi » (E1), « je le parle beaucoup » (E7), « je le parle pas beaucoup » (E7), « c’est la partie du corps qu’on utilise le plus et j’utilise le grec beaucoup » (E10)</w:t>
            </w:r>
            <w:r w:rsidR="00213E9F" w:rsidRPr="00EF0574">
              <w:rPr>
                <w:b w:val="0"/>
              </w:rPr>
              <w:t>, « </w:t>
            </w:r>
            <w:r w:rsidR="00213E9F" w:rsidRPr="00EF0574">
              <w:rPr>
                <w:b w:val="0"/>
                <w:i/>
              </w:rPr>
              <w:t>j’aime manger croissants et les baguettes</w:t>
            </w:r>
            <w:r w:rsidR="00213E9F" w:rsidRPr="00EF0574">
              <w:rPr>
                <w:b w:val="0"/>
              </w:rPr>
              <w:t> » (E15)</w:t>
            </w:r>
          </w:p>
        </w:tc>
      </w:tr>
      <w:tr w:rsidR="00515C29" w:rsidRPr="004E02D2" w14:paraId="79C254D1"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14D756E6" w14:textId="77777777" w:rsidR="00515C29" w:rsidRDefault="00515C29" w:rsidP="00727EF0">
            <w:pPr>
              <w:pStyle w:val="22X"/>
              <w:numPr>
                <w:ilvl w:val="0"/>
                <w:numId w:val="0"/>
              </w:numPr>
              <w:jc w:val="center"/>
            </w:pPr>
            <w:r>
              <w:t xml:space="preserve">Ventre </w:t>
            </w:r>
          </w:p>
        </w:tc>
        <w:tc>
          <w:tcPr>
            <w:tcW w:w="1560" w:type="dxa"/>
          </w:tcPr>
          <w:p w14:paraId="242D7BC4" w14:textId="77777777" w:rsidR="00515C29" w:rsidRPr="00EF0574" w:rsidRDefault="00515C29"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italien (1), albanais (1), grec (2), russe (1), anglais (2), français (2)</w:t>
            </w:r>
          </w:p>
        </w:tc>
        <w:tc>
          <w:tcPr>
            <w:tcW w:w="5613" w:type="dxa"/>
          </w:tcPr>
          <w:p w14:paraId="7FF1C93E" w14:textId="77777777" w:rsidR="00515C29" w:rsidRPr="00AE0761"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je ne le digère pas facilement (…) je ne le connais pas beaucoup (…) je l’aime comme ci comme ça» (E3), « pour les gâteaux » (E9), « nourriture » (E7)</w:t>
            </w:r>
          </w:p>
        </w:tc>
      </w:tr>
      <w:tr w:rsidR="00515C29" w:rsidRPr="004E02D2" w14:paraId="2E972ABC"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2F3CDB86" w14:textId="77777777" w:rsidR="00515C29" w:rsidRDefault="00515C29" w:rsidP="00727EF0">
            <w:pPr>
              <w:pStyle w:val="22X"/>
              <w:numPr>
                <w:ilvl w:val="0"/>
                <w:numId w:val="0"/>
              </w:numPr>
              <w:jc w:val="center"/>
            </w:pPr>
            <w:r>
              <w:t xml:space="preserve">Aine </w:t>
            </w:r>
          </w:p>
        </w:tc>
        <w:tc>
          <w:tcPr>
            <w:tcW w:w="1560" w:type="dxa"/>
          </w:tcPr>
          <w:p w14:paraId="4CBE786C" w14:textId="16BD4298" w:rsidR="00515C29" w:rsidRPr="00EF0574" w:rsidRDefault="00515C29"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français (1)</w:t>
            </w:r>
            <w:r w:rsidR="00AE4943" w:rsidRPr="00EF0574">
              <w:rPr>
                <w:b w:val="0"/>
              </w:rPr>
              <w:t>, grec (1)</w:t>
            </w:r>
          </w:p>
        </w:tc>
        <w:tc>
          <w:tcPr>
            <w:tcW w:w="5613" w:type="dxa"/>
          </w:tcPr>
          <w:p w14:paraId="421EB1C8" w14:textId="77777777" w:rsidR="00515C29" w:rsidRPr="00AE0761"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t>« il ne vaut mieux pas connaître cette zone » (E4)</w:t>
            </w:r>
          </w:p>
        </w:tc>
      </w:tr>
      <w:tr w:rsidR="00515C29" w:rsidRPr="004E02D2" w14:paraId="7BE8FF6F"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784F4968" w14:textId="77777777" w:rsidR="00515C29" w:rsidRDefault="00515C29" w:rsidP="00727EF0">
            <w:pPr>
              <w:pStyle w:val="22X"/>
              <w:numPr>
                <w:ilvl w:val="0"/>
                <w:numId w:val="0"/>
              </w:numPr>
              <w:jc w:val="center"/>
            </w:pPr>
            <w:r>
              <w:t>jambes</w:t>
            </w:r>
          </w:p>
        </w:tc>
        <w:tc>
          <w:tcPr>
            <w:tcW w:w="1560" w:type="dxa"/>
          </w:tcPr>
          <w:p w14:paraId="14C01631" w14:textId="4A79E13E" w:rsidR="00515C29" w:rsidRPr="00EF0574" w:rsidRDefault="00515C29"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proofErr w:type="gramStart"/>
            <w:r w:rsidRPr="00EF0574">
              <w:rPr>
                <w:b w:val="0"/>
              </w:rPr>
              <w:t>français</w:t>
            </w:r>
            <w:proofErr w:type="gramEnd"/>
            <w:r w:rsidRPr="00EF0574">
              <w:rPr>
                <w:b w:val="0"/>
              </w:rPr>
              <w:t xml:space="preserve"> (5), italien (1), anglais (</w:t>
            </w:r>
            <w:r w:rsidR="00AE4943" w:rsidRPr="00EF0574">
              <w:rPr>
                <w:b w:val="0"/>
              </w:rPr>
              <w:t>4</w:t>
            </w:r>
            <w:r w:rsidRPr="00EF0574">
              <w:rPr>
                <w:b w:val="0"/>
              </w:rPr>
              <w:t xml:space="preserve">), roumain (1), </w:t>
            </w:r>
            <w:r w:rsidRPr="00EF0574">
              <w:rPr>
                <w:b w:val="0"/>
              </w:rPr>
              <w:lastRenderedPageBreak/>
              <w:t xml:space="preserve">albanais (1), grec (1), </w:t>
            </w:r>
          </w:p>
          <w:p w14:paraId="28200F93" w14:textId="77777777" w:rsidR="00515C29" w:rsidRPr="00EF0574" w:rsidRDefault="00515C29"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turc (1)</w:t>
            </w:r>
          </w:p>
        </w:tc>
        <w:tc>
          <w:tcPr>
            <w:tcW w:w="5613" w:type="dxa"/>
          </w:tcPr>
          <w:p w14:paraId="71022F99" w14:textId="77777777" w:rsidR="00515C29" w:rsidRPr="00AE0761"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AE0761">
              <w:rPr>
                <w:b w:val="0"/>
              </w:rPr>
              <w:lastRenderedPageBreak/>
              <w:t xml:space="preserve">« Je l’aime bien (…) quand j’aime bien je peux faire un pas </w:t>
            </w:r>
            <w:r w:rsidRPr="00AE0761">
              <w:rPr>
                <w:b w:val="0"/>
                <w:i/>
              </w:rPr>
              <w:t>inaudible</w:t>
            </w:r>
            <w:r w:rsidRPr="00AE0761">
              <w:rPr>
                <w:b w:val="0"/>
              </w:rPr>
              <w:t xml:space="preserve"> et ça veut dire que je peux faire un autre pas» (E6), « quand je pense à la Grèce je pense à quelqu’un qui court à cause des jeux olympiques » (E4), </w:t>
            </w:r>
            <w:r w:rsidRPr="00AE0761">
              <w:rPr>
                <w:b w:val="0"/>
              </w:rPr>
              <w:lastRenderedPageBreak/>
              <w:t>« je ne le parle pas tous les jours à la maison » (E3), « c’est difficile » (E9), « c’est le plus difficile pour moi » (E8), « je le connais très bien » (E7), « je n’aime pas les italiens, ils sont méchants » (E13), « je le parle beaucoup à la maison et je l’utilise même plus que le grec » (E10)</w:t>
            </w:r>
          </w:p>
        </w:tc>
      </w:tr>
      <w:tr w:rsidR="00515C29" w:rsidRPr="00210D2A" w14:paraId="58C2673F"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349C3318" w14:textId="77777777" w:rsidR="00515C29" w:rsidRDefault="00515C29" w:rsidP="00727EF0">
            <w:pPr>
              <w:pStyle w:val="22X"/>
              <w:numPr>
                <w:ilvl w:val="0"/>
                <w:numId w:val="0"/>
              </w:numPr>
              <w:jc w:val="center"/>
            </w:pPr>
            <w:r>
              <w:lastRenderedPageBreak/>
              <w:t>Genoux</w:t>
            </w:r>
          </w:p>
        </w:tc>
        <w:tc>
          <w:tcPr>
            <w:tcW w:w="1560" w:type="dxa"/>
          </w:tcPr>
          <w:p w14:paraId="6760FD9A" w14:textId="77777777" w:rsidR="00515C29" w:rsidRPr="00AE0761" w:rsidRDefault="00515C29" w:rsidP="00727EF0">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AE0761">
              <w:rPr>
                <w:b w:val="0"/>
              </w:rPr>
              <w:t>arabe (1), anglais (1)</w:t>
            </w:r>
          </w:p>
        </w:tc>
        <w:tc>
          <w:tcPr>
            <w:tcW w:w="5613" w:type="dxa"/>
          </w:tcPr>
          <w:p w14:paraId="0EEDEDA4" w14:textId="77777777" w:rsidR="00515C29" w:rsidRPr="00AE0761"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p>
        </w:tc>
      </w:tr>
      <w:tr w:rsidR="00515C29" w:rsidRPr="004E02D2" w14:paraId="20BB1F8E" w14:textId="77777777" w:rsidTr="00727EF0">
        <w:tc>
          <w:tcPr>
            <w:cnfStyle w:val="001000000000" w:firstRow="0" w:lastRow="0" w:firstColumn="1" w:lastColumn="0" w:oddVBand="0" w:evenVBand="0" w:oddHBand="0" w:evenHBand="0" w:firstRowFirstColumn="0" w:firstRowLastColumn="0" w:lastRowFirstColumn="0" w:lastRowLastColumn="0"/>
            <w:tcW w:w="1129" w:type="dxa"/>
          </w:tcPr>
          <w:p w14:paraId="34FFBE58" w14:textId="77777777" w:rsidR="00515C29" w:rsidRDefault="00515C29" w:rsidP="00727EF0">
            <w:pPr>
              <w:pStyle w:val="22X"/>
              <w:numPr>
                <w:ilvl w:val="0"/>
                <w:numId w:val="0"/>
              </w:numPr>
              <w:jc w:val="center"/>
            </w:pPr>
            <w:r>
              <w:t xml:space="preserve">Pieds </w:t>
            </w:r>
          </w:p>
        </w:tc>
        <w:tc>
          <w:tcPr>
            <w:tcW w:w="1560" w:type="dxa"/>
          </w:tcPr>
          <w:p w14:paraId="5236035E" w14:textId="275338DA" w:rsidR="00515C29" w:rsidRPr="00EF0574" w:rsidRDefault="00515C29" w:rsidP="00213E9F">
            <w:pPr>
              <w:pStyle w:val="22X"/>
              <w:numPr>
                <w:ilvl w:val="0"/>
                <w:numId w:val="0"/>
              </w:numPr>
              <w:jc w:val="center"/>
              <w:cnfStyle w:val="000000000000" w:firstRow="0" w:lastRow="0" w:firstColumn="0" w:lastColumn="0" w:oddVBand="0" w:evenVBand="0" w:oddHBand="0" w:evenHBand="0" w:firstRowFirstColumn="0" w:firstRowLastColumn="0" w:lastRowFirstColumn="0" w:lastRowLastColumn="0"/>
              <w:rPr>
                <w:b w:val="0"/>
              </w:rPr>
            </w:pPr>
            <w:r w:rsidRPr="00EF0574">
              <w:rPr>
                <w:b w:val="0"/>
              </w:rPr>
              <w:t>italien (1) , français (5), albanais (2), italien (1), anglais (2), roumain (1), turc (2), grec (</w:t>
            </w:r>
            <w:r w:rsidR="00213E9F" w:rsidRPr="00EF0574">
              <w:rPr>
                <w:b w:val="0"/>
              </w:rPr>
              <w:t>2</w:t>
            </w:r>
            <w:r w:rsidRPr="00EF0574">
              <w:rPr>
                <w:b w:val="0"/>
              </w:rPr>
              <w:t>), arabe (1)</w:t>
            </w:r>
          </w:p>
        </w:tc>
        <w:tc>
          <w:tcPr>
            <w:tcW w:w="5613" w:type="dxa"/>
          </w:tcPr>
          <w:p w14:paraId="7D2C1F56" w14:textId="4AFFB64A" w:rsidR="00515C29" w:rsidRPr="00EF0574" w:rsidRDefault="00515C29" w:rsidP="00727EF0">
            <w:pPr>
              <w:pStyle w:val="22X"/>
              <w:numPr>
                <w:ilvl w:val="0"/>
                <w:numId w:val="0"/>
              </w:numPr>
              <w:cnfStyle w:val="000000000000" w:firstRow="0" w:lastRow="0" w:firstColumn="0" w:lastColumn="0" w:oddVBand="0" w:evenVBand="0" w:oddHBand="0" w:evenHBand="0" w:firstRowFirstColumn="0" w:firstRowLastColumn="0" w:lastRowFirstColumn="0" w:lastRowLastColumn="0"/>
              <w:rPr>
                <w:b w:val="0"/>
              </w:rPr>
            </w:pPr>
            <w:r w:rsidRPr="00EF0574">
              <w:rPr>
                <w:b w:val="0"/>
              </w:rPr>
              <w:t>«  Je ne l’aime pas tellement » (E6), « je ne sais pas vraiment le parler et je ne l’aime pas vraiment je le comprends juste un peu » (E2), « c’est le plus difficile pour moi » (E8), « je le comprends juste et je connais seulement quelques mots et c’est une petite partie» (E10)</w:t>
            </w:r>
            <w:r w:rsidR="00213E9F" w:rsidRPr="00EF0574">
              <w:rPr>
                <w:b w:val="0"/>
              </w:rPr>
              <w:t>, « </w:t>
            </w:r>
            <w:r w:rsidR="00213E9F" w:rsidRPr="00EF0574">
              <w:rPr>
                <w:b w:val="0"/>
                <w:i/>
              </w:rPr>
              <w:t>le jour que je suis né j</w:t>
            </w:r>
            <w:r w:rsidR="005F3EF6" w:rsidRPr="00EF0574">
              <w:rPr>
                <w:b w:val="0"/>
                <w:i/>
              </w:rPr>
              <w:t>e été en Grèce</w:t>
            </w:r>
            <w:r w:rsidR="005F3EF6" w:rsidRPr="00EF0574">
              <w:rPr>
                <w:b w:val="0"/>
              </w:rPr>
              <w:t> » (E15)</w:t>
            </w:r>
          </w:p>
        </w:tc>
      </w:tr>
    </w:tbl>
    <w:p w14:paraId="1C4ED772" w14:textId="77777777" w:rsidR="00012136" w:rsidRDefault="005003D8" w:rsidP="00012136">
      <w:pPr>
        <w:pStyle w:val="22X"/>
        <w:numPr>
          <w:ilvl w:val="0"/>
          <w:numId w:val="0"/>
        </w:numPr>
        <w:jc w:val="left"/>
        <w:rPr>
          <w:b w:val="0"/>
          <w:i/>
        </w:rPr>
      </w:pPr>
      <w:r w:rsidRPr="005003D8">
        <w:rPr>
          <w:b w:val="0"/>
          <w:i/>
        </w:rPr>
        <w:t xml:space="preserve">Remarque : E15 a fait son entretien en français </w:t>
      </w:r>
    </w:p>
    <w:p w14:paraId="3C4D1BAC" w14:textId="77777777" w:rsidR="00012136" w:rsidRPr="00012136" w:rsidRDefault="00012136" w:rsidP="00012136">
      <w:pPr>
        <w:pStyle w:val="22X"/>
        <w:numPr>
          <w:ilvl w:val="0"/>
          <w:numId w:val="0"/>
        </w:numPr>
        <w:jc w:val="left"/>
        <w:rPr>
          <w:b w:val="0"/>
          <w:i/>
        </w:rPr>
      </w:pPr>
    </w:p>
    <w:p w14:paraId="6E3C83A1" w14:textId="61C4288D" w:rsidR="00933102" w:rsidRDefault="00933102" w:rsidP="00933102">
      <w:pPr>
        <w:pStyle w:val="Caption"/>
        <w:keepNext/>
        <w:rPr>
          <w:lang w:val="fr-FR"/>
        </w:rPr>
      </w:pPr>
      <w:bookmarkStart w:id="381" w:name="_Toc522029065"/>
      <w:r w:rsidRPr="00933102">
        <w:rPr>
          <w:lang w:val="fr-FR"/>
        </w:rPr>
        <w:t xml:space="preserve">Tableau </w:t>
      </w:r>
      <w:r>
        <w:fldChar w:fldCharType="begin"/>
      </w:r>
      <w:r w:rsidRPr="00933102">
        <w:rPr>
          <w:lang w:val="fr-FR"/>
        </w:rPr>
        <w:instrText xml:space="preserve"> SEQ Tableau \* ARABIC </w:instrText>
      </w:r>
      <w:r>
        <w:fldChar w:fldCharType="separate"/>
      </w:r>
      <w:r w:rsidR="00AA5D5D">
        <w:rPr>
          <w:noProof/>
          <w:lang w:val="fr-FR"/>
        </w:rPr>
        <w:t>19</w:t>
      </w:r>
      <w:r>
        <w:fldChar w:fldCharType="end"/>
      </w:r>
      <w:r>
        <w:rPr>
          <w:lang w:val="fr-FR"/>
        </w:rPr>
        <w:t>. Les langues préférées des participants.</w:t>
      </w:r>
      <w:bookmarkEnd w:id="381"/>
    </w:p>
    <w:p w14:paraId="32C94B80" w14:textId="77777777" w:rsidR="00933102" w:rsidRPr="00933102" w:rsidRDefault="00933102" w:rsidP="00933102">
      <w:pPr>
        <w:rPr>
          <w:lang w:val="fr-FR" w:eastAsia="el-GR"/>
        </w:rPr>
      </w:pPr>
    </w:p>
    <w:tbl>
      <w:tblPr>
        <w:tblStyle w:val="Grilledetableauclaire1"/>
        <w:tblW w:w="0" w:type="auto"/>
        <w:tblLook w:val="04A0" w:firstRow="1" w:lastRow="0" w:firstColumn="1" w:lastColumn="0" w:noHBand="0" w:noVBand="1"/>
      </w:tblPr>
      <w:tblGrid>
        <w:gridCol w:w="3544"/>
        <w:gridCol w:w="1496"/>
        <w:gridCol w:w="3262"/>
      </w:tblGrid>
      <w:tr w:rsidR="00B858D1" w14:paraId="382FB7F4" w14:textId="77777777" w:rsidTr="00933102">
        <w:tc>
          <w:tcPr>
            <w:tcW w:w="3544" w:type="dxa"/>
          </w:tcPr>
          <w:p w14:paraId="7E557A18" w14:textId="77777777" w:rsidR="00B858D1" w:rsidRPr="00515C29" w:rsidRDefault="00B858D1" w:rsidP="00727EF0">
            <w:pPr>
              <w:pStyle w:val="22X"/>
              <w:numPr>
                <w:ilvl w:val="0"/>
                <w:numId w:val="0"/>
              </w:numPr>
              <w:rPr>
                <w:b w:val="0"/>
              </w:rPr>
            </w:pPr>
          </w:p>
        </w:tc>
        <w:tc>
          <w:tcPr>
            <w:tcW w:w="1496" w:type="dxa"/>
          </w:tcPr>
          <w:p w14:paraId="3039F078" w14:textId="77777777" w:rsidR="00B858D1" w:rsidRDefault="00B858D1" w:rsidP="00727EF0">
            <w:pPr>
              <w:pStyle w:val="22X"/>
              <w:numPr>
                <w:ilvl w:val="0"/>
                <w:numId w:val="0"/>
              </w:numPr>
              <w:jc w:val="center"/>
            </w:pPr>
            <w:r>
              <w:t>Pourcentage d’élèves</w:t>
            </w:r>
          </w:p>
        </w:tc>
        <w:tc>
          <w:tcPr>
            <w:tcW w:w="3262" w:type="dxa"/>
          </w:tcPr>
          <w:p w14:paraId="39CAE7E9" w14:textId="77777777" w:rsidR="00B858D1" w:rsidRDefault="00B858D1" w:rsidP="00727EF0">
            <w:pPr>
              <w:pStyle w:val="22X"/>
              <w:numPr>
                <w:ilvl w:val="0"/>
                <w:numId w:val="0"/>
              </w:numPr>
              <w:jc w:val="center"/>
            </w:pPr>
            <w:r>
              <w:t>Langues et (occurrences)</w:t>
            </w:r>
          </w:p>
        </w:tc>
      </w:tr>
      <w:tr w:rsidR="00B858D1" w14:paraId="695C87A0" w14:textId="77777777" w:rsidTr="00933102">
        <w:tc>
          <w:tcPr>
            <w:tcW w:w="3544" w:type="dxa"/>
          </w:tcPr>
          <w:p w14:paraId="19B0CB1C" w14:textId="77777777" w:rsidR="00B858D1" w:rsidRPr="00515C29" w:rsidRDefault="00B858D1" w:rsidP="00727EF0">
            <w:pPr>
              <w:pStyle w:val="22X"/>
              <w:numPr>
                <w:ilvl w:val="0"/>
                <w:numId w:val="0"/>
              </w:numPr>
              <w:rPr>
                <w:b w:val="0"/>
              </w:rPr>
            </w:pPr>
            <w:r w:rsidRPr="00515C29">
              <w:rPr>
                <w:b w:val="0"/>
              </w:rPr>
              <w:t>La langue préférée est la langue d’origine</w:t>
            </w:r>
          </w:p>
        </w:tc>
        <w:tc>
          <w:tcPr>
            <w:tcW w:w="1496" w:type="dxa"/>
          </w:tcPr>
          <w:p w14:paraId="2E6C9EE1" w14:textId="57007921" w:rsidR="00B858D1" w:rsidRPr="00EF0574" w:rsidRDefault="00213E9F" w:rsidP="00727EF0">
            <w:pPr>
              <w:pStyle w:val="22X"/>
              <w:numPr>
                <w:ilvl w:val="0"/>
                <w:numId w:val="0"/>
              </w:numPr>
              <w:jc w:val="center"/>
              <w:rPr>
                <w:b w:val="0"/>
              </w:rPr>
            </w:pPr>
            <w:r w:rsidRPr="00EF0574">
              <w:rPr>
                <w:b w:val="0"/>
              </w:rPr>
              <w:t>20</w:t>
            </w:r>
            <w:r w:rsidR="00B858D1" w:rsidRPr="00EF0574">
              <w:rPr>
                <w:b w:val="0"/>
              </w:rPr>
              <w:t>%</w:t>
            </w:r>
          </w:p>
        </w:tc>
        <w:tc>
          <w:tcPr>
            <w:tcW w:w="3262" w:type="dxa"/>
          </w:tcPr>
          <w:p w14:paraId="1817EFF0" w14:textId="77777777" w:rsidR="00B858D1" w:rsidRPr="00EF0574" w:rsidRDefault="00B858D1" w:rsidP="00727EF0">
            <w:pPr>
              <w:pStyle w:val="22X"/>
              <w:numPr>
                <w:ilvl w:val="0"/>
                <w:numId w:val="0"/>
              </w:numPr>
              <w:jc w:val="center"/>
              <w:rPr>
                <w:b w:val="0"/>
              </w:rPr>
            </w:pPr>
            <w:r w:rsidRPr="00EF0574">
              <w:rPr>
                <w:b w:val="0"/>
              </w:rPr>
              <w:t>Anglais (1), italien (1), roumain (1)</w:t>
            </w:r>
          </w:p>
        </w:tc>
      </w:tr>
      <w:tr w:rsidR="00B858D1" w14:paraId="47363090" w14:textId="77777777" w:rsidTr="00933102">
        <w:tc>
          <w:tcPr>
            <w:tcW w:w="3544" w:type="dxa"/>
          </w:tcPr>
          <w:p w14:paraId="1DCC033B" w14:textId="77777777" w:rsidR="00B858D1" w:rsidRPr="00515C29" w:rsidRDefault="00B858D1" w:rsidP="00727EF0">
            <w:pPr>
              <w:pStyle w:val="22X"/>
              <w:numPr>
                <w:ilvl w:val="0"/>
                <w:numId w:val="0"/>
              </w:numPr>
              <w:rPr>
                <w:b w:val="0"/>
              </w:rPr>
            </w:pPr>
            <w:r w:rsidRPr="00515C29">
              <w:rPr>
                <w:b w:val="0"/>
              </w:rPr>
              <w:t>La langue préférée est l’anglais</w:t>
            </w:r>
          </w:p>
        </w:tc>
        <w:tc>
          <w:tcPr>
            <w:tcW w:w="1496" w:type="dxa"/>
          </w:tcPr>
          <w:p w14:paraId="36A4BCCF" w14:textId="08DD4420" w:rsidR="00B858D1" w:rsidRPr="00EF0574" w:rsidRDefault="00213E9F" w:rsidP="00727EF0">
            <w:pPr>
              <w:pStyle w:val="22X"/>
              <w:numPr>
                <w:ilvl w:val="0"/>
                <w:numId w:val="0"/>
              </w:numPr>
              <w:jc w:val="center"/>
              <w:rPr>
                <w:b w:val="0"/>
              </w:rPr>
            </w:pPr>
            <w:r w:rsidRPr="00EF0574">
              <w:rPr>
                <w:b w:val="0"/>
              </w:rPr>
              <w:t>33</w:t>
            </w:r>
            <w:r w:rsidR="00B858D1" w:rsidRPr="00EF0574">
              <w:rPr>
                <w:b w:val="0"/>
              </w:rPr>
              <w:t>%</w:t>
            </w:r>
          </w:p>
        </w:tc>
        <w:tc>
          <w:tcPr>
            <w:tcW w:w="3262" w:type="dxa"/>
            <w:shd w:val="clear" w:color="auto" w:fill="F2F2F2" w:themeFill="background1" w:themeFillShade="F2"/>
          </w:tcPr>
          <w:p w14:paraId="68EC2AE3" w14:textId="77777777" w:rsidR="00B858D1" w:rsidRPr="00EF0574" w:rsidRDefault="00B858D1" w:rsidP="00727EF0">
            <w:pPr>
              <w:pStyle w:val="22X"/>
              <w:numPr>
                <w:ilvl w:val="0"/>
                <w:numId w:val="0"/>
              </w:numPr>
              <w:jc w:val="center"/>
              <w:rPr>
                <w:b w:val="0"/>
              </w:rPr>
            </w:pPr>
          </w:p>
        </w:tc>
      </w:tr>
      <w:tr w:rsidR="00B858D1" w14:paraId="299A9F74" w14:textId="77777777" w:rsidTr="00933102">
        <w:tc>
          <w:tcPr>
            <w:tcW w:w="3544" w:type="dxa"/>
          </w:tcPr>
          <w:p w14:paraId="04F1E5F3" w14:textId="77777777" w:rsidR="00B858D1" w:rsidRPr="00515C29" w:rsidRDefault="00B858D1" w:rsidP="00727EF0">
            <w:pPr>
              <w:pStyle w:val="22X"/>
              <w:numPr>
                <w:ilvl w:val="0"/>
                <w:numId w:val="0"/>
              </w:numPr>
              <w:tabs>
                <w:tab w:val="left" w:pos="4695"/>
              </w:tabs>
              <w:rPr>
                <w:b w:val="0"/>
              </w:rPr>
            </w:pPr>
            <w:r w:rsidRPr="00515C29">
              <w:rPr>
                <w:b w:val="0"/>
              </w:rPr>
              <w:t>La langu</w:t>
            </w:r>
            <w:r>
              <w:rPr>
                <w:b w:val="0"/>
              </w:rPr>
              <w:t>e préférée est une autre langue</w:t>
            </w:r>
          </w:p>
        </w:tc>
        <w:tc>
          <w:tcPr>
            <w:tcW w:w="1496" w:type="dxa"/>
          </w:tcPr>
          <w:p w14:paraId="4F0F4264" w14:textId="72525BF6" w:rsidR="00B858D1" w:rsidRPr="00EF0574" w:rsidRDefault="00213E9F" w:rsidP="00727EF0">
            <w:pPr>
              <w:pStyle w:val="22X"/>
              <w:numPr>
                <w:ilvl w:val="0"/>
                <w:numId w:val="0"/>
              </w:numPr>
              <w:jc w:val="center"/>
              <w:rPr>
                <w:b w:val="0"/>
              </w:rPr>
            </w:pPr>
            <w:r w:rsidRPr="00EF0574">
              <w:rPr>
                <w:b w:val="0"/>
              </w:rPr>
              <w:t>67</w:t>
            </w:r>
            <w:r w:rsidR="00B858D1" w:rsidRPr="00EF0574">
              <w:rPr>
                <w:b w:val="0"/>
              </w:rPr>
              <w:t>%</w:t>
            </w:r>
          </w:p>
        </w:tc>
        <w:tc>
          <w:tcPr>
            <w:tcW w:w="3262" w:type="dxa"/>
          </w:tcPr>
          <w:p w14:paraId="1772C920" w14:textId="50196C96" w:rsidR="00B858D1" w:rsidRPr="00EF0574" w:rsidRDefault="00B858D1" w:rsidP="00213E9F">
            <w:pPr>
              <w:pStyle w:val="22X"/>
              <w:numPr>
                <w:ilvl w:val="0"/>
                <w:numId w:val="0"/>
              </w:numPr>
              <w:jc w:val="center"/>
              <w:rPr>
                <w:b w:val="0"/>
              </w:rPr>
            </w:pPr>
            <w:r w:rsidRPr="00EF0574">
              <w:rPr>
                <w:b w:val="0"/>
              </w:rPr>
              <w:t>Grec (6), français (</w:t>
            </w:r>
            <w:r w:rsidR="00213E9F" w:rsidRPr="00EF0574">
              <w:rPr>
                <w:b w:val="0"/>
              </w:rPr>
              <w:t>2</w:t>
            </w:r>
            <w:r w:rsidRPr="00EF0574">
              <w:rPr>
                <w:b w:val="0"/>
              </w:rPr>
              <w:t>), espagnol (2)</w:t>
            </w:r>
          </w:p>
        </w:tc>
      </w:tr>
      <w:tr w:rsidR="00B858D1" w:rsidRPr="00515C29" w14:paraId="3633AF9C" w14:textId="77777777" w:rsidTr="00933102">
        <w:tc>
          <w:tcPr>
            <w:tcW w:w="3544" w:type="dxa"/>
          </w:tcPr>
          <w:p w14:paraId="2BE3DBEA" w14:textId="77777777" w:rsidR="00B858D1" w:rsidRPr="00515C29" w:rsidRDefault="00B858D1" w:rsidP="00727EF0">
            <w:pPr>
              <w:pStyle w:val="22X"/>
              <w:numPr>
                <w:ilvl w:val="0"/>
                <w:numId w:val="0"/>
              </w:numPr>
              <w:tabs>
                <w:tab w:val="left" w:pos="4695"/>
              </w:tabs>
              <w:rPr>
                <w:b w:val="0"/>
              </w:rPr>
            </w:pPr>
            <w:r>
              <w:rPr>
                <w:b w:val="0"/>
              </w:rPr>
              <w:t xml:space="preserve">Pas de préférence </w:t>
            </w:r>
          </w:p>
        </w:tc>
        <w:tc>
          <w:tcPr>
            <w:tcW w:w="1496" w:type="dxa"/>
          </w:tcPr>
          <w:p w14:paraId="5F787161" w14:textId="77777777" w:rsidR="00B858D1" w:rsidRPr="00EF0574" w:rsidRDefault="00B858D1" w:rsidP="00727EF0">
            <w:pPr>
              <w:pStyle w:val="22X"/>
              <w:numPr>
                <w:ilvl w:val="0"/>
                <w:numId w:val="0"/>
              </w:numPr>
              <w:jc w:val="center"/>
              <w:rPr>
                <w:b w:val="0"/>
              </w:rPr>
            </w:pPr>
            <w:r w:rsidRPr="00EF0574">
              <w:rPr>
                <w:b w:val="0"/>
              </w:rPr>
              <w:t>7%</w:t>
            </w:r>
          </w:p>
        </w:tc>
        <w:tc>
          <w:tcPr>
            <w:tcW w:w="3262" w:type="dxa"/>
            <w:shd w:val="clear" w:color="auto" w:fill="F2F2F2" w:themeFill="background1" w:themeFillShade="F2"/>
          </w:tcPr>
          <w:p w14:paraId="2AA27A1F" w14:textId="77777777" w:rsidR="00B858D1" w:rsidRPr="00EF0574" w:rsidRDefault="00B858D1" w:rsidP="00727EF0">
            <w:pPr>
              <w:pStyle w:val="22X"/>
              <w:numPr>
                <w:ilvl w:val="0"/>
                <w:numId w:val="0"/>
              </w:numPr>
              <w:jc w:val="center"/>
              <w:rPr>
                <w:b w:val="0"/>
              </w:rPr>
            </w:pPr>
          </w:p>
        </w:tc>
      </w:tr>
      <w:tr w:rsidR="00B858D1" w14:paraId="47312CB9" w14:textId="77777777" w:rsidTr="00933102">
        <w:tc>
          <w:tcPr>
            <w:tcW w:w="3544" w:type="dxa"/>
          </w:tcPr>
          <w:p w14:paraId="77E4BDEC" w14:textId="77777777" w:rsidR="00B858D1" w:rsidRPr="00515C29" w:rsidRDefault="00B858D1" w:rsidP="00727EF0">
            <w:pPr>
              <w:pStyle w:val="22X"/>
              <w:numPr>
                <w:ilvl w:val="0"/>
                <w:numId w:val="0"/>
              </w:numPr>
              <w:rPr>
                <w:b w:val="0"/>
              </w:rPr>
            </w:pPr>
            <w:r w:rsidRPr="00515C29">
              <w:rPr>
                <w:b w:val="0"/>
              </w:rPr>
              <w:t>La langue la moins appréciée est la langue d’origine</w:t>
            </w:r>
          </w:p>
        </w:tc>
        <w:tc>
          <w:tcPr>
            <w:tcW w:w="1496" w:type="dxa"/>
          </w:tcPr>
          <w:p w14:paraId="1D57072A" w14:textId="10B81238" w:rsidR="00B858D1" w:rsidRPr="00EF0574" w:rsidRDefault="00213E9F" w:rsidP="00727EF0">
            <w:pPr>
              <w:pStyle w:val="22X"/>
              <w:numPr>
                <w:ilvl w:val="0"/>
                <w:numId w:val="0"/>
              </w:numPr>
              <w:jc w:val="center"/>
              <w:rPr>
                <w:b w:val="0"/>
              </w:rPr>
            </w:pPr>
            <w:r w:rsidRPr="00EF0574">
              <w:rPr>
                <w:b w:val="0"/>
              </w:rPr>
              <w:t>33</w:t>
            </w:r>
            <w:r w:rsidR="00B858D1" w:rsidRPr="00EF0574">
              <w:rPr>
                <w:b w:val="0"/>
              </w:rPr>
              <w:t>%</w:t>
            </w:r>
          </w:p>
        </w:tc>
        <w:tc>
          <w:tcPr>
            <w:tcW w:w="3262" w:type="dxa"/>
          </w:tcPr>
          <w:p w14:paraId="2EBA969F" w14:textId="77777777" w:rsidR="00B858D1" w:rsidRPr="00EF0574" w:rsidRDefault="00B858D1" w:rsidP="00727EF0">
            <w:pPr>
              <w:pStyle w:val="22X"/>
              <w:numPr>
                <w:ilvl w:val="0"/>
                <w:numId w:val="0"/>
              </w:numPr>
              <w:jc w:val="center"/>
              <w:rPr>
                <w:b w:val="0"/>
              </w:rPr>
            </w:pPr>
            <w:r w:rsidRPr="00EF0574">
              <w:rPr>
                <w:b w:val="0"/>
              </w:rPr>
              <w:t>Turc (1), albanais (1), russe (1), anglais (1)</w:t>
            </w:r>
          </w:p>
        </w:tc>
      </w:tr>
      <w:tr w:rsidR="00B858D1" w:rsidRPr="004E02D2" w14:paraId="1BB07BF6" w14:textId="77777777" w:rsidTr="00933102">
        <w:tc>
          <w:tcPr>
            <w:tcW w:w="3544" w:type="dxa"/>
          </w:tcPr>
          <w:p w14:paraId="448DA2AD" w14:textId="77777777" w:rsidR="00B858D1" w:rsidRPr="00515C29" w:rsidRDefault="00B858D1" w:rsidP="00727EF0">
            <w:pPr>
              <w:pStyle w:val="22X"/>
              <w:numPr>
                <w:ilvl w:val="0"/>
                <w:numId w:val="0"/>
              </w:numPr>
              <w:rPr>
                <w:b w:val="0"/>
              </w:rPr>
            </w:pPr>
            <w:r w:rsidRPr="00515C29">
              <w:rPr>
                <w:b w:val="0"/>
              </w:rPr>
              <w:t xml:space="preserve">La langue la moins appréciée est une autre langue </w:t>
            </w:r>
          </w:p>
        </w:tc>
        <w:tc>
          <w:tcPr>
            <w:tcW w:w="1496" w:type="dxa"/>
          </w:tcPr>
          <w:p w14:paraId="08A6AF27" w14:textId="2F2959B1" w:rsidR="00B858D1" w:rsidRPr="00EF0574" w:rsidRDefault="00213E9F" w:rsidP="00727EF0">
            <w:pPr>
              <w:pStyle w:val="22X"/>
              <w:numPr>
                <w:ilvl w:val="0"/>
                <w:numId w:val="0"/>
              </w:numPr>
              <w:jc w:val="center"/>
              <w:rPr>
                <w:b w:val="0"/>
              </w:rPr>
            </w:pPr>
            <w:r w:rsidRPr="00EF0574">
              <w:rPr>
                <w:b w:val="0"/>
              </w:rPr>
              <w:t>67</w:t>
            </w:r>
            <w:r w:rsidR="00B858D1" w:rsidRPr="00EF0574">
              <w:rPr>
                <w:b w:val="0"/>
              </w:rPr>
              <w:t>%</w:t>
            </w:r>
          </w:p>
        </w:tc>
        <w:tc>
          <w:tcPr>
            <w:tcW w:w="3262" w:type="dxa"/>
          </w:tcPr>
          <w:p w14:paraId="7D9A18A5" w14:textId="77777777" w:rsidR="00B858D1" w:rsidRPr="00EF0574" w:rsidRDefault="00B858D1" w:rsidP="00727EF0">
            <w:pPr>
              <w:pStyle w:val="22X"/>
              <w:numPr>
                <w:ilvl w:val="0"/>
                <w:numId w:val="0"/>
              </w:numPr>
              <w:jc w:val="center"/>
              <w:rPr>
                <w:b w:val="0"/>
              </w:rPr>
            </w:pPr>
            <w:r w:rsidRPr="00EF0574">
              <w:rPr>
                <w:b w:val="0"/>
              </w:rPr>
              <w:t>Français (6), arabe (1), grec (1), anglais (1), italien (1)</w:t>
            </w:r>
          </w:p>
        </w:tc>
      </w:tr>
    </w:tbl>
    <w:p w14:paraId="5C905652" w14:textId="28E09C7D" w:rsidR="00B858D1" w:rsidRDefault="00923B7F" w:rsidP="00234D55">
      <w:pPr>
        <w:rPr>
          <w:i/>
          <w:lang w:val="fr-FR"/>
        </w:rPr>
      </w:pPr>
      <w:r w:rsidRPr="00923B7F">
        <w:rPr>
          <w:i/>
          <w:lang w:val="fr-FR"/>
        </w:rPr>
        <w:t>Remarque : certains participants ont plusieurs langues préférées</w:t>
      </w:r>
    </w:p>
    <w:p w14:paraId="1FBAF884" w14:textId="77777777" w:rsidR="00F774BC" w:rsidRDefault="00F774BC" w:rsidP="00234D55">
      <w:pPr>
        <w:rPr>
          <w:i/>
          <w:lang w:val="fr-FR"/>
        </w:rPr>
      </w:pPr>
    </w:p>
    <w:p w14:paraId="2A2147BE" w14:textId="0A918DAC" w:rsidR="00F774BC" w:rsidRDefault="00F774BC" w:rsidP="00CF58F3">
      <w:pPr>
        <w:pStyle w:val="Heading1"/>
        <w:rPr>
          <w:lang w:val="fr-FR"/>
        </w:rPr>
      </w:pPr>
      <w:r>
        <w:rPr>
          <w:i/>
          <w:lang w:val="fr-FR"/>
        </w:rPr>
        <w:br w:type="page"/>
      </w:r>
      <w:bookmarkStart w:id="382" w:name="_Toc522284600"/>
      <w:bookmarkStart w:id="383" w:name="_Toc522284762"/>
      <w:bookmarkStart w:id="384" w:name="_Toc522284897"/>
      <w:r>
        <w:rPr>
          <w:lang w:val="fr-FR"/>
        </w:rPr>
        <w:lastRenderedPageBreak/>
        <w:t>Table des tableaux</w:t>
      </w:r>
      <w:bookmarkEnd w:id="382"/>
      <w:bookmarkEnd w:id="383"/>
      <w:bookmarkEnd w:id="384"/>
    </w:p>
    <w:p w14:paraId="45DE48C4" w14:textId="77777777" w:rsidR="0027527F" w:rsidRDefault="0027527F">
      <w:pPr>
        <w:spacing w:after="160" w:line="259" w:lineRule="auto"/>
        <w:jc w:val="left"/>
        <w:rPr>
          <w:lang w:val="fr-FR"/>
        </w:rPr>
      </w:pPr>
    </w:p>
    <w:p w14:paraId="5C94AA47" w14:textId="5BBEC308" w:rsidR="00933102" w:rsidRDefault="00933102">
      <w:pPr>
        <w:pStyle w:val="TableofFigures"/>
        <w:tabs>
          <w:tab w:val="right" w:leader="dot" w:pos="8302"/>
        </w:tabs>
        <w:rPr>
          <w:rFonts w:asciiTheme="minorHAnsi" w:eastAsiaTheme="minorEastAsia" w:hAnsiTheme="minorHAnsi" w:cstheme="minorBidi"/>
          <w:noProof/>
          <w:sz w:val="22"/>
          <w:lang w:val="fr-FR" w:eastAsia="fr-FR"/>
        </w:rPr>
      </w:pPr>
      <w:r>
        <w:rPr>
          <w:lang w:val="fr-FR"/>
        </w:rPr>
        <w:fldChar w:fldCharType="begin"/>
      </w:r>
      <w:r>
        <w:rPr>
          <w:lang w:val="fr-FR"/>
        </w:rPr>
        <w:instrText xml:space="preserve"> TOC \h \z \c "Tableau" </w:instrText>
      </w:r>
      <w:r>
        <w:rPr>
          <w:lang w:val="fr-FR"/>
        </w:rPr>
        <w:fldChar w:fldCharType="separate"/>
      </w:r>
      <w:hyperlink w:anchor="_Toc522029047" w:history="1">
        <w:r w:rsidRPr="0098094A">
          <w:rPr>
            <w:rStyle w:val="Hyperlink"/>
            <w:noProof/>
            <w:lang w:val="fr-FR"/>
          </w:rPr>
          <w:t>Tableau 1. Fréquence d'utilisation des langues en contexte familial.</w:t>
        </w:r>
        <w:r>
          <w:rPr>
            <w:noProof/>
            <w:webHidden/>
          </w:rPr>
          <w:tab/>
        </w:r>
        <w:r>
          <w:rPr>
            <w:noProof/>
            <w:webHidden/>
          </w:rPr>
          <w:fldChar w:fldCharType="begin"/>
        </w:r>
        <w:r>
          <w:rPr>
            <w:noProof/>
            <w:webHidden/>
          </w:rPr>
          <w:instrText xml:space="preserve"> PAGEREF _Toc522029047 \h </w:instrText>
        </w:r>
        <w:r>
          <w:rPr>
            <w:noProof/>
            <w:webHidden/>
          </w:rPr>
        </w:r>
        <w:r>
          <w:rPr>
            <w:noProof/>
            <w:webHidden/>
          </w:rPr>
          <w:fldChar w:fldCharType="separate"/>
        </w:r>
        <w:r w:rsidR="00AA5D5D">
          <w:rPr>
            <w:noProof/>
            <w:webHidden/>
          </w:rPr>
          <w:t>40</w:t>
        </w:r>
        <w:r>
          <w:rPr>
            <w:noProof/>
            <w:webHidden/>
          </w:rPr>
          <w:fldChar w:fldCharType="end"/>
        </w:r>
      </w:hyperlink>
    </w:p>
    <w:p w14:paraId="4E55574F" w14:textId="6181DFC8"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48" w:history="1">
        <w:r w:rsidR="00933102" w:rsidRPr="0098094A">
          <w:rPr>
            <w:rStyle w:val="Hyperlink"/>
            <w:noProof/>
            <w:lang w:val="fr-FR"/>
          </w:rPr>
          <w:t>Tableau 2. Nombre de langues parlées par les participants.</w:t>
        </w:r>
        <w:r w:rsidR="00933102">
          <w:rPr>
            <w:noProof/>
            <w:webHidden/>
          </w:rPr>
          <w:tab/>
        </w:r>
        <w:r w:rsidR="00933102">
          <w:rPr>
            <w:noProof/>
            <w:webHidden/>
          </w:rPr>
          <w:fldChar w:fldCharType="begin"/>
        </w:r>
        <w:r w:rsidR="00933102">
          <w:rPr>
            <w:noProof/>
            <w:webHidden/>
          </w:rPr>
          <w:instrText xml:space="preserve"> PAGEREF _Toc522029048 \h </w:instrText>
        </w:r>
        <w:r w:rsidR="00933102">
          <w:rPr>
            <w:noProof/>
            <w:webHidden/>
          </w:rPr>
        </w:r>
        <w:r w:rsidR="00933102">
          <w:rPr>
            <w:noProof/>
            <w:webHidden/>
          </w:rPr>
          <w:fldChar w:fldCharType="separate"/>
        </w:r>
        <w:r w:rsidR="00AA5D5D">
          <w:rPr>
            <w:noProof/>
            <w:webHidden/>
          </w:rPr>
          <w:t>42</w:t>
        </w:r>
        <w:r w:rsidR="00933102">
          <w:rPr>
            <w:noProof/>
            <w:webHidden/>
          </w:rPr>
          <w:fldChar w:fldCharType="end"/>
        </w:r>
      </w:hyperlink>
    </w:p>
    <w:p w14:paraId="3B0352A8" w14:textId="271BF34F"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49" w:history="1">
        <w:r w:rsidR="00933102" w:rsidRPr="0098094A">
          <w:rPr>
            <w:rStyle w:val="Hyperlink"/>
            <w:noProof/>
            <w:lang w:val="fr-FR"/>
          </w:rPr>
          <w:t>Tableau 3. Ordre d'apparition des langues dans le tableau.</w:t>
        </w:r>
        <w:r w:rsidR="00933102">
          <w:rPr>
            <w:noProof/>
            <w:webHidden/>
          </w:rPr>
          <w:tab/>
        </w:r>
        <w:r w:rsidR="00933102">
          <w:rPr>
            <w:noProof/>
            <w:webHidden/>
          </w:rPr>
          <w:fldChar w:fldCharType="begin"/>
        </w:r>
        <w:r w:rsidR="00933102">
          <w:rPr>
            <w:noProof/>
            <w:webHidden/>
          </w:rPr>
          <w:instrText xml:space="preserve"> PAGEREF _Toc522029049 \h </w:instrText>
        </w:r>
        <w:r w:rsidR="00933102">
          <w:rPr>
            <w:noProof/>
            <w:webHidden/>
          </w:rPr>
        </w:r>
        <w:r w:rsidR="00933102">
          <w:rPr>
            <w:noProof/>
            <w:webHidden/>
          </w:rPr>
          <w:fldChar w:fldCharType="separate"/>
        </w:r>
        <w:r w:rsidR="00AA5D5D">
          <w:rPr>
            <w:noProof/>
            <w:webHidden/>
          </w:rPr>
          <w:t>43</w:t>
        </w:r>
        <w:r w:rsidR="00933102">
          <w:rPr>
            <w:noProof/>
            <w:webHidden/>
          </w:rPr>
          <w:fldChar w:fldCharType="end"/>
        </w:r>
      </w:hyperlink>
    </w:p>
    <w:p w14:paraId="0986D286" w14:textId="402DCAD7"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0" w:history="1">
        <w:r w:rsidR="00933102" w:rsidRPr="0098094A">
          <w:rPr>
            <w:rStyle w:val="Hyperlink"/>
            <w:noProof/>
            <w:lang w:val="fr-FR"/>
          </w:rPr>
          <w:t>Tableau 4. Représentation des relations entre langues et couleurs.</w:t>
        </w:r>
        <w:r w:rsidR="00933102">
          <w:rPr>
            <w:noProof/>
            <w:webHidden/>
          </w:rPr>
          <w:tab/>
        </w:r>
        <w:r w:rsidR="00933102">
          <w:rPr>
            <w:noProof/>
            <w:webHidden/>
          </w:rPr>
          <w:fldChar w:fldCharType="begin"/>
        </w:r>
        <w:r w:rsidR="00933102">
          <w:rPr>
            <w:noProof/>
            <w:webHidden/>
          </w:rPr>
          <w:instrText xml:space="preserve"> PAGEREF _Toc522029050 \h </w:instrText>
        </w:r>
        <w:r w:rsidR="00933102">
          <w:rPr>
            <w:noProof/>
            <w:webHidden/>
          </w:rPr>
        </w:r>
        <w:r w:rsidR="00933102">
          <w:rPr>
            <w:noProof/>
            <w:webHidden/>
          </w:rPr>
          <w:fldChar w:fldCharType="separate"/>
        </w:r>
        <w:r w:rsidR="00AA5D5D">
          <w:rPr>
            <w:noProof/>
            <w:webHidden/>
          </w:rPr>
          <w:t>44</w:t>
        </w:r>
        <w:r w:rsidR="00933102">
          <w:rPr>
            <w:noProof/>
            <w:webHidden/>
          </w:rPr>
          <w:fldChar w:fldCharType="end"/>
        </w:r>
      </w:hyperlink>
    </w:p>
    <w:p w14:paraId="144709D7" w14:textId="14F7C7E6"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1" w:history="1">
        <w:r w:rsidR="00933102" w:rsidRPr="0098094A">
          <w:rPr>
            <w:rStyle w:val="Hyperlink"/>
            <w:noProof/>
            <w:lang w:val="fr-FR"/>
          </w:rPr>
          <w:t>Tableau 5 Arrivée en Grèce des familles des participants.</w:t>
        </w:r>
        <w:r w:rsidR="00933102">
          <w:rPr>
            <w:noProof/>
            <w:webHidden/>
          </w:rPr>
          <w:tab/>
        </w:r>
        <w:r w:rsidR="00933102">
          <w:rPr>
            <w:noProof/>
            <w:webHidden/>
          </w:rPr>
          <w:fldChar w:fldCharType="begin"/>
        </w:r>
        <w:r w:rsidR="00933102">
          <w:rPr>
            <w:noProof/>
            <w:webHidden/>
          </w:rPr>
          <w:instrText xml:space="preserve"> PAGEREF _Toc522029051 \h </w:instrText>
        </w:r>
        <w:r w:rsidR="00933102">
          <w:rPr>
            <w:noProof/>
            <w:webHidden/>
          </w:rPr>
        </w:r>
        <w:r w:rsidR="00933102">
          <w:rPr>
            <w:noProof/>
            <w:webHidden/>
          </w:rPr>
          <w:fldChar w:fldCharType="separate"/>
        </w:r>
        <w:r w:rsidR="00AA5D5D">
          <w:rPr>
            <w:noProof/>
            <w:webHidden/>
          </w:rPr>
          <w:t>47</w:t>
        </w:r>
        <w:r w:rsidR="00933102">
          <w:rPr>
            <w:noProof/>
            <w:webHidden/>
          </w:rPr>
          <w:fldChar w:fldCharType="end"/>
        </w:r>
      </w:hyperlink>
    </w:p>
    <w:p w14:paraId="04514890" w14:textId="57E3AFC5"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2" w:history="1">
        <w:r w:rsidR="00933102" w:rsidRPr="0098094A">
          <w:rPr>
            <w:rStyle w:val="Hyperlink"/>
            <w:noProof/>
            <w:lang w:val="fr-FR"/>
          </w:rPr>
          <w:t xml:space="preserve">Tableau 6. Identifiants attribués aux participants de la </w:t>
        </w:r>
        <w:r w:rsidR="00933102" w:rsidRPr="0098094A">
          <w:rPr>
            <w:rStyle w:val="Hyperlink"/>
            <w:noProof/>
          </w:rPr>
          <w:t>recherche</w:t>
        </w:r>
        <w:r w:rsidR="00933102" w:rsidRPr="0098094A">
          <w:rPr>
            <w:rStyle w:val="Hyperlink"/>
            <w:noProof/>
            <w:lang w:val="fr-FR"/>
          </w:rPr>
          <w:t>.</w:t>
        </w:r>
        <w:r w:rsidR="00933102">
          <w:rPr>
            <w:noProof/>
            <w:webHidden/>
          </w:rPr>
          <w:tab/>
        </w:r>
        <w:r w:rsidR="00933102">
          <w:rPr>
            <w:noProof/>
            <w:webHidden/>
          </w:rPr>
          <w:fldChar w:fldCharType="begin"/>
        </w:r>
        <w:r w:rsidR="00933102">
          <w:rPr>
            <w:noProof/>
            <w:webHidden/>
          </w:rPr>
          <w:instrText xml:space="preserve"> PAGEREF _Toc522029052 \h </w:instrText>
        </w:r>
        <w:r w:rsidR="00933102">
          <w:rPr>
            <w:noProof/>
            <w:webHidden/>
          </w:rPr>
        </w:r>
        <w:r w:rsidR="00933102">
          <w:rPr>
            <w:noProof/>
            <w:webHidden/>
          </w:rPr>
          <w:fldChar w:fldCharType="separate"/>
        </w:r>
        <w:r w:rsidR="00AA5D5D">
          <w:rPr>
            <w:noProof/>
            <w:webHidden/>
          </w:rPr>
          <w:t>85</w:t>
        </w:r>
        <w:r w:rsidR="00933102">
          <w:rPr>
            <w:noProof/>
            <w:webHidden/>
          </w:rPr>
          <w:fldChar w:fldCharType="end"/>
        </w:r>
      </w:hyperlink>
    </w:p>
    <w:p w14:paraId="3D596C6B" w14:textId="6E41E089"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3" w:history="1">
        <w:r w:rsidR="00933102" w:rsidRPr="0098094A">
          <w:rPr>
            <w:rStyle w:val="Hyperlink"/>
            <w:noProof/>
            <w:lang w:val="fr-FR"/>
          </w:rPr>
          <w:t>Tableau 7. Langues premières et lieux de naissance des enfants de l'échantillon</w:t>
        </w:r>
        <w:r w:rsidR="00933102">
          <w:rPr>
            <w:noProof/>
            <w:webHidden/>
          </w:rPr>
          <w:tab/>
        </w:r>
        <w:r w:rsidR="00933102">
          <w:rPr>
            <w:noProof/>
            <w:webHidden/>
          </w:rPr>
          <w:fldChar w:fldCharType="begin"/>
        </w:r>
        <w:r w:rsidR="00933102">
          <w:rPr>
            <w:noProof/>
            <w:webHidden/>
          </w:rPr>
          <w:instrText xml:space="preserve"> PAGEREF _Toc522029053 \h </w:instrText>
        </w:r>
        <w:r w:rsidR="00933102">
          <w:rPr>
            <w:noProof/>
            <w:webHidden/>
          </w:rPr>
        </w:r>
        <w:r w:rsidR="00933102">
          <w:rPr>
            <w:noProof/>
            <w:webHidden/>
          </w:rPr>
          <w:fldChar w:fldCharType="separate"/>
        </w:r>
        <w:r w:rsidR="00AA5D5D">
          <w:rPr>
            <w:noProof/>
            <w:webHidden/>
          </w:rPr>
          <w:t>89</w:t>
        </w:r>
        <w:r w:rsidR="00933102">
          <w:rPr>
            <w:noProof/>
            <w:webHidden/>
          </w:rPr>
          <w:fldChar w:fldCharType="end"/>
        </w:r>
      </w:hyperlink>
    </w:p>
    <w:p w14:paraId="2AA10FE0" w14:textId="4349BB60"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4" w:history="1">
        <w:r w:rsidR="00933102" w:rsidRPr="0098094A">
          <w:rPr>
            <w:rStyle w:val="Hyperlink"/>
            <w:noProof/>
            <w:lang w:val="fr-FR"/>
          </w:rPr>
          <w:t>Tableau 8. Les langues parlées au sein de la sphère familiale.</w:t>
        </w:r>
        <w:r w:rsidR="00933102">
          <w:rPr>
            <w:noProof/>
            <w:webHidden/>
          </w:rPr>
          <w:tab/>
        </w:r>
        <w:r w:rsidR="00933102">
          <w:rPr>
            <w:noProof/>
            <w:webHidden/>
          </w:rPr>
          <w:fldChar w:fldCharType="begin"/>
        </w:r>
        <w:r w:rsidR="00933102">
          <w:rPr>
            <w:noProof/>
            <w:webHidden/>
          </w:rPr>
          <w:instrText xml:space="preserve"> PAGEREF _Toc522029054 \h </w:instrText>
        </w:r>
        <w:r w:rsidR="00933102">
          <w:rPr>
            <w:noProof/>
            <w:webHidden/>
          </w:rPr>
        </w:r>
        <w:r w:rsidR="00933102">
          <w:rPr>
            <w:noProof/>
            <w:webHidden/>
          </w:rPr>
          <w:fldChar w:fldCharType="separate"/>
        </w:r>
        <w:r w:rsidR="00AA5D5D">
          <w:rPr>
            <w:noProof/>
            <w:webHidden/>
          </w:rPr>
          <w:t>89</w:t>
        </w:r>
        <w:r w:rsidR="00933102">
          <w:rPr>
            <w:noProof/>
            <w:webHidden/>
          </w:rPr>
          <w:fldChar w:fldCharType="end"/>
        </w:r>
      </w:hyperlink>
    </w:p>
    <w:p w14:paraId="7FEAD764" w14:textId="4843D904"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5" w:history="1">
        <w:r w:rsidR="00933102" w:rsidRPr="0098094A">
          <w:rPr>
            <w:rStyle w:val="Hyperlink"/>
            <w:noProof/>
            <w:lang w:val="fr-FR"/>
          </w:rPr>
          <w:t>Tableau 9. Répertoire langagier des participants selon les réponses apportées au questionnaire 1 et au portrait.</w:t>
        </w:r>
        <w:r w:rsidR="00933102">
          <w:rPr>
            <w:noProof/>
            <w:webHidden/>
          </w:rPr>
          <w:tab/>
        </w:r>
        <w:r w:rsidR="00933102">
          <w:rPr>
            <w:noProof/>
            <w:webHidden/>
          </w:rPr>
          <w:fldChar w:fldCharType="begin"/>
        </w:r>
        <w:r w:rsidR="00933102">
          <w:rPr>
            <w:noProof/>
            <w:webHidden/>
          </w:rPr>
          <w:instrText xml:space="preserve"> PAGEREF _Toc522029055 \h </w:instrText>
        </w:r>
        <w:r w:rsidR="00933102">
          <w:rPr>
            <w:noProof/>
            <w:webHidden/>
          </w:rPr>
        </w:r>
        <w:r w:rsidR="00933102">
          <w:rPr>
            <w:noProof/>
            <w:webHidden/>
          </w:rPr>
          <w:fldChar w:fldCharType="separate"/>
        </w:r>
        <w:r w:rsidR="00AA5D5D">
          <w:rPr>
            <w:noProof/>
            <w:webHidden/>
          </w:rPr>
          <w:t>89</w:t>
        </w:r>
        <w:r w:rsidR="00933102">
          <w:rPr>
            <w:noProof/>
            <w:webHidden/>
          </w:rPr>
          <w:fldChar w:fldCharType="end"/>
        </w:r>
      </w:hyperlink>
    </w:p>
    <w:p w14:paraId="6F56216B" w14:textId="26F7D468"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6" w:history="1">
        <w:r w:rsidR="00933102" w:rsidRPr="0098094A">
          <w:rPr>
            <w:rStyle w:val="Hyperlink"/>
            <w:noProof/>
            <w:lang w:val="fr-FR"/>
          </w:rPr>
          <w:t>Tableau 10. Les langues envisagées par les apprenants.</w:t>
        </w:r>
        <w:r w:rsidR="00933102">
          <w:rPr>
            <w:noProof/>
            <w:webHidden/>
          </w:rPr>
          <w:tab/>
        </w:r>
        <w:r w:rsidR="00933102">
          <w:rPr>
            <w:noProof/>
            <w:webHidden/>
          </w:rPr>
          <w:fldChar w:fldCharType="begin"/>
        </w:r>
        <w:r w:rsidR="00933102">
          <w:rPr>
            <w:noProof/>
            <w:webHidden/>
          </w:rPr>
          <w:instrText xml:space="preserve"> PAGEREF _Toc522029056 \h </w:instrText>
        </w:r>
        <w:r w:rsidR="00933102">
          <w:rPr>
            <w:noProof/>
            <w:webHidden/>
          </w:rPr>
        </w:r>
        <w:r w:rsidR="00933102">
          <w:rPr>
            <w:noProof/>
            <w:webHidden/>
          </w:rPr>
          <w:fldChar w:fldCharType="separate"/>
        </w:r>
        <w:r w:rsidR="00AA5D5D">
          <w:rPr>
            <w:noProof/>
            <w:webHidden/>
          </w:rPr>
          <w:t>90</w:t>
        </w:r>
        <w:r w:rsidR="00933102">
          <w:rPr>
            <w:noProof/>
            <w:webHidden/>
          </w:rPr>
          <w:fldChar w:fldCharType="end"/>
        </w:r>
      </w:hyperlink>
    </w:p>
    <w:p w14:paraId="564CFD15" w14:textId="66158E93"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7" w:history="1">
        <w:r w:rsidR="00933102" w:rsidRPr="0098094A">
          <w:rPr>
            <w:rStyle w:val="Hyperlink"/>
            <w:noProof/>
            <w:lang w:val="fr-FR"/>
          </w:rPr>
          <w:t>Tableau 11. Les opinions des participants sur le plurilinguisme et l'interculturel.</w:t>
        </w:r>
        <w:r w:rsidR="00933102">
          <w:rPr>
            <w:noProof/>
            <w:webHidden/>
          </w:rPr>
          <w:tab/>
        </w:r>
        <w:r w:rsidR="00933102">
          <w:rPr>
            <w:noProof/>
            <w:webHidden/>
          </w:rPr>
          <w:fldChar w:fldCharType="begin"/>
        </w:r>
        <w:r w:rsidR="00933102">
          <w:rPr>
            <w:noProof/>
            <w:webHidden/>
          </w:rPr>
          <w:instrText xml:space="preserve"> PAGEREF _Toc522029057 \h </w:instrText>
        </w:r>
        <w:r w:rsidR="00933102">
          <w:rPr>
            <w:noProof/>
            <w:webHidden/>
          </w:rPr>
        </w:r>
        <w:r w:rsidR="00933102">
          <w:rPr>
            <w:noProof/>
            <w:webHidden/>
          </w:rPr>
          <w:fldChar w:fldCharType="separate"/>
        </w:r>
        <w:r w:rsidR="00AA5D5D">
          <w:rPr>
            <w:noProof/>
            <w:webHidden/>
          </w:rPr>
          <w:t>91</w:t>
        </w:r>
        <w:r w:rsidR="00933102">
          <w:rPr>
            <w:noProof/>
            <w:webHidden/>
          </w:rPr>
          <w:fldChar w:fldCharType="end"/>
        </w:r>
      </w:hyperlink>
    </w:p>
    <w:p w14:paraId="6295E82B" w14:textId="28EA002D"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8" w:history="1">
        <w:r w:rsidR="00933102" w:rsidRPr="0098094A">
          <w:rPr>
            <w:rStyle w:val="Hyperlink"/>
            <w:noProof/>
            <w:lang w:val="fr-FR"/>
          </w:rPr>
          <w:t>Tableau 12. La mobilité passée et future des participants.</w:t>
        </w:r>
        <w:r w:rsidR="00933102">
          <w:rPr>
            <w:noProof/>
            <w:webHidden/>
          </w:rPr>
          <w:tab/>
        </w:r>
        <w:r w:rsidR="00933102">
          <w:rPr>
            <w:noProof/>
            <w:webHidden/>
          </w:rPr>
          <w:fldChar w:fldCharType="begin"/>
        </w:r>
        <w:r w:rsidR="00933102">
          <w:rPr>
            <w:noProof/>
            <w:webHidden/>
          </w:rPr>
          <w:instrText xml:space="preserve"> PAGEREF _Toc522029058 \h </w:instrText>
        </w:r>
        <w:r w:rsidR="00933102">
          <w:rPr>
            <w:noProof/>
            <w:webHidden/>
          </w:rPr>
        </w:r>
        <w:r w:rsidR="00933102">
          <w:rPr>
            <w:noProof/>
            <w:webHidden/>
          </w:rPr>
          <w:fldChar w:fldCharType="separate"/>
        </w:r>
        <w:r w:rsidR="00AA5D5D">
          <w:rPr>
            <w:noProof/>
            <w:webHidden/>
          </w:rPr>
          <w:t>92</w:t>
        </w:r>
        <w:r w:rsidR="00933102">
          <w:rPr>
            <w:noProof/>
            <w:webHidden/>
          </w:rPr>
          <w:fldChar w:fldCharType="end"/>
        </w:r>
      </w:hyperlink>
    </w:p>
    <w:p w14:paraId="2BF895C9" w14:textId="3AB8C3E7"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59" w:history="1">
        <w:r w:rsidR="00933102" w:rsidRPr="0098094A">
          <w:rPr>
            <w:rStyle w:val="Hyperlink"/>
            <w:noProof/>
            <w:lang w:val="fr-FR"/>
          </w:rPr>
          <w:t>Tableau 13. Pays préférés et perspectives d'une mobilité sur le long terme.</w:t>
        </w:r>
        <w:r w:rsidR="00933102">
          <w:rPr>
            <w:noProof/>
            <w:webHidden/>
          </w:rPr>
          <w:tab/>
        </w:r>
        <w:r w:rsidR="00933102">
          <w:rPr>
            <w:noProof/>
            <w:webHidden/>
          </w:rPr>
          <w:fldChar w:fldCharType="begin"/>
        </w:r>
        <w:r w:rsidR="00933102">
          <w:rPr>
            <w:noProof/>
            <w:webHidden/>
          </w:rPr>
          <w:instrText xml:space="preserve"> PAGEREF _Toc522029059 \h </w:instrText>
        </w:r>
        <w:r w:rsidR="00933102">
          <w:rPr>
            <w:noProof/>
            <w:webHidden/>
          </w:rPr>
        </w:r>
        <w:r w:rsidR="00933102">
          <w:rPr>
            <w:noProof/>
            <w:webHidden/>
          </w:rPr>
          <w:fldChar w:fldCharType="separate"/>
        </w:r>
        <w:r w:rsidR="00AA5D5D">
          <w:rPr>
            <w:noProof/>
            <w:webHidden/>
          </w:rPr>
          <w:t>92</w:t>
        </w:r>
        <w:r w:rsidR="00933102">
          <w:rPr>
            <w:noProof/>
            <w:webHidden/>
          </w:rPr>
          <w:fldChar w:fldCharType="end"/>
        </w:r>
      </w:hyperlink>
    </w:p>
    <w:p w14:paraId="7A970387" w14:textId="08C966C1"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60" w:history="1">
        <w:r w:rsidR="00933102" w:rsidRPr="0098094A">
          <w:rPr>
            <w:rStyle w:val="Hyperlink"/>
            <w:noProof/>
            <w:lang w:val="fr-FR"/>
          </w:rPr>
          <w:t>Tableau 14. Contexte d'utilisation des langues chez les enfants d'origine étrangère.</w:t>
        </w:r>
        <w:r w:rsidR="00933102">
          <w:rPr>
            <w:noProof/>
            <w:webHidden/>
          </w:rPr>
          <w:tab/>
        </w:r>
        <w:r w:rsidR="00933102">
          <w:rPr>
            <w:noProof/>
            <w:webHidden/>
          </w:rPr>
          <w:fldChar w:fldCharType="begin"/>
        </w:r>
        <w:r w:rsidR="00933102">
          <w:rPr>
            <w:noProof/>
            <w:webHidden/>
          </w:rPr>
          <w:instrText xml:space="preserve"> PAGEREF _Toc522029060 \h </w:instrText>
        </w:r>
        <w:r w:rsidR="00933102">
          <w:rPr>
            <w:noProof/>
            <w:webHidden/>
          </w:rPr>
        </w:r>
        <w:r w:rsidR="00933102">
          <w:rPr>
            <w:noProof/>
            <w:webHidden/>
          </w:rPr>
          <w:fldChar w:fldCharType="separate"/>
        </w:r>
        <w:r w:rsidR="00AA5D5D">
          <w:rPr>
            <w:noProof/>
            <w:webHidden/>
          </w:rPr>
          <w:t>94</w:t>
        </w:r>
        <w:r w:rsidR="00933102">
          <w:rPr>
            <w:noProof/>
            <w:webHidden/>
          </w:rPr>
          <w:fldChar w:fldCharType="end"/>
        </w:r>
      </w:hyperlink>
    </w:p>
    <w:p w14:paraId="0E6F4523" w14:textId="569353CE"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61" w:history="1">
        <w:r w:rsidR="00933102" w:rsidRPr="0098094A">
          <w:rPr>
            <w:rStyle w:val="Hyperlink"/>
            <w:noProof/>
            <w:lang w:val="fr-FR"/>
          </w:rPr>
          <w:t>Tableau 15. Les raisons de la pratique langagière à la maison.</w:t>
        </w:r>
        <w:r w:rsidR="00933102">
          <w:rPr>
            <w:noProof/>
            <w:webHidden/>
          </w:rPr>
          <w:tab/>
        </w:r>
        <w:r w:rsidR="00933102">
          <w:rPr>
            <w:noProof/>
            <w:webHidden/>
          </w:rPr>
          <w:fldChar w:fldCharType="begin"/>
        </w:r>
        <w:r w:rsidR="00933102">
          <w:rPr>
            <w:noProof/>
            <w:webHidden/>
          </w:rPr>
          <w:instrText xml:space="preserve"> PAGEREF _Toc522029061 \h </w:instrText>
        </w:r>
        <w:r w:rsidR="00933102">
          <w:rPr>
            <w:noProof/>
            <w:webHidden/>
          </w:rPr>
        </w:r>
        <w:r w:rsidR="00933102">
          <w:rPr>
            <w:noProof/>
            <w:webHidden/>
          </w:rPr>
          <w:fldChar w:fldCharType="separate"/>
        </w:r>
        <w:r w:rsidR="00AA5D5D">
          <w:rPr>
            <w:noProof/>
            <w:webHidden/>
          </w:rPr>
          <w:t>95</w:t>
        </w:r>
        <w:r w:rsidR="00933102">
          <w:rPr>
            <w:noProof/>
            <w:webHidden/>
          </w:rPr>
          <w:fldChar w:fldCharType="end"/>
        </w:r>
      </w:hyperlink>
    </w:p>
    <w:p w14:paraId="5DBC0330" w14:textId="21828A93"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62" w:history="1">
        <w:r w:rsidR="00933102" w:rsidRPr="0098094A">
          <w:rPr>
            <w:rStyle w:val="Hyperlink"/>
            <w:noProof/>
            <w:lang w:val="fr-FR"/>
          </w:rPr>
          <w:t>Tableau 16. Présence de traditions de la culture d'origine dans le foyer familial.</w:t>
        </w:r>
        <w:r w:rsidR="00933102">
          <w:rPr>
            <w:noProof/>
            <w:webHidden/>
          </w:rPr>
          <w:tab/>
        </w:r>
        <w:r w:rsidR="00933102">
          <w:rPr>
            <w:noProof/>
            <w:webHidden/>
          </w:rPr>
          <w:fldChar w:fldCharType="begin"/>
        </w:r>
        <w:r w:rsidR="00933102">
          <w:rPr>
            <w:noProof/>
            <w:webHidden/>
          </w:rPr>
          <w:instrText xml:space="preserve"> PAGEREF _Toc522029062 \h </w:instrText>
        </w:r>
        <w:r w:rsidR="00933102">
          <w:rPr>
            <w:noProof/>
            <w:webHidden/>
          </w:rPr>
        </w:r>
        <w:r w:rsidR="00933102">
          <w:rPr>
            <w:noProof/>
            <w:webHidden/>
          </w:rPr>
          <w:fldChar w:fldCharType="separate"/>
        </w:r>
        <w:r w:rsidR="00AA5D5D">
          <w:rPr>
            <w:noProof/>
            <w:webHidden/>
          </w:rPr>
          <w:t>96</w:t>
        </w:r>
        <w:r w:rsidR="00933102">
          <w:rPr>
            <w:noProof/>
            <w:webHidden/>
          </w:rPr>
          <w:fldChar w:fldCharType="end"/>
        </w:r>
      </w:hyperlink>
    </w:p>
    <w:p w14:paraId="10D3407A" w14:textId="46B3D3C9"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63" w:history="1">
        <w:r w:rsidR="00933102" w:rsidRPr="0098094A">
          <w:rPr>
            <w:rStyle w:val="Hyperlink"/>
            <w:noProof/>
            <w:lang w:val="fr-FR"/>
          </w:rPr>
          <w:t>Tableau 17. Les couleurs associées aux langues durant l'activité du portrait langagier.</w:t>
        </w:r>
        <w:r w:rsidR="00933102">
          <w:rPr>
            <w:noProof/>
            <w:webHidden/>
          </w:rPr>
          <w:tab/>
        </w:r>
        <w:r w:rsidR="00933102">
          <w:rPr>
            <w:noProof/>
            <w:webHidden/>
          </w:rPr>
          <w:fldChar w:fldCharType="begin"/>
        </w:r>
        <w:r w:rsidR="00933102">
          <w:rPr>
            <w:noProof/>
            <w:webHidden/>
          </w:rPr>
          <w:instrText xml:space="preserve"> PAGEREF _Toc522029063 \h </w:instrText>
        </w:r>
        <w:r w:rsidR="00933102">
          <w:rPr>
            <w:noProof/>
            <w:webHidden/>
          </w:rPr>
        </w:r>
        <w:r w:rsidR="00933102">
          <w:rPr>
            <w:noProof/>
            <w:webHidden/>
          </w:rPr>
          <w:fldChar w:fldCharType="separate"/>
        </w:r>
        <w:r w:rsidR="00AA5D5D">
          <w:rPr>
            <w:noProof/>
            <w:webHidden/>
          </w:rPr>
          <w:t>97</w:t>
        </w:r>
        <w:r w:rsidR="00933102">
          <w:rPr>
            <w:noProof/>
            <w:webHidden/>
          </w:rPr>
          <w:fldChar w:fldCharType="end"/>
        </w:r>
      </w:hyperlink>
    </w:p>
    <w:p w14:paraId="135D3B59" w14:textId="0DE7C8B8"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64" w:history="1">
        <w:r w:rsidR="00933102" w:rsidRPr="0098094A">
          <w:rPr>
            <w:rStyle w:val="Hyperlink"/>
            <w:noProof/>
            <w:lang w:val="fr-FR"/>
          </w:rPr>
          <w:t>Tableau 18. Les parties du corps associées aux langues durant l'activité du portrait langagier.</w:t>
        </w:r>
        <w:r w:rsidR="00933102">
          <w:rPr>
            <w:noProof/>
            <w:webHidden/>
          </w:rPr>
          <w:tab/>
        </w:r>
        <w:r w:rsidR="00933102">
          <w:rPr>
            <w:noProof/>
            <w:webHidden/>
          </w:rPr>
          <w:fldChar w:fldCharType="begin"/>
        </w:r>
        <w:r w:rsidR="00933102">
          <w:rPr>
            <w:noProof/>
            <w:webHidden/>
          </w:rPr>
          <w:instrText xml:space="preserve"> PAGEREF _Toc522029064 \h </w:instrText>
        </w:r>
        <w:r w:rsidR="00933102">
          <w:rPr>
            <w:noProof/>
            <w:webHidden/>
          </w:rPr>
        </w:r>
        <w:r w:rsidR="00933102">
          <w:rPr>
            <w:noProof/>
            <w:webHidden/>
          </w:rPr>
          <w:fldChar w:fldCharType="separate"/>
        </w:r>
        <w:r w:rsidR="00AA5D5D">
          <w:rPr>
            <w:noProof/>
            <w:webHidden/>
          </w:rPr>
          <w:t>98</w:t>
        </w:r>
        <w:r w:rsidR="00933102">
          <w:rPr>
            <w:noProof/>
            <w:webHidden/>
          </w:rPr>
          <w:fldChar w:fldCharType="end"/>
        </w:r>
      </w:hyperlink>
    </w:p>
    <w:p w14:paraId="7ABA938E" w14:textId="3369A0FB" w:rsidR="00933102"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29065" w:history="1">
        <w:r w:rsidR="00933102" w:rsidRPr="0098094A">
          <w:rPr>
            <w:rStyle w:val="Hyperlink"/>
            <w:noProof/>
            <w:lang w:val="fr-FR"/>
          </w:rPr>
          <w:t>Tableau 19. Les langues préférées des participants.</w:t>
        </w:r>
        <w:r w:rsidR="00933102">
          <w:rPr>
            <w:noProof/>
            <w:webHidden/>
          </w:rPr>
          <w:tab/>
        </w:r>
        <w:r w:rsidR="00933102">
          <w:rPr>
            <w:noProof/>
            <w:webHidden/>
          </w:rPr>
          <w:fldChar w:fldCharType="begin"/>
        </w:r>
        <w:r w:rsidR="00933102">
          <w:rPr>
            <w:noProof/>
            <w:webHidden/>
          </w:rPr>
          <w:instrText xml:space="preserve"> PAGEREF _Toc522029065 \h </w:instrText>
        </w:r>
        <w:r w:rsidR="00933102">
          <w:rPr>
            <w:noProof/>
            <w:webHidden/>
          </w:rPr>
        </w:r>
        <w:r w:rsidR="00933102">
          <w:rPr>
            <w:noProof/>
            <w:webHidden/>
          </w:rPr>
          <w:fldChar w:fldCharType="separate"/>
        </w:r>
        <w:r w:rsidR="00AA5D5D">
          <w:rPr>
            <w:noProof/>
            <w:webHidden/>
          </w:rPr>
          <w:t>100</w:t>
        </w:r>
        <w:r w:rsidR="00933102">
          <w:rPr>
            <w:noProof/>
            <w:webHidden/>
          </w:rPr>
          <w:fldChar w:fldCharType="end"/>
        </w:r>
      </w:hyperlink>
    </w:p>
    <w:p w14:paraId="6F62453D" w14:textId="77777777" w:rsidR="00933102" w:rsidRDefault="00933102">
      <w:pPr>
        <w:spacing w:after="160" w:line="259" w:lineRule="auto"/>
        <w:jc w:val="left"/>
        <w:rPr>
          <w:lang w:val="fr-FR"/>
        </w:rPr>
      </w:pPr>
      <w:r>
        <w:rPr>
          <w:lang w:val="fr-FR"/>
        </w:rPr>
        <w:fldChar w:fldCharType="end"/>
      </w:r>
    </w:p>
    <w:p w14:paraId="13BACABE" w14:textId="71041D20" w:rsidR="00F774BC" w:rsidRDefault="00082452">
      <w:pPr>
        <w:spacing w:after="160" w:line="259" w:lineRule="auto"/>
        <w:jc w:val="left"/>
        <w:rPr>
          <w:lang w:val="fr-FR"/>
        </w:rPr>
      </w:pPr>
      <w:r>
        <w:rPr>
          <w:lang w:val="fr-FR"/>
        </w:rPr>
        <w:fldChar w:fldCharType="begin"/>
      </w:r>
      <w:r>
        <w:rPr>
          <w:lang w:val="fr-FR"/>
        </w:rPr>
        <w:instrText xml:space="preserve"> TOC \c "Figure" </w:instrText>
      </w:r>
      <w:r>
        <w:rPr>
          <w:lang w:val="fr-FR"/>
        </w:rPr>
        <w:fldChar w:fldCharType="end"/>
      </w:r>
      <w:r w:rsidR="00F774BC">
        <w:rPr>
          <w:lang w:val="fr-FR"/>
        </w:rPr>
        <w:br w:type="page"/>
      </w:r>
    </w:p>
    <w:p w14:paraId="113E5CF7" w14:textId="73BF3505" w:rsidR="00F774BC" w:rsidRDefault="00F774BC" w:rsidP="00CF58F3">
      <w:pPr>
        <w:pStyle w:val="Heading1"/>
        <w:rPr>
          <w:lang w:val="fr-FR"/>
        </w:rPr>
      </w:pPr>
      <w:bookmarkStart w:id="385" w:name="_Toc522284601"/>
      <w:bookmarkStart w:id="386" w:name="_Toc522284763"/>
      <w:bookmarkStart w:id="387" w:name="_Toc522284898"/>
      <w:r>
        <w:rPr>
          <w:lang w:val="fr-FR"/>
        </w:rPr>
        <w:lastRenderedPageBreak/>
        <w:t>Table des figures</w:t>
      </w:r>
      <w:bookmarkEnd w:id="385"/>
      <w:bookmarkEnd w:id="386"/>
      <w:bookmarkEnd w:id="387"/>
    </w:p>
    <w:p w14:paraId="025A9307" w14:textId="32695ADF" w:rsidR="00CF58F3" w:rsidRDefault="00CF58F3">
      <w:pPr>
        <w:pStyle w:val="TableofFigures"/>
        <w:tabs>
          <w:tab w:val="right" w:leader="dot" w:pos="8302"/>
        </w:tabs>
        <w:rPr>
          <w:rFonts w:asciiTheme="minorHAnsi" w:eastAsiaTheme="minorEastAsia" w:hAnsiTheme="minorHAnsi" w:cstheme="minorBidi"/>
          <w:noProof/>
          <w:sz w:val="22"/>
          <w:lang w:val="fr-FR" w:eastAsia="fr-FR"/>
        </w:rPr>
      </w:pPr>
      <w:r>
        <w:rPr>
          <w:lang w:val="fr-FR"/>
        </w:rPr>
        <w:fldChar w:fldCharType="begin"/>
      </w:r>
      <w:r>
        <w:rPr>
          <w:lang w:val="fr-FR"/>
        </w:rPr>
        <w:instrText xml:space="preserve"> TOC \h \z \c "Figure" </w:instrText>
      </w:r>
      <w:r>
        <w:rPr>
          <w:lang w:val="fr-FR"/>
        </w:rPr>
        <w:fldChar w:fldCharType="separate"/>
      </w:r>
      <w:hyperlink w:anchor="_Toc522030153" w:history="1">
        <w:r w:rsidRPr="00BE3553">
          <w:rPr>
            <w:rStyle w:val="Hyperlink"/>
            <w:noProof/>
            <w:lang w:val="fr-FR"/>
          </w:rPr>
          <w:t>Figure 1. Le pourcentage d'élèves de l'échantillon selon les langues représentées par ces derniers lors de l'activité du portrait langagier.</w:t>
        </w:r>
        <w:r>
          <w:rPr>
            <w:noProof/>
            <w:webHidden/>
          </w:rPr>
          <w:tab/>
        </w:r>
        <w:r>
          <w:rPr>
            <w:noProof/>
            <w:webHidden/>
          </w:rPr>
          <w:fldChar w:fldCharType="begin"/>
        </w:r>
        <w:r>
          <w:rPr>
            <w:noProof/>
            <w:webHidden/>
          </w:rPr>
          <w:instrText xml:space="preserve"> PAGEREF _Toc522030153 \h </w:instrText>
        </w:r>
        <w:r>
          <w:rPr>
            <w:noProof/>
            <w:webHidden/>
          </w:rPr>
        </w:r>
        <w:r>
          <w:rPr>
            <w:noProof/>
            <w:webHidden/>
          </w:rPr>
          <w:fldChar w:fldCharType="separate"/>
        </w:r>
        <w:r w:rsidR="00AA5D5D">
          <w:rPr>
            <w:noProof/>
            <w:webHidden/>
          </w:rPr>
          <w:t>37</w:t>
        </w:r>
        <w:r>
          <w:rPr>
            <w:noProof/>
            <w:webHidden/>
          </w:rPr>
          <w:fldChar w:fldCharType="end"/>
        </w:r>
      </w:hyperlink>
    </w:p>
    <w:p w14:paraId="67C72A77" w14:textId="59387225" w:rsidR="00CF58F3" w:rsidRDefault="004E02D2">
      <w:pPr>
        <w:pStyle w:val="TableofFigures"/>
        <w:tabs>
          <w:tab w:val="right" w:leader="dot" w:pos="8302"/>
        </w:tabs>
        <w:rPr>
          <w:rFonts w:asciiTheme="minorHAnsi" w:eastAsiaTheme="minorEastAsia" w:hAnsiTheme="minorHAnsi" w:cstheme="minorBidi"/>
          <w:noProof/>
          <w:sz w:val="22"/>
          <w:lang w:val="fr-FR" w:eastAsia="fr-FR"/>
        </w:rPr>
      </w:pPr>
      <w:hyperlink w:anchor="_Toc522030154" w:history="1">
        <w:r w:rsidR="00CF58F3" w:rsidRPr="00BE3553">
          <w:rPr>
            <w:rStyle w:val="Hyperlink"/>
            <w:noProof/>
            <w:lang w:val="fr-FR"/>
          </w:rPr>
          <w:t>Figure 2. Association entre les sentiments et les parties du corps lors de l'activité du portrait langagier.</w:t>
        </w:r>
        <w:r w:rsidR="00CF58F3">
          <w:rPr>
            <w:noProof/>
            <w:webHidden/>
          </w:rPr>
          <w:tab/>
        </w:r>
        <w:r w:rsidR="00CF58F3">
          <w:rPr>
            <w:noProof/>
            <w:webHidden/>
          </w:rPr>
          <w:fldChar w:fldCharType="begin"/>
        </w:r>
        <w:r w:rsidR="00CF58F3">
          <w:rPr>
            <w:noProof/>
            <w:webHidden/>
          </w:rPr>
          <w:instrText xml:space="preserve"> PAGEREF _Toc522030154 \h </w:instrText>
        </w:r>
        <w:r w:rsidR="00CF58F3">
          <w:rPr>
            <w:noProof/>
            <w:webHidden/>
          </w:rPr>
        </w:r>
        <w:r w:rsidR="00CF58F3">
          <w:rPr>
            <w:noProof/>
            <w:webHidden/>
          </w:rPr>
          <w:fldChar w:fldCharType="separate"/>
        </w:r>
        <w:r w:rsidR="00AA5D5D">
          <w:rPr>
            <w:noProof/>
            <w:webHidden/>
          </w:rPr>
          <w:t>45</w:t>
        </w:r>
        <w:r w:rsidR="00CF58F3">
          <w:rPr>
            <w:noProof/>
            <w:webHidden/>
          </w:rPr>
          <w:fldChar w:fldCharType="end"/>
        </w:r>
      </w:hyperlink>
    </w:p>
    <w:p w14:paraId="00008CB5" w14:textId="77777777" w:rsidR="00F774BC" w:rsidRDefault="00CF58F3" w:rsidP="00234D55">
      <w:pPr>
        <w:rPr>
          <w:lang w:val="fr-FR"/>
        </w:rPr>
      </w:pPr>
      <w:r>
        <w:rPr>
          <w:lang w:val="fr-FR"/>
        </w:rPr>
        <w:fldChar w:fldCharType="end"/>
      </w:r>
    </w:p>
    <w:p w14:paraId="1D850204" w14:textId="12AB122C" w:rsidR="00CF58F3" w:rsidRDefault="00CF58F3" w:rsidP="00CF58F3">
      <w:pPr>
        <w:pStyle w:val="Heading1"/>
        <w:rPr>
          <w:lang w:val="fr-FR"/>
        </w:rPr>
      </w:pPr>
      <w:bookmarkStart w:id="388" w:name="_Toc522284602"/>
      <w:bookmarkStart w:id="389" w:name="_Toc522284764"/>
      <w:bookmarkStart w:id="390" w:name="_Toc522284899"/>
      <w:r>
        <w:rPr>
          <w:lang w:val="fr-FR"/>
        </w:rPr>
        <w:t>Table des illustrations</w:t>
      </w:r>
      <w:bookmarkEnd w:id="388"/>
      <w:bookmarkEnd w:id="389"/>
      <w:bookmarkEnd w:id="390"/>
    </w:p>
    <w:p w14:paraId="4A466BC9" w14:textId="751CF95B" w:rsidR="00777E6C" w:rsidRDefault="00CF58F3">
      <w:pPr>
        <w:pStyle w:val="TableofFigures"/>
        <w:tabs>
          <w:tab w:val="right" w:leader="dot" w:pos="8302"/>
        </w:tabs>
        <w:rPr>
          <w:rFonts w:asciiTheme="minorHAnsi" w:eastAsiaTheme="minorEastAsia" w:hAnsiTheme="minorHAnsi" w:cstheme="minorBidi"/>
          <w:noProof/>
          <w:sz w:val="22"/>
          <w:lang w:val="fr-FR" w:eastAsia="fr-FR"/>
        </w:rPr>
      </w:pPr>
      <w:r>
        <w:rPr>
          <w:lang w:val="fr-FR"/>
        </w:rPr>
        <w:fldChar w:fldCharType="begin"/>
      </w:r>
      <w:r>
        <w:rPr>
          <w:lang w:val="fr-FR"/>
        </w:rPr>
        <w:instrText xml:space="preserve"> TOC \h \z \c "Illustration" </w:instrText>
      </w:r>
      <w:r>
        <w:rPr>
          <w:lang w:val="fr-FR"/>
        </w:rPr>
        <w:fldChar w:fldCharType="separate"/>
      </w:r>
      <w:hyperlink r:id="rId39" w:anchor="_Toc522283877" w:history="1">
        <w:r w:rsidR="00777E6C" w:rsidRPr="00E56566">
          <w:rPr>
            <w:rStyle w:val="Hyperlink"/>
            <w:noProof/>
          </w:rPr>
          <w:t>Illustration 1</w:t>
        </w:r>
        <w:r w:rsidR="00777E6C" w:rsidRPr="00E56566">
          <w:rPr>
            <w:rStyle w:val="Hyperlink"/>
            <w:noProof/>
            <w:lang w:val="fr-FR"/>
          </w:rPr>
          <w:t>. Portrait langagier d'E14</w:t>
        </w:r>
        <w:r w:rsidR="00777E6C">
          <w:rPr>
            <w:noProof/>
            <w:webHidden/>
          </w:rPr>
          <w:tab/>
        </w:r>
        <w:r w:rsidR="00777E6C">
          <w:rPr>
            <w:noProof/>
            <w:webHidden/>
          </w:rPr>
          <w:fldChar w:fldCharType="begin"/>
        </w:r>
        <w:r w:rsidR="00777E6C">
          <w:rPr>
            <w:noProof/>
            <w:webHidden/>
          </w:rPr>
          <w:instrText xml:space="preserve"> PAGEREF _Toc522283877 \h </w:instrText>
        </w:r>
        <w:r w:rsidR="00777E6C">
          <w:rPr>
            <w:noProof/>
            <w:webHidden/>
          </w:rPr>
        </w:r>
        <w:r w:rsidR="00777E6C">
          <w:rPr>
            <w:noProof/>
            <w:webHidden/>
          </w:rPr>
          <w:fldChar w:fldCharType="separate"/>
        </w:r>
        <w:r w:rsidR="00AA5D5D">
          <w:rPr>
            <w:noProof/>
            <w:webHidden/>
          </w:rPr>
          <w:t>57</w:t>
        </w:r>
        <w:r w:rsidR="00777E6C">
          <w:rPr>
            <w:noProof/>
            <w:webHidden/>
          </w:rPr>
          <w:fldChar w:fldCharType="end"/>
        </w:r>
      </w:hyperlink>
    </w:p>
    <w:p w14:paraId="0AA1EBB8" w14:textId="077089BF" w:rsidR="00777E6C" w:rsidRDefault="004E02D2">
      <w:pPr>
        <w:pStyle w:val="TableofFigures"/>
        <w:tabs>
          <w:tab w:val="right" w:leader="dot" w:pos="8302"/>
        </w:tabs>
        <w:rPr>
          <w:rFonts w:asciiTheme="minorHAnsi" w:eastAsiaTheme="minorEastAsia" w:hAnsiTheme="minorHAnsi" w:cstheme="minorBidi"/>
          <w:noProof/>
          <w:sz w:val="22"/>
          <w:lang w:val="fr-FR" w:eastAsia="fr-FR"/>
        </w:rPr>
      </w:pPr>
      <w:hyperlink r:id="rId40" w:anchor="_Toc522283878" w:history="1">
        <w:r w:rsidR="00777E6C" w:rsidRPr="00E56566">
          <w:rPr>
            <w:rStyle w:val="Hyperlink"/>
            <w:noProof/>
          </w:rPr>
          <w:t>Illustration 2</w:t>
        </w:r>
        <w:r w:rsidR="00777E6C" w:rsidRPr="00E56566">
          <w:rPr>
            <w:rStyle w:val="Hyperlink"/>
            <w:noProof/>
            <w:lang w:val="fr-FR"/>
          </w:rPr>
          <w:t>. Production d’E13.</w:t>
        </w:r>
        <w:r w:rsidR="00777E6C">
          <w:rPr>
            <w:noProof/>
            <w:webHidden/>
          </w:rPr>
          <w:tab/>
        </w:r>
        <w:r w:rsidR="00777E6C">
          <w:rPr>
            <w:noProof/>
            <w:webHidden/>
          </w:rPr>
          <w:fldChar w:fldCharType="begin"/>
        </w:r>
        <w:r w:rsidR="00777E6C">
          <w:rPr>
            <w:noProof/>
            <w:webHidden/>
          </w:rPr>
          <w:instrText xml:space="preserve"> PAGEREF _Toc522283878 \h </w:instrText>
        </w:r>
        <w:r w:rsidR="00777E6C">
          <w:rPr>
            <w:noProof/>
            <w:webHidden/>
          </w:rPr>
        </w:r>
        <w:r w:rsidR="00777E6C">
          <w:rPr>
            <w:noProof/>
            <w:webHidden/>
          </w:rPr>
          <w:fldChar w:fldCharType="separate"/>
        </w:r>
        <w:r w:rsidR="00AA5D5D">
          <w:rPr>
            <w:noProof/>
            <w:webHidden/>
          </w:rPr>
          <w:t>86</w:t>
        </w:r>
        <w:r w:rsidR="00777E6C">
          <w:rPr>
            <w:noProof/>
            <w:webHidden/>
          </w:rPr>
          <w:fldChar w:fldCharType="end"/>
        </w:r>
      </w:hyperlink>
    </w:p>
    <w:p w14:paraId="00DCAFF7" w14:textId="3C7066E4" w:rsidR="00777E6C" w:rsidRDefault="004E02D2">
      <w:pPr>
        <w:pStyle w:val="TableofFigures"/>
        <w:tabs>
          <w:tab w:val="right" w:leader="dot" w:pos="8302"/>
        </w:tabs>
        <w:rPr>
          <w:rFonts w:asciiTheme="minorHAnsi" w:eastAsiaTheme="minorEastAsia" w:hAnsiTheme="minorHAnsi" w:cstheme="minorBidi"/>
          <w:noProof/>
          <w:sz w:val="22"/>
          <w:lang w:val="fr-FR" w:eastAsia="fr-FR"/>
        </w:rPr>
      </w:pPr>
      <w:hyperlink r:id="rId41" w:anchor="_Toc522283879" w:history="1">
        <w:r w:rsidR="00777E6C" w:rsidRPr="00E56566">
          <w:rPr>
            <w:rStyle w:val="Hyperlink"/>
            <w:noProof/>
          </w:rPr>
          <w:t>Illustration 3</w:t>
        </w:r>
        <w:r w:rsidR="00777E6C" w:rsidRPr="00E56566">
          <w:rPr>
            <w:rStyle w:val="Hyperlink"/>
            <w:noProof/>
            <w:lang w:val="fr-FR"/>
          </w:rPr>
          <w:t>. Production d’E1.</w:t>
        </w:r>
        <w:r w:rsidR="00777E6C">
          <w:rPr>
            <w:noProof/>
            <w:webHidden/>
          </w:rPr>
          <w:tab/>
        </w:r>
        <w:r w:rsidR="00777E6C">
          <w:rPr>
            <w:noProof/>
            <w:webHidden/>
          </w:rPr>
          <w:fldChar w:fldCharType="begin"/>
        </w:r>
        <w:r w:rsidR="00777E6C">
          <w:rPr>
            <w:noProof/>
            <w:webHidden/>
          </w:rPr>
          <w:instrText xml:space="preserve"> PAGEREF _Toc522283879 \h </w:instrText>
        </w:r>
        <w:r w:rsidR="00777E6C">
          <w:rPr>
            <w:noProof/>
            <w:webHidden/>
          </w:rPr>
        </w:r>
        <w:r w:rsidR="00777E6C">
          <w:rPr>
            <w:noProof/>
            <w:webHidden/>
          </w:rPr>
          <w:fldChar w:fldCharType="separate"/>
        </w:r>
        <w:r w:rsidR="00AA5D5D">
          <w:rPr>
            <w:noProof/>
            <w:webHidden/>
          </w:rPr>
          <w:t>86</w:t>
        </w:r>
        <w:r w:rsidR="00777E6C">
          <w:rPr>
            <w:noProof/>
            <w:webHidden/>
          </w:rPr>
          <w:fldChar w:fldCharType="end"/>
        </w:r>
      </w:hyperlink>
    </w:p>
    <w:p w14:paraId="2D573A19" w14:textId="007AAF20" w:rsidR="00777E6C" w:rsidRDefault="004E02D2">
      <w:pPr>
        <w:pStyle w:val="TableofFigures"/>
        <w:tabs>
          <w:tab w:val="right" w:leader="dot" w:pos="8302"/>
        </w:tabs>
        <w:rPr>
          <w:rFonts w:asciiTheme="minorHAnsi" w:eastAsiaTheme="minorEastAsia" w:hAnsiTheme="minorHAnsi" w:cstheme="minorBidi"/>
          <w:noProof/>
          <w:sz w:val="22"/>
          <w:lang w:val="fr-FR" w:eastAsia="fr-FR"/>
        </w:rPr>
      </w:pPr>
      <w:hyperlink r:id="rId42" w:anchor="_Toc522283880" w:history="1">
        <w:r w:rsidR="00777E6C" w:rsidRPr="00E56566">
          <w:rPr>
            <w:rStyle w:val="Hyperlink"/>
            <w:noProof/>
          </w:rPr>
          <w:t>Illustration 4</w:t>
        </w:r>
        <w:r w:rsidR="00777E6C" w:rsidRPr="00E56566">
          <w:rPr>
            <w:rStyle w:val="Hyperlink"/>
            <w:noProof/>
            <w:lang w:val="fr-FR"/>
          </w:rPr>
          <w:t>. Production d’E10.</w:t>
        </w:r>
        <w:r w:rsidR="00777E6C">
          <w:rPr>
            <w:noProof/>
            <w:webHidden/>
          </w:rPr>
          <w:tab/>
        </w:r>
        <w:r w:rsidR="00777E6C">
          <w:rPr>
            <w:noProof/>
            <w:webHidden/>
          </w:rPr>
          <w:fldChar w:fldCharType="begin"/>
        </w:r>
        <w:r w:rsidR="00777E6C">
          <w:rPr>
            <w:noProof/>
            <w:webHidden/>
          </w:rPr>
          <w:instrText xml:space="preserve"> PAGEREF _Toc522283880 \h </w:instrText>
        </w:r>
        <w:r w:rsidR="00777E6C">
          <w:rPr>
            <w:noProof/>
            <w:webHidden/>
          </w:rPr>
        </w:r>
        <w:r w:rsidR="00777E6C">
          <w:rPr>
            <w:noProof/>
            <w:webHidden/>
          </w:rPr>
          <w:fldChar w:fldCharType="separate"/>
        </w:r>
        <w:r w:rsidR="00AA5D5D">
          <w:rPr>
            <w:noProof/>
            <w:webHidden/>
          </w:rPr>
          <w:t>86</w:t>
        </w:r>
        <w:r w:rsidR="00777E6C">
          <w:rPr>
            <w:noProof/>
            <w:webHidden/>
          </w:rPr>
          <w:fldChar w:fldCharType="end"/>
        </w:r>
      </w:hyperlink>
    </w:p>
    <w:p w14:paraId="065CA0BC" w14:textId="0AB2E4D1" w:rsidR="00777E6C" w:rsidRDefault="004E02D2">
      <w:pPr>
        <w:pStyle w:val="TableofFigures"/>
        <w:tabs>
          <w:tab w:val="right" w:leader="dot" w:pos="8302"/>
        </w:tabs>
        <w:rPr>
          <w:rFonts w:asciiTheme="minorHAnsi" w:eastAsiaTheme="minorEastAsia" w:hAnsiTheme="minorHAnsi" w:cstheme="minorBidi"/>
          <w:noProof/>
          <w:sz w:val="22"/>
          <w:lang w:val="fr-FR" w:eastAsia="fr-FR"/>
        </w:rPr>
      </w:pPr>
      <w:hyperlink r:id="rId43" w:anchor="_Toc522283881" w:history="1">
        <w:r w:rsidR="00777E6C" w:rsidRPr="00E56566">
          <w:rPr>
            <w:rStyle w:val="Hyperlink"/>
            <w:noProof/>
          </w:rPr>
          <w:t>Illustration 5</w:t>
        </w:r>
        <w:r w:rsidR="00777E6C" w:rsidRPr="00E56566">
          <w:rPr>
            <w:rStyle w:val="Hyperlink"/>
            <w:noProof/>
            <w:lang w:val="fr-FR"/>
          </w:rPr>
          <w:t>. Production d’E11.</w:t>
        </w:r>
        <w:r w:rsidR="00777E6C">
          <w:rPr>
            <w:noProof/>
            <w:webHidden/>
          </w:rPr>
          <w:tab/>
        </w:r>
        <w:r w:rsidR="00777E6C">
          <w:rPr>
            <w:noProof/>
            <w:webHidden/>
          </w:rPr>
          <w:fldChar w:fldCharType="begin"/>
        </w:r>
        <w:r w:rsidR="00777E6C">
          <w:rPr>
            <w:noProof/>
            <w:webHidden/>
          </w:rPr>
          <w:instrText xml:space="preserve"> PAGEREF _Toc522283881 \h </w:instrText>
        </w:r>
        <w:r w:rsidR="00777E6C">
          <w:rPr>
            <w:noProof/>
            <w:webHidden/>
          </w:rPr>
        </w:r>
        <w:r w:rsidR="00777E6C">
          <w:rPr>
            <w:noProof/>
            <w:webHidden/>
          </w:rPr>
          <w:fldChar w:fldCharType="separate"/>
        </w:r>
        <w:r w:rsidR="00AA5D5D">
          <w:rPr>
            <w:noProof/>
            <w:webHidden/>
          </w:rPr>
          <w:t>87</w:t>
        </w:r>
        <w:r w:rsidR="00777E6C">
          <w:rPr>
            <w:noProof/>
            <w:webHidden/>
          </w:rPr>
          <w:fldChar w:fldCharType="end"/>
        </w:r>
      </w:hyperlink>
    </w:p>
    <w:p w14:paraId="2A8F0E7F" w14:textId="17451A3B" w:rsidR="00777E6C" w:rsidRDefault="004E02D2">
      <w:pPr>
        <w:pStyle w:val="TableofFigures"/>
        <w:tabs>
          <w:tab w:val="right" w:leader="dot" w:pos="8302"/>
        </w:tabs>
        <w:rPr>
          <w:rFonts w:asciiTheme="minorHAnsi" w:eastAsiaTheme="minorEastAsia" w:hAnsiTheme="minorHAnsi" w:cstheme="minorBidi"/>
          <w:noProof/>
          <w:sz w:val="22"/>
          <w:lang w:val="fr-FR" w:eastAsia="fr-FR"/>
        </w:rPr>
      </w:pPr>
      <w:hyperlink r:id="rId44" w:anchor="_Toc522283882" w:history="1">
        <w:r w:rsidR="00777E6C" w:rsidRPr="00E56566">
          <w:rPr>
            <w:rStyle w:val="Hyperlink"/>
            <w:noProof/>
          </w:rPr>
          <w:t>Illustration 6</w:t>
        </w:r>
        <w:r w:rsidR="00777E6C" w:rsidRPr="00E56566">
          <w:rPr>
            <w:rStyle w:val="Hyperlink"/>
            <w:noProof/>
            <w:lang w:val="fr-FR"/>
          </w:rPr>
          <w:t>. Production d’E5.</w:t>
        </w:r>
        <w:r w:rsidR="00777E6C">
          <w:rPr>
            <w:noProof/>
            <w:webHidden/>
          </w:rPr>
          <w:tab/>
        </w:r>
        <w:r w:rsidR="00777E6C">
          <w:rPr>
            <w:noProof/>
            <w:webHidden/>
          </w:rPr>
          <w:fldChar w:fldCharType="begin"/>
        </w:r>
        <w:r w:rsidR="00777E6C">
          <w:rPr>
            <w:noProof/>
            <w:webHidden/>
          </w:rPr>
          <w:instrText xml:space="preserve"> PAGEREF _Toc522283882 \h </w:instrText>
        </w:r>
        <w:r w:rsidR="00777E6C">
          <w:rPr>
            <w:noProof/>
            <w:webHidden/>
          </w:rPr>
        </w:r>
        <w:r w:rsidR="00777E6C">
          <w:rPr>
            <w:noProof/>
            <w:webHidden/>
          </w:rPr>
          <w:fldChar w:fldCharType="separate"/>
        </w:r>
        <w:r w:rsidR="00AA5D5D">
          <w:rPr>
            <w:noProof/>
            <w:webHidden/>
          </w:rPr>
          <w:t>87</w:t>
        </w:r>
        <w:r w:rsidR="00777E6C">
          <w:rPr>
            <w:noProof/>
            <w:webHidden/>
          </w:rPr>
          <w:fldChar w:fldCharType="end"/>
        </w:r>
      </w:hyperlink>
    </w:p>
    <w:p w14:paraId="4D2BF730" w14:textId="5664EC1F" w:rsidR="00777E6C" w:rsidRDefault="004E02D2">
      <w:pPr>
        <w:pStyle w:val="TableofFigures"/>
        <w:tabs>
          <w:tab w:val="right" w:leader="dot" w:pos="8302"/>
        </w:tabs>
        <w:rPr>
          <w:rFonts w:asciiTheme="minorHAnsi" w:eastAsiaTheme="minorEastAsia" w:hAnsiTheme="minorHAnsi" w:cstheme="minorBidi"/>
          <w:noProof/>
          <w:sz w:val="22"/>
          <w:lang w:val="fr-FR" w:eastAsia="fr-FR"/>
        </w:rPr>
      </w:pPr>
      <w:hyperlink r:id="rId45" w:anchor="_Toc522283883" w:history="1">
        <w:r w:rsidR="00777E6C" w:rsidRPr="00E56566">
          <w:rPr>
            <w:rStyle w:val="Hyperlink"/>
            <w:noProof/>
          </w:rPr>
          <w:t>Illustration 7</w:t>
        </w:r>
        <w:r w:rsidR="00777E6C" w:rsidRPr="00E56566">
          <w:rPr>
            <w:rStyle w:val="Hyperlink"/>
            <w:noProof/>
            <w:lang w:val="fr-FR"/>
          </w:rPr>
          <w:t>. Production d’E14.</w:t>
        </w:r>
        <w:r w:rsidR="00777E6C">
          <w:rPr>
            <w:noProof/>
            <w:webHidden/>
          </w:rPr>
          <w:tab/>
        </w:r>
        <w:r w:rsidR="00777E6C">
          <w:rPr>
            <w:noProof/>
            <w:webHidden/>
          </w:rPr>
          <w:fldChar w:fldCharType="begin"/>
        </w:r>
        <w:r w:rsidR="00777E6C">
          <w:rPr>
            <w:noProof/>
            <w:webHidden/>
          </w:rPr>
          <w:instrText xml:space="preserve"> PAGEREF _Toc522283883 \h </w:instrText>
        </w:r>
        <w:r w:rsidR="00777E6C">
          <w:rPr>
            <w:noProof/>
            <w:webHidden/>
          </w:rPr>
        </w:r>
        <w:r w:rsidR="00777E6C">
          <w:rPr>
            <w:noProof/>
            <w:webHidden/>
          </w:rPr>
          <w:fldChar w:fldCharType="separate"/>
        </w:r>
        <w:r w:rsidR="00AA5D5D">
          <w:rPr>
            <w:noProof/>
            <w:webHidden/>
          </w:rPr>
          <w:t>87</w:t>
        </w:r>
        <w:r w:rsidR="00777E6C">
          <w:rPr>
            <w:noProof/>
            <w:webHidden/>
          </w:rPr>
          <w:fldChar w:fldCharType="end"/>
        </w:r>
      </w:hyperlink>
    </w:p>
    <w:p w14:paraId="2AB6D4DA" w14:textId="7806805A" w:rsidR="00777E6C" w:rsidRDefault="004E02D2">
      <w:pPr>
        <w:pStyle w:val="TableofFigures"/>
        <w:tabs>
          <w:tab w:val="right" w:leader="dot" w:pos="8302"/>
        </w:tabs>
        <w:rPr>
          <w:rFonts w:asciiTheme="minorHAnsi" w:eastAsiaTheme="minorEastAsia" w:hAnsiTheme="minorHAnsi" w:cstheme="minorBidi"/>
          <w:noProof/>
          <w:sz w:val="22"/>
          <w:lang w:val="fr-FR" w:eastAsia="fr-FR"/>
        </w:rPr>
      </w:pPr>
      <w:hyperlink r:id="rId46" w:anchor="_Toc522283884" w:history="1">
        <w:r w:rsidR="00777E6C" w:rsidRPr="00E56566">
          <w:rPr>
            <w:rStyle w:val="Hyperlink"/>
            <w:noProof/>
          </w:rPr>
          <w:t>Illustration 8</w:t>
        </w:r>
        <w:r w:rsidR="00777E6C" w:rsidRPr="00E56566">
          <w:rPr>
            <w:rStyle w:val="Hyperlink"/>
            <w:noProof/>
            <w:lang w:val="fr-FR"/>
          </w:rPr>
          <w:t>. Production d’E15.</w:t>
        </w:r>
        <w:r w:rsidR="00777E6C">
          <w:rPr>
            <w:noProof/>
            <w:webHidden/>
          </w:rPr>
          <w:tab/>
        </w:r>
        <w:r w:rsidR="00777E6C">
          <w:rPr>
            <w:noProof/>
            <w:webHidden/>
          </w:rPr>
          <w:fldChar w:fldCharType="begin"/>
        </w:r>
        <w:r w:rsidR="00777E6C">
          <w:rPr>
            <w:noProof/>
            <w:webHidden/>
          </w:rPr>
          <w:instrText xml:space="preserve"> PAGEREF _Toc522283884 \h </w:instrText>
        </w:r>
        <w:r w:rsidR="00777E6C">
          <w:rPr>
            <w:noProof/>
            <w:webHidden/>
          </w:rPr>
        </w:r>
        <w:r w:rsidR="00777E6C">
          <w:rPr>
            <w:noProof/>
            <w:webHidden/>
          </w:rPr>
          <w:fldChar w:fldCharType="separate"/>
        </w:r>
        <w:r w:rsidR="00AA5D5D">
          <w:rPr>
            <w:noProof/>
            <w:webHidden/>
          </w:rPr>
          <w:t>87</w:t>
        </w:r>
        <w:r w:rsidR="00777E6C">
          <w:rPr>
            <w:noProof/>
            <w:webHidden/>
          </w:rPr>
          <w:fldChar w:fldCharType="end"/>
        </w:r>
      </w:hyperlink>
    </w:p>
    <w:p w14:paraId="69DC8D05" w14:textId="7D9C6543" w:rsidR="00244FA8" w:rsidRDefault="00CF58F3" w:rsidP="00234D55">
      <w:pPr>
        <w:rPr>
          <w:lang w:val="fr-FR"/>
        </w:rPr>
      </w:pPr>
      <w:r>
        <w:rPr>
          <w:lang w:val="fr-FR"/>
        </w:rPr>
        <w:fldChar w:fldCharType="end"/>
      </w:r>
    </w:p>
    <w:p w14:paraId="73E5ADE7" w14:textId="77777777" w:rsidR="00244FA8" w:rsidRDefault="00244FA8">
      <w:pPr>
        <w:spacing w:after="160" w:line="259" w:lineRule="auto"/>
        <w:jc w:val="left"/>
        <w:rPr>
          <w:lang w:val="fr-FR"/>
        </w:rPr>
      </w:pPr>
      <w:r>
        <w:rPr>
          <w:lang w:val="fr-FR"/>
        </w:rPr>
        <w:br w:type="page"/>
      </w:r>
    </w:p>
    <w:p w14:paraId="25820AD8" w14:textId="2000D8E8" w:rsidR="00EC09AE" w:rsidRDefault="00EC09AE" w:rsidP="00EC09AE">
      <w:pPr>
        <w:pStyle w:val="Heading1"/>
        <w:rPr>
          <w:lang w:val="fr-FR"/>
        </w:rPr>
      </w:pPr>
      <w:bookmarkStart w:id="391" w:name="_Toc522284603"/>
      <w:bookmarkStart w:id="392" w:name="_Toc522284765"/>
      <w:bookmarkStart w:id="393" w:name="_Toc522284900"/>
      <w:r>
        <w:rPr>
          <w:lang w:val="fr-FR"/>
        </w:rPr>
        <w:lastRenderedPageBreak/>
        <w:t>Table des matières</w:t>
      </w:r>
      <w:bookmarkEnd w:id="391"/>
      <w:bookmarkEnd w:id="392"/>
      <w:bookmarkEnd w:id="393"/>
    </w:p>
    <w:p w14:paraId="13E2326F" w14:textId="69A8EE21" w:rsidR="00EC09AE" w:rsidRDefault="00EC09AE">
      <w:pPr>
        <w:pStyle w:val="TOC1"/>
        <w:tabs>
          <w:tab w:val="right" w:leader="dot" w:pos="8302"/>
        </w:tabs>
        <w:rPr>
          <w:rFonts w:asciiTheme="minorHAnsi" w:eastAsiaTheme="minorEastAsia" w:hAnsiTheme="minorHAnsi" w:cstheme="minorBidi"/>
          <w:noProof/>
          <w:sz w:val="22"/>
          <w:lang w:val="fr-FR" w:eastAsia="fr-FR"/>
        </w:rPr>
      </w:pPr>
      <w:r>
        <w:rPr>
          <w:lang w:val="fr-FR"/>
        </w:rPr>
        <w:fldChar w:fldCharType="begin"/>
      </w:r>
      <w:r>
        <w:rPr>
          <w:lang w:val="fr-FR"/>
        </w:rPr>
        <w:instrText xml:space="preserve"> TOC \o "1-5" \h \z \u </w:instrText>
      </w:r>
      <w:r>
        <w:rPr>
          <w:lang w:val="fr-FR"/>
        </w:rPr>
        <w:fldChar w:fldCharType="separate"/>
      </w:r>
      <w:hyperlink w:anchor="_Toc522284831" w:history="1"/>
      <w:hyperlink w:anchor="_Toc522284832" w:history="1">
        <w:r w:rsidRPr="007B2844">
          <w:rPr>
            <w:rStyle w:val="Hyperlink"/>
            <w:noProof/>
            <w:lang w:val="fr-FR"/>
          </w:rPr>
          <w:t>Introduction</w:t>
        </w:r>
        <w:r>
          <w:rPr>
            <w:noProof/>
            <w:webHidden/>
          </w:rPr>
          <w:tab/>
        </w:r>
        <w:r>
          <w:rPr>
            <w:noProof/>
            <w:webHidden/>
          </w:rPr>
          <w:fldChar w:fldCharType="begin"/>
        </w:r>
        <w:r>
          <w:rPr>
            <w:noProof/>
            <w:webHidden/>
          </w:rPr>
          <w:instrText xml:space="preserve"> PAGEREF _Toc522284832 \h </w:instrText>
        </w:r>
        <w:r>
          <w:rPr>
            <w:noProof/>
            <w:webHidden/>
          </w:rPr>
        </w:r>
        <w:r>
          <w:rPr>
            <w:noProof/>
            <w:webHidden/>
          </w:rPr>
          <w:fldChar w:fldCharType="separate"/>
        </w:r>
        <w:r w:rsidR="00AA5D5D">
          <w:rPr>
            <w:noProof/>
            <w:webHidden/>
          </w:rPr>
          <w:t>1</w:t>
        </w:r>
        <w:r>
          <w:rPr>
            <w:noProof/>
            <w:webHidden/>
          </w:rPr>
          <w:fldChar w:fldCharType="end"/>
        </w:r>
      </w:hyperlink>
    </w:p>
    <w:p w14:paraId="67B5790E" w14:textId="58B01F0D"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33" w:history="1">
        <w:r w:rsidR="00EC09AE" w:rsidRPr="007B2844">
          <w:rPr>
            <w:rStyle w:val="Hyperlink"/>
            <w:noProof/>
          </w:rPr>
          <w:t>Chapitre 1 – La Grèce, pays multilingue et multiculturel : une mosaïque identitaire modelée par l’immigration. Quelles conséquences pour les futures générations d’immigrés ?</w:t>
        </w:r>
        <w:r w:rsidR="00EC09AE">
          <w:rPr>
            <w:noProof/>
            <w:webHidden/>
          </w:rPr>
          <w:tab/>
        </w:r>
        <w:r w:rsidR="00EC09AE">
          <w:rPr>
            <w:noProof/>
            <w:webHidden/>
          </w:rPr>
          <w:fldChar w:fldCharType="begin"/>
        </w:r>
        <w:r w:rsidR="00EC09AE">
          <w:rPr>
            <w:noProof/>
            <w:webHidden/>
          </w:rPr>
          <w:instrText xml:space="preserve"> PAGEREF _Toc522284833 \h </w:instrText>
        </w:r>
        <w:r w:rsidR="00EC09AE">
          <w:rPr>
            <w:noProof/>
            <w:webHidden/>
          </w:rPr>
        </w:r>
        <w:r w:rsidR="00EC09AE">
          <w:rPr>
            <w:noProof/>
            <w:webHidden/>
          </w:rPr>
          <w:fldChar w:fldCharType="separate"/>
        </w:r>
        <w:r w:rsidR="00AA5D5D">
          <w:rPr>
            <w:noProof/>
            <w:webHidden/>
          </w:rPr>
          <w:t>4</w:t>
        </w:r>
        <w:r w:rsidR="00EC09AE">
          <w:rPr>
            <w:noProof/>
            <w:webHidden/>
          </w:rPr>
          <w:fldChar w:fldCharType="end"/>
        </w:r>
      </w:hyperlink>
    </w:p>
    <w:p w14:paraId="37F1F8C9" w14:textId="6D7FA744"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834" w:history="1">
        <w:r w:rsidR="00EC09AE" w:rsidRPr="007B2844">
          <w:rPr>
            <w:rStyle w:val="Hyperlink"/>
            <w:noProof/>
            <w:lang w:val="fr-FR"/>
          </w:rPr>
          <w:t>1.1.</w:t>
        </w:r>
        <w:r w:rsidR="00EC09AE">
          <w:rPr>
            <w:rFonts w:asciiTheme="minorHAnsi" w:eastAsiaTheme="minorEastAsia" w:hAnsiTheme="minorHAnsi" w:cstheme="minorBidi"/>
            <w:noProof/>
            <w:sz w:val="22"/>
            <w:lang w:val="fr-FR" w:eastAsia="fr-FR"/>
          </w:rPr>
          <w:tab/>
        </w:r>
        <w:r w:rsidR="00EC09AE" w:rsidRPr="007B2844">
          <w:rPr>
            <w:rStyle w:val="Hyperlink"/>
            <w:noProof/>
            <w:lang w:val="fr-FR"/>
          </w:rPr>
          <w:t>La situation sociopolitique et sociolinguistique en Grèce au XXème siècle</w:t>
        </w:r>
        <w:r w:rsidR="00EC09AE">
          <w:rPr>
            <w:noProof/>
            <w:webHidden/>
          </w:rPr>
          <w:tab/>
        </w:r>
        <w:r w:rsidR="00EC09AE">
          <w:rPr>
            <w:noProof/>
            <w:webHidden/>
          </w:rPr>
          <w:fldChar w:fldCharType="begin"/>
        </w:r>
        <w:r w:rsidR="00EC09AE">
          <w:rPr>
            <w:noProof/>
            <w:webHidden/>
          </w:rPr>
          <w:instrText xml:space="preserve"> PAGEREF _Toc522284834 \h </w:instrText>
        </w:r>
        <w:r w:rsidR="00EC09AE">
          <w:rPr>
            <w:noProof/>
            <w:webHidden/>
          </w:rPr>
        </w:r>
        <w:r w:rsidR="00EC09AE">
          <w:rPr>
            <w:noProof/>
            <w:webHidden/>
          </w:rPr>
          <w:fldChar w:fldCharType="separate"/>
        </w:r>
        <w:r w:rsidR="00AA5D5D">
          <w:rPr>
            <w:noProof/>
            <w:webHidden/>
          </w:rPr>
          <w:t>4</w:t>
        </w:r>
        <w:r w:rsidR="00EC09AE">
          <w:rPr>
            <w:noProof/>
            <w:webHidden/>
          </w:rPr>
          <w:fldChar w:fldCharType="end"/>
        </w:r>
      </w:hyperlink>
    </w:p>
    <w:p w14:paraId="58E203AC" w14:textId="3013D523"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35" w:history="1">
        <w:r w:rsidR="00EC09AE" w:rsidRPr="007B2844">
          <w:rPr>
            <w:rStyle w:val="Hyperlink"/>
            <w:noProof/>
          </w:rPr>
          <w:t>1.1.1.</w:t>
        </w:r>
        <w:r w:rsidR="00EC09AE">
          <w:rPr>
            <w:rFonts w:asciiTheme="minorHAnsi" w:eastAsiaTheme="minorEastAsia" w:hAnsiTheme="minorHAnsi" w:cstheme="minorBidi"/>
            <w:noProof/>
            <w:sz w:val="22"/>
            <w:lang w:val="fr-FR" w:eastAsia="fr-FR"/>
          </w:rPr>
          <w:tab/>
        </w:r>
        <w:r w:rsidR="00EC09AE" w:rsidRPr="007B2844">
          <w:rPr>
            <w:rStyle w:val="Hyperlink"/>
            <w:noProof/>
          </w:rPr>
          <w:t>Pays de l’émigration</w:t>
        </w:r>
        <w:r w:rsidR="00EC09AE">
          <w:rPr>
            <w:noProof/>
            <w:webHidden/>
          </w:rPr>
          <w:tab/>
        </w:r>
        <w:r w:rsidR="00EC09AE">
          <w:rPr>
            <w:noProof/>
            <w:webHidden/>
          </w:rPr>
          <w:fldChar w:fldCharType="begin"/>
        </w:r>
        <w:r w:rsidR="00EC09AE">
          <w:rPr>
            <w:noProof/>
            <w:webHidden/>
          </w:rPr>
          <w:instrText xml:space="preserve"> PAGEREF _Toc522284835 \h </w:instrText>
        </w:r>
        <w:r w:rsidR="00EC09AE">
          <w:rPr>
            <w:noProof/>
            <w:webHidden/>
          </w:rPr>
        </w:r>
        <w:r w:rsidR="00EC09AE">
          <w:rPr>
            <w:noProof/>
            <w:webHidden/>
          </w:rPr>
          <w:fldChar w:fldCharType="separate"/>
        </w:r>
        <w:r w:rsidR="00AA5D5D">
          <w:rPr>
            <w:noProof/>
            <w:webHidden/>
          </w:rPr>
          <w:t>4</w:t>
        </w:r>
        <w:r w:rsidR="00EC09AE">
          <w:rPr>
            <w:noProof/>
            <w:webHidden/>
          </w:rPr>
          <w:fldChar w:fldCharType="end"/>
        </w:r>
      </w:hyperlink>
    </w:p>
    <w:p w14:paraId="71B3B05A" w14:textId="6FD8A597"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36" w:history="1">
        <w:r w:rsidR="00EC09AE" w:rsidRPr="007B2844">
          <w:rPr>
            <w:rStyle w:val="Hyperlink"/>
            <w:noProof/>
          </w:rPr>
          <w:t>1.1.2.</w:t>
        </w:r>
        <w:r w:rsidR="00EC09AE">
          <w:rPr>
            <w:rFonts w:asciiTheme="minorHAnsi" w:eastAsiaTheme="minorEastAsia" w:hAnsiTheme="minorHAnsi" w:cstheme="minorBidi"/>
            <w:noProof/>
            <w:sz w:val="22"/>
            <w:lang w:val="fr-FR" w:eastAsia="fr-FR"/>
          </w:rPr>
          <w:tab/>
        </w:r>
        <w:r w:rsidR="00EC09AE" w:rsidRPr="007B2844">
          <w:rPr>
            <w:rStyle w:val="Hyperlink"/>
            <w:noProof/>
          </w:rPr>
          <w:t>La situation migratoire en Grèce depuis les années 1980</w:t>
        </w:r>
        <w:r w:rsidR="00EC09AE">
          <w:rPr>
            <w:noProof/>
            <w:webHidden/>
          </w:rPr>
          <w:tab/>
        </w:r>
        <w:r w:rsidR="00EC09AE">
          <w:rPr>
            <w:noProof/>
            <w:webHidden/>
          </w:rPr>
          <w:fldChar w:fldCharType="begin"/>
        </w:r>
        <w:r w:rsidR="00EC09AE">
          <w:rPr>
            <w:noProof/>
            <w:webHidden/>
          </w:rPr>
          <w:instrText xml:space="preserve"> PAGEREF _Toc522284836 \h </w:instrText>
        </w:r>
        <w:r w:rsidR="00EC09AE">
          <w:rPr>
            <w:noProof/>
            <w:webHidden/>
          </w:rPr>
        </w:r>
        <w:r w:rsidR="00EC09AE">
          <w:rPr>
            <w:noProof/>
            <w:webHidden/>
          </w:rPr>
          <w:fldChar w:fldCharType="separate"/>
        </w:r>
        <w:r w:rsidR="00AA5D5D">
          <w:rPr>
            <w:noProof/>
            <w:webHidden/>
          </w:rPr>
          <w:t>5</w:t>
        </w:r>
        <w:r w:rsidR="00EC09AE">
          <w:rPr>
            <w:noProof/>
            <w:webHidden/>
          </w:rPr>
          <w:fldChar w:fldCharType="end"/>
        </w:r>
      </w:hyperlink>
    </w:p>
    <w:p w14:paraId="158168DB" w14:textId="1D9D88F6"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37" w:history="1">
        <w:r w:rsidR="00EC09AE" w:rsidRPr="007B2844">
          <w:rPr>
            <w:rStyle w:val="Hyperlink"/>
            <w:noProof/>
          </w:rPr>
          <w:t>1.1.3.</w:t>
        </w:r>
        <w:r w:rsidR="00EC09AE">
          <w:rPr>
            <w:rFonts w:asciiTheme="minorHAnsi" w:eastAsiaTheme="minorEastAsia" w:hAnsiTheme="minorHAnsi" w:cstheme="minorBidi"/>
            <w:noProof/>
            <w:sz w:val="22"/>
            <w:lang w:val="fr-FR" w:eastAsia="fr-FR"/>
          </w:rPr>
          <w:tab/>
        </w:r>
        <w:r w:rsidR="00EC09AE" w:rsidRPr="007B2844">
          <w:rPr>
            <w:rStyle w:val="Hyperlink"/>
            <w:noProof/>
          </w:rPr>
          <w:t>Politiques linguistiques : quel statut pour les minorités et leurs langues?</w:t>
        </w:r>
        <w:r w:rsidR="00EC09AE">
          <w:rPr>
            <w:noProof/>
            <w:webHidden/>
          </w:rPr>
          <w:tab/>
        </w:r>
        <w:r w:rsidR="00EC09AE">
          <w:rPr>
            <w:noProof/>
            <w:webHidden/>
          </w:rPr>
          <w:fldChar w:fldCharType="begin"/>
        </w:r>
        <w:r w:rsidR="00EC09AE">
          <w:rPr>
            <w:noProof/>
            <w:webHidden/>
          </w:rPr>
          <w:instrText xml:space="preserve"> PAGEREF _Toc522284837 \h </w:instrText>
        </w:r>
        <w:r w:rsidR="00EC09AE">
          <w:rPr>
            <w:noProof/>
            <w:webHidden/>
          </w:rPr>
        </w:r>
        <w:r w:rsidR="00EC09AE">
          <w:rPr>
            <w:noProof/>
            <w:webHidden/>
          </w:rPr>
          <w:fldChar w:fldCharType="separate"/>
        </w:r>
        <w:r w:rsidR="00AA5D5D">
          <w:rPr>
            <w:noProof/>
            <w:webHidden/>
          </w:rPr>
          <w:t>8</w:t>
        </w:r>
        <w:r w:rsidR="00EC09AE">
          <w:rPr>
            <w:noProof/>
            <w:webHidden/>
          </w:rPr>
          <w:fldChar w:fldCharType="end"/>
        </w:r>
      </w:hyperlink>
    </w:p>
    <w:p w14:paraId="20A04C4A" w14:textId="606C4832"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838" w:history="1">
        <w:r w:rsidR="00EC09AE" w:rsidRPr="007B2844">
          <w:rPr>
            <w:rStyle w:val="Hyperlink"/>
            <w:noProof/>
            <w:lang w:val="fr-FR"/>
          </w:rPr>
          <w:t>1.2.</w:t>
        </w:r>
        <w:r w:rsidR="00EC09AE">
          <w:rPr>
            <w:rFonts w:asciiTheme="minorHAnsi" w:eastAsiaTheme="minorEastAsia" w:hAnsiTheme="minorHAnsi" w:cstheme="minorBidi"/>
            <w:noProof/>
            <w:sz w:val="22"/>
            <w:lang w:val="fr-FR" w:eastAsia="fr-FR"/>
          </w:rPr>
          <w:tab/>
        </w:r>
        <w:r w:rsidR="00EC09AE" w:rsidRPr="007B2844">
          <w:rPr>
            <w:rStyle w:val="Hyperlink"/>
            <w:noProof/>
            <w:lang w:val="fr-FR"/>
          </w:rPr>
          <w:t>Identité, langues, cultures : les conséquences de l’immigration et son impact sur les enfants qui en sont issus</w:t>
        </w:r>
        <w:r w:rsidR="00EC09AE">
          <w:rPr>
            <w:noProof/>
            <w:webHidden/>
          </w:rPr>
          <w:tab/>
        </w:r>
        <w:r w:rsidR="00EC09AE">
          <w:rPr>
            <w:noProof/>
            <w:webHidden/>
          </w:rPr>
          <w:fldChar w:fldCharType="begin"/>
        </w:r>
        <w:r w:rsidR="00EC09AE">
          <w:rPr>
            <w:noProof/>
            <w:webHidden/>
          </w:rPr>
          <w:instrText xml:space="preserve"> PAGEREF _Toc522284838 \h </w:instrText>
        </w:r>
        <w:r w:rsidR="00EC09AE">
          <w:rPr>
            <w:noProof/>
            <w:webHidden/>
          </w:rPr>
        </w:r>
        <w:r w:rsidR="00EC09AE">
          <w:rPr>
            <w:noProof/>
            <w:webHidden/>
          </w:rPr>
          <w:fldChar w:fldCharType="separate"/>
        </w:r>
        <w:r w:rsidR="00AA5D5D">
          <w:rPr>
            <w:noProof/>
            <w:webHidden/>
          </w:rPr>
          <w:t>11</w:t>
        </w:r>
        <w:r w:rsidR="00EC09AE">
          <w:rPr>
            <w:noProof/>
            <w:webHidden/>
          </w:rPr>
          <w:fldChar w:fldCharType="end"/>
        </w:r>
      </w:hyperlink>
    </w:p>
    <w:p w14:paraId="409B653C" w14:textId="574B39E7"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39" w:history="1">
        <w:r w:rsidR="00EC09AE" w:rsidRPr="007B2844">
          <w:rPr>
            <w:rStyle w:val="Hyperlink"/>
            <w:noProof/>
          </w:rPr>
          <w:t>1.2.1.</w:t>
        </w:r>
        <w:r w:rsidR="00EC09AE">
          <w:rPr>
            <w:rFonts w:asciiTheme="minorHAnsi" w:eastAsiaTheme="minorEastAsia" w:hAnsiTheme="minorHAnsi" w:cstheme="minorBidi"/>
            <w:noProof/>
            <w:sz w:val="22"/>
            <w:lang w:val="fr-FR" w:eastAsia="fr-FR"/>
          </w:rPr>
          <w:tab/>
        </w:r>
        <w:r w:rsidR="00EC09AE" w:rsidRPr="007B2844">
          <w:rPr>
            <w:rStyle w:val="Hyperlink"/>
            <w:noProof/>
          </w:rPr>
          <w:t>Langue, culture comme vecteurs d’identité</w:t>
        </w:r>
        <w:r w:rsidR="00EC09AE">
          <w:rPr>
            <w:noProof/>
            <w:webHidden/>
          </w:rPr>
          <w:tab/>
        </w:r>
        <w:r w:rsidR="00EC09AE">
          <w:rPr>
            <w:noProof/>
            <w:webHidden/>
          </w:rPr>
          <w:fldChar w:fldCharType="begin"/>
        </w:r>
        <w:r w:rsidR="00EC09AE">
          <w:rPr>
            <w:noProof/>
            <w:webHidden/>
          </w:rPr>
          <w:instrText xml:space="preserve"> PAGEREF _Toc522284839 \h </w:instrText>
        </w:r>
        <w:r w:rsidR="00EC09AE">
          <w:rPr>
            <w:noProof/>
            <w:webHidden/>
          </w:rPr>
        </w:r>
        <w:r w:rsidR="00EC09AE">
          <w:rPr>
            <w:noProof/>
            <w:webHidden/>
          </w:rPr>
          <w:fldChar w:fldCharType="separate"/>
        </w:r>
        <w:r w:rsidR="00AA5D5D">
          <w:rPr>
            <w:noProof/>
            <w:webHidden/>
          </w:rPr>
          <w:t>11</w:t>
        </w:r>
        <w:r w:rsidR="00EC09AE">
          <w:rPr>
            <w:noProof/>
            <w:webHidden/>
          </w:rPr>
          <w:fldChar w:fldCharType="end"/>
        </w:r>
      </w:hyperlink>
    </w:p>
    <w:p w14:paraId="24878B09" w14:textId="20FA82DE"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40" w:history="1">
        <w:r w:rsidR="00EC09AE" w:rsidRPr="007B2844">
          <w:rPr>
            <w:rStyle w:val="Hyperlink"/>
            <w:noProof/>
          </w:rPr>
          <w:t>1.2.2.</w:t>
        </w:r>
        <w:r w:rsidR="00EC09AE">
          <w:rPr>
            <w:rFonts w:asciiTheme="minorHAnsi" w:eastAsiaTheme="minorEastAsia" w:hAnsiTheme="minorHAnsi" w:cstheme="minorBidi"/>
            <w:noProof/>
            <w:sz w:val="22"/>
            <w:lang w:val="fr-FR" w:eastAsia="fr-FR"/>
          </w:rPr>
          <w:tab/>
        </w:r>
        <w:r w:rsidR="00EC09AE" w:rsidRPr="007B2844">
          <w:rPr>
            <w:rStyle w:val="Hyperlink"/>
            <w:noProof/>
          </w:rPr>
          <w:t>Assimilation ou acculturation ? : l’évolution identitaire des migrants</w:t>
        </w:r>
        <w:r w:rsidR="00EC09AE">
          <w:rPr>
            <w:noProof/>
            <w:webHidden/>
          </w:rPr>
          <w:tab/>
        </w:r>
        <w:r w:rsidR="00EC09AE">
          <w:rPr>
            <w:noProof/>
            <w:webHidden/>
          </w:rPr>
          <w:fldChar w:fldCharType="begin"/>
        </w:r>
        <w:r w:rsidR="00EC09AE">
          <w:rPr>
            <w:noProof/>
            <w:webHidden/>
          </w:rPr>
          <w:instrText xml:space="preserve"> PAGEREF _Toc522284840 \h </w:instrText>
        </w:r>
        <w:r w:rsidR="00EC09AE">
          <w:rPr>
            <w:noProof/>
            <w:webHidden/>
          </w:rPr>
        </w:r>
        <w:r w:rsidR="00EC09AE">
          <w:rPr>
            <w:noProof/>
            <w:webHidden/>
          </w:rPr>
          <w:fldChar w:fldCharType="separate"/>
        </w:r>
        <w:r w:rsidR="00AA5D5D">
          <w:rPr>
            <w:noProof/>
            <w:webHidden/>
          </w:rPr>
          <w:t>12</w:t>
        </w:r>
        <w:r w:rsidR="00EC09AE">
          <w:rPr>
            <w:noProof/>
            <w:webHidden/>
          </w:rPr>
          <w:fldChar w:fldCharType="end"/>
        </w:r>
      </w:hyperlink>
    </w:p>
    <w:p w14:paraId="7EEDA2BF" w14:textId="23A8F701"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41" w:history="1">
        <w:r w:rsidR="00EC09AE" w:rsidRPr="007B2844">
          <w:rPr>
            <w:rStyle w:val="Hyperlink"/>
            <w:noProof/>
          </w:rPr>
          <w:t>1.2.3.</w:t>
        </w:r>
        <w:r w:rsidR="00EC09AE">
          <w:rPr>
            <w:rFonts w:asciiTheme="minorHAnsi" w:eastAsiaTheme="minorEastAsia" w:hAnsiTheme="minorHAnsi" w:cstheme="minorBidi"/>
            <w:noProof/>
            <w:sz w:val="22"/>
            <w:lang w:val="fr-FR" w:eastAsia="fr-FR"/>
          </w:rPr>
          <w:tab/>
        </w:r>
        <w:r w:rsidR="00EC09AE" w:rsidRPr="007B2844">
          <w:rPr>
            <w:rStyle w:val="Hyperlink"/>
            <w:noProof/>
          </w:rPr>
          <w:t>Les enfants du métissage</w:t>
        </w:r>
        <w:r w:rsidR="00EC09AE">
          <w:rPr>
            <w:noProof/>
            <w:webHidden/>
          </w:rPr>
          <w:tab/>
        </w:r>
        <w:r w:rsidR="00EC09AE">
          <w:rPr>
            <w:noProof/>
            <w:webHidden/>
          </w:rPr>
          <w:fldChar w:fldCharType="begin"/>
        </w:r>
        <w:r w:rsidR="00EC09AE">
          <w:rPr>
            <w:noProof/>
            <w:webHidden/>
          </w:rPr>
          <w:instrText xml:space="preserve"> PAGEREF _Toc522284841 \h </w:instrText>
        </w:r>
        <w:r w:rsidR="00EC09AE">
          <w:rPr>
            <w:noProof/>
            <w:webHidden/>
          </w:rPr>
        </w:r>
        <w:r w:rsidR="00EC09AE">
          <w:rPr>
            <w:noProof/>
            <w:webHidden/>
          </w:rPr>
          <w:fldChar w:fldCharType="separate"/>
        </w:r>
        <w:r w:rsidR="00AA5D5D">
          <w:rPr>
            <w:noProof/>
            <w:webHidden/>
          </w:rPr>
          <w:t>14</w:t>
        </w:r>
        <w:r w:rsidR="00EC09AE">
          <w:rPr>
            <w:noProof/>
            <w:webHidden/>
          </w:rPr>
          <w:fldChar w:fldCharType="end"/>
        </w:r>
      </w:hyperlink>
    </w:p>
    <w:p w14:paraId="7D89685A" w14:textId="60ADAFC6"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842" w:history="1">
        <w:r w:rsidR="00EC09AE" w:rsidRPr="007B2844">
          <w:rPr>
            <w:rStyle w:val="Hyperlink"/>
            <w:noProof/>
            <w:lang w:val="fr-FR"/>
          </w:rPr>
          <w:t>1.3.</w:t>
        </w:r>
        <w:r w:rsidR="00EC09AE">
          <w:rPr>
            <w:rFonts w:asciiTheme="minorHAnsi" w:eastAsiaTheme="minorEastAsia" w:hAnsiTheme="minorHAnsi" w:cstheme="minorBidi"/>
            <w:noProof/>
            <w:sz w:val="22"/>
            <w:lang w:val="fr-FR" w:eastAsia="fr-FR"/>
          </w:rPr>
          <w:tab/>
        </w:r>
        <w:r w:rsidR="00EC09AE" w:rsidRPr="007B2844">
          <w:rPr>
            <w:rStyle w:val="Hyperlink"/>
            <w:noProof/>
            <w:lang w:val="fr-FR"/>
          </w:rPr>
          <w:t>Le plurilinguisme des enfants issus de l’immigration</w:t>
        </w:r>
        <w:r w:rsidR="00EC09AE">
          <w:rPr>
            <w:noProof/>
            <w:webHidden/>
          </w:rPr>
          <w:tab/>
        </w:r>
        <w:r w:rsidR="00EC09AE">
          <w:rPr>
            <w:noProof/>
            <w:webHidden/>
          </w:rPr>
          <w:fldChar w:fldCharType="begin"/>
        </w:r>
        <w:r w:rsidR="00EC09AE">
          <w:rPr>
            <w:noProof/>
            <w:webHidden/>
          </w:rPr>
          <w:instrText xml:space="preserve"> PAGEREF _Toc522284842 \h </w:instrText>
        </w:r>
        <w:r w:rsidR="00EC09AE">
          <w:rPr>
            <w:noProof/>
            <w:webHidden/>
          </w:rPr>
        </w:r>
        <w:r w:rsidR="00EC09AE">
          <w:rPr>
            <w:noProof/>
            <w:webHidden/>
          </w:rPr>
          <w:fldChar w:fldCharType="separate"/>
        </w:r>
        <w:r w:rsidR="00AA5D5D">
          <w:rPr>
            <w:noProof/>
            <w:webHidden/>
          </w:rPr>
          <w:t>16</w:t>
        </w:r>
        <w:r w:rsidR="00EC09AE">
          <w:rPr>
            <w:noProof/>
            <w:webHidden/>
          </w:rPr>
          <w:fldChar w:fldCharType="end"/>
        </w:r>
      </w:hyperlink>
    </w:p>
    <w:p w14:paraId="1B75455A" w14:textId="7D4DCAD6"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43" w:history="1">
        <w:r w:rsidR="00EC09AE" w:rsidRPr="007B2844">
          <w:rPr>
            <w:rStyle w:val="Hyperlink"/>
            <w:noProof/>
          </w:rPr>
          <w:t>1.3.1.</w:t>
        </w:r>
        <w:r w:rsidR="00EC09AE">
          <w:rPr>
            <w:rFonts w:asciiTheme="minorHAnsi" w:eastAsiaTheme="minorEastAsia" w:hAnsiTheme="minorHAnsi" w:cstheme="minorBidi"/>
            <w:noProof/>
            <w:sz w:val="22"/>
            <w:lang w:val="fr-FR" w:eastAsia="fr-FR"/>
          </w:rPr>
          <w:tab/>
        </w:r>
        <w:r w:rsidR="00EC09AE" w:rsidRPr="007B2844">
          <w:rPr>
            <w:rStyle w:val="Hyperlink"/>
            <w:noProof/>
          </w:rPr>
          <w:t>Le plurilinguisme et ses impacts sur l’enfant</w:t>
        </w:r>
        <w:r w:rsidR="00EC09AE">
          <w:rPr>
            <w:noProof/>
            <w:webHidden/>
          </w:rPr>
          <w:tab/>
        </w:r>
        <w:r w:rsidR="00EC09AE">
          <w:rPr>
            <w:noProof/>
            <w:webHidden/>
          </w:rPr>
          <w:fldChar w:fldCharType="begin"/>
        </w:r>
        <w:r w:rsidR="00EC09AE">
          <w:rPr>
            <w:noProof/>
            <w:webHidden/>
          </w:rPr>
          <w:instrText xml:space="preserve"> PAGEREF _Toc522284843 \h </w:instrText>
        </w:r>
        <w:r w:rsidR="00EC09AE">
          <w:rPr>
            <w:noProof/>
            <w:webHidden/>
          </w:rPr>
        </w:r>
        <w:r w:rsidR="00EC09AE">
          <w:rPr>
            <w:noProof/>
            <w:webHidden/>
          </w:rPr>
          <w:fldChar w:fldCharType="separate"/>
        </w:r>
        <w:r w:rsidR="00AA5D5D">
          <w:rPr>
            <w:noProof/>
            <w:webHidden/>
          </w:rPr>
          <w:t>16</w:t>
        </w:r>
        <w:r w:rsidR="00EC09AE">
          <w:rPr>
            <w:noProof/>
            <w:webHidden/>
          </w:rPr>
          <w:fldChar w:fldCharType="end"/>
        </w:r>
      </w:hyperlink>
    </w:p>
    <w:p w14:paraId="7CF23C86" w14:textId="333A5D59"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44" w:history="1">
        <w:r w:rsidR="00EC09AE" w:rsidRPr="007B2844">
          <w:rPr>
            <w:rStyle w:val="Hyperlink"/>
            <w:noProof/>
          </w:rPr>
          <w:t>1.3.2.</w:t>
        </w:r>
        <w:r w:rsidR="00EC09AE">
          <w:rPr>
            <w:rFonts w:asciiTheme="minorHAnsi" w:eastAsiaTheme="minorEastAsia" w:hAnsiTheme="minorHAnsi" w:cstheme="minorBidi"/>
            <w:noProof/>
            <w:sz w:val="22"/>
            <w:lang w:val="fr-FR" w:eastAsia="fr-FR"/>
          </w:rPr>
          <w:tab/>
        </w:r>
        <w:r w:rsidR="00EC09AE" w:rsidRPr="007B2844">
          <w:rPr>
            <w:rStyle w:val="Hyperlink"/>
            <w:noProof/>
          </w:rPr>
          <w:t>La biographie langagière à travers le dessin : une perspective de conscientisation du plurilinguisme</w:t>
        </w:r>
        <w:r w:rsidR="00EC09AE">
          <w:rPr>
            <w:noProof/>
            <w:webHidden/>
          </w:rPr>
          <w:tab/>
        </w:r>
        <w:r w:rsidR="00EC09AE">
          <w:rPr>
            <w:noProof/>
            <w:webHidden/>
          </w:rPr>
          <w:fldChar w:fldCharType="begin"/>
        </w:r>
        <w:r w:rsidR="00EC09AE">
          <w:rPr>
            <w:noProof/>
            <w:webHidden/>
          </w:rPr>
          <w:instrText xml:space="preserve"> PAGEREF _Toc522284844 \h </w:instrText>
        </w:r>
        <w:r w:rsidR="00EC09AE">
          <w:rPr>
            <w:noProof/>
            <w:webHidden/>
          </w:rPr>
        </w:r>
        <w:r w:rsidR="00EC09AE">
          <w:rPr>
            <w:noProof/>
            <w:webHidden/>
          </w:rPr>
          <w:fldChar w:fldCharType="separate"/>
        </w:r>
        <w:r w:rsidR="00AA5D5D">
          <w:rPr>
            <w:noProof/>
            <w:webHidden/>
          </w:rPr>
          <w:t>18</w:t>
        </w:r>
        <w:r w:rsidR="00EC09AE">
          <w:rPr>
            <w:noProof/>
            <w:webHidden/>
          </w:rPr>
          <w:fldChar w:fldCharType="end"/>
        </w:r>
      </w:hyperlink>
    </w:p>
    <w:p w14:paraId="7408CEAC" w14:textId="05086EA4"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45" w:history="1">
        <w:r w:rsidR="00EC09AE" w:rsidRPr="007B2844">
          <w:rPr>
            <w:rStyle w:val="Hyperlink"/>
            <w:noProof/>
          </w:rPr>
          <w:t>1.3.3.</w:t>
        </w:r>
        <w:r w:rsidR="00EC09AE">
          <w:rPr>
            <w:rFonts w:asciiTheme="minorHAnsi" w:eastAsiaTheme="minorEastAsia" w:hAnsiTheme="minorHAnsi" w:cstheme="minorBidi"/>
            <w:noProof/>
            <w:sz w:val="22"/>
            <w:lang w:val="fr-FR" w:eastAsia="fr-FR"/>
          </w:rPr>
          <w:tab/>
        </w:r>
        <w:r w:rsidR="00EC09AE" w:rsidRPr="007B2844">
          <w:rPr>
            <w:rStyle w:val="Hyperlink"/>
            <w:noProof/>
          </w:rPr>
          <w:t>Les représentations des langues dans les dessins chez les enfants plurilingues</w:t>
        </w:r>
        <w:r w:rsidR="00EC09AE">
          <w:rPr>
            <w:noProof/>
            <w:webHidden/>
          </w:rPr>
          <w:tab/>
        </w:r>
        <w:r w:rsidR="00EC09AE">
          <w:rPr>
            <w:noProof/>
            <w:webHidden/>
          </w:rPr>
          <w:fldChar w:fldCharType="begin"/>
        </w:r>
        <w:r w:rsidR="00EC09AE">
          <w:rPr>
            <w:noProof/>
            <w:webHidden/>
          </w:rPr>
          <w:instrText xml:space="preserve"> PAGEREF _Toc522284845 \h </w:instrText>
        </w:r>
        <w:r w:rsidR="00EC09AE">
          <w:rPr>
            <w:noProof/>
            <w:webHidden/>
          </w:rPr>
        </w:r>
        <w:r w:rsidR="00EC09AE">
          <w:rPr>
            <w:noProof/>
            <w:webHidden/>
          </w:rPr>
          <w:fldChar w:fldCharType="separate"/>
        </w:r>
        <w:r w:rsidR="00AA5D5D">
          <w:rPr>
            <w:noProof/>
            <w:webHidden/>
          </w:rPr>
          <w:t>20</w:t>
        </w:r>
        <w:r w:rsidR="00EC09AE">
          <w:rPr>
            <w:noProof/>
            <w:webHidden/>
          </w:rPr>
          <w:fldChar w:fldCharType="end"/>
        </w:r>
      </w:hyperlink>
    </w:p>
    <w:p w14:paraId="10ED8F34" w14:textId="3E0F3E3C"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46" w:history="1">
        <w:r w:rsidR="00EC09AE" w:rsidRPr="007B2844">
          <w:rPr>
            <w:rStyle w:val="Hyperlink"/>
            <w:noProof/>
            <w:lang w:val="fr-FR"/>
          </w:rPr>
          <w:t>Chapitre 2 –  Présentation de la recherche et de ses résultats</w:t>
        </w:r>
        <w:r w:rsidR="00EC09AE">
          <w:rPr>
            <w:noProof/>
            <w:webHidden/>
          </w:rPr>
          <w:tab/>
        </w:r>
        <w:r w:rsidR="00EC09AE">
          <w:rPr>
            <w:noProof/>
            <w:webHidden/>
          </w:rPr>
          <w:fldChar w:fldCharType="begin"/>
        </w:r>
        <w:r w:rsidR="00EC09AE">
          <w:rPr>
            <w:noProof/>
            <w:webHidden/>
          </w:rPr>
          <w:instrText xml:space="preserve"> PAGEREF _Toc522284846 \h </w:instrText>
        </w:r>
        <w:r w:rsidR="00EC09AE">
          <w:rPr>
            <w:noProof/>
            <w:webHidden/>
          </w:rPr>
        </w:r>
        <w:r w:rsidR="00EC09AE">
          <w:rPr>
            <w:noProof/>
            <w:webHidden/>
          </w:rPr>
          <w:fldChar w:fldCharType="separate"/>
        </w:r>
        <w:r w:rsidR="00AA5D5D">
          <w:rPr>
            <w:noProof/>
            <w:webHidden/>
          </w:rPr>
          <w:t>22</w:t>
        </w:r>
        <w:r w:rsidR="00EC09AE">
          <w:rPr>
            <w:noProof/>
            <w:webHidden/>
          </w:rPr>
          <w:fldChar w:fldCharType="end"/>
        </w:r>
      </w:hyperlink>
    </w:p>
    <w:p w14:paraId="049B74F8" w14:textId="6AF2FC72"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847" w:history="1">
        <w:r w:rsidR="00EC09AE" w:rsidRPr="007B2844">
          <w:rPr>
            <w:rStyle w:val="Hyperlink"/>
            <w:noProof/>
          </w:rPr>
          <w:t>2.1.</w:t>
        </w:r>
        <w:r w:rsidR="00EC09AE">
          <w:rPr>
            <w:rFonts w:asciiTheme="minorHAnsi" w:eastAsiaTheme="minorEastAsia" w:hAnsiTheme="minorHAnsi" w:cstheme="minorBidi"/>
            <w:noProof/>
            <w:sz w:val="22"/>
            <w:lang w:val="fr-FR" w:eastAsia="fr-FR"/>
          </w:rPr>
          <w:tab/>
        </w:r>
        <w:r w:rsidR="00EC09AE" w:rsidRPr="007B2844">
          <w:rPr>
            <w:rStyle w:val="Hyperlink"/>
            <w:noProof/>
          </w:rPr>
          <w:t>Identité de la recherche</w:t>
        </w:r>
        <w:r w:rsidR="00EC09AE">
          <w:rPr>
            <w:noProof/>
            <w:webHidden/>
          </w:rPr>
          <w:tab/>
        </w:r>
        <w:r w:rsidR="00EC09AE">
          <w:rPr>
            <w:noProof/>
            <w:webHidden/>
          </w:rPr>
          <w:fldChar w:fldCharType="begin"/>
        </w:r>
        <w:r w:rsidR="00EC09AE">
          <w:rPr>
            <w:noProof/>
            <w:webHidden/>
          </w:rPr>
          <w:instrText xml:space="preserve"> PAGEREF _Toc522284847 \h </w:instrText>
        </w:r>
        <w:r w:rsidR="00EC09AE">
          <w:rPr>
            <w:noProof/>
            <w:webHidden/>
          </w:rPr>
        </w:r>
        <w:r w:rsidR="00EC09AE">
          <w:rPr>
            <w:noProof/>
            <w:webHidden/>
          </w:rPr>
          <w:fldChar w:fldCharType="separate"/>
        </w:r>
        <w:r w:rsidR="00AA5D5D">
          <w:rPr>
            <w:noProof/>
            <w:webHidden/>
          </w:rPr>
          <w:t>22</w:t>
        </w:r>
        <w:r w:rsidR="00EC09AE">
          <w:rPr>
            <w:noProof/>
            <w:webHidden/>
          </w:rPr>
          <w:fldChar w:fldCharType="end"/>
        </w:r>
      </w:hyperlink>
    </w:p>
    <w:p w14:paraId="5AE2EE9C" w14:textId="4D6897B1"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48" w:history="1">
        <w:r w:rsidR="00EC09AE" w:rsidRPr="007B2844">
          <w:rPr>
            <w:rStyle w:val="Hyperlink"/>
            <w:noProof/>
            <w:lang w:val="fr-FR"/>
          </w:rPr>
          <w:t>2.1.1.</w:t>
        </w:r>
        <w:r w:rsidR="00EC09AE">
          <w:rPr>
            <w:rFonts w:asciiTheme="minorHAnsi" w:eastAsiaTheme="minorEastAsia" w:hAnsiTheme="minorHAnsi" w:cstheme="minorBidi"/>
            <w:noProof/>
            <w:sz w:val="22"/>
            <w:lang w:val="fr-FR" w:eastAsia="fr-FR"/>
          </w:rPr>
          <w:tab/>
        </w:r>
        <w:r w:rsidR="00EC09AE" w:rsidRPr="007B2844">
          <w:rPr>
            <w:rStyle w:val="Hyperlink"/>
            <w:noProof/>
            <w:lang w:val="fr-FR"/>
          </w:rPr>
          <w:t>Objectifs et hypothèses de la recherche</w:t>
        </w:r>
        <w:r w:rsidR="00EC09AE">
          <w:rPr>
            <w:noProof/>
            <w:webHidden/>
          </w:rPr>
          <w:tab/>
        </w:r>
        <w:r w:rsidR="00EC09AE">
          <w:rPr>
            <w:noProof/>
            <w:webHidden/>
          </w:rPr>
          <w:fldChar w:fldCharType="begin"/>
        </w:r>
        <w:r w:rsidR="00EC09AE">
          <w:rPr>
            <w:noProof/>
            <w:webHidden/>
          </w:rPr>
          <w:instrText xml:space="preserve"> PAGEREF _Toc522284848 \h </w:instrText>
        </w:r>
        <w:r w:rsidR="00EC09AE">
          <w:rPr>
            <w:noProof/>
            <w:webHidden/>
          </w:rPr>
        </w:r>
        <w:r w:rsidR="00EC09AE">
          <w:rPr>
            <w:noProof/>
            <w:webHidden/>
          </w:rPr>
          <w:fldChar w:fldCharType="separate"/>
        </w:r>
        <w:r w:rsidR="00AA5D5D">
          <w:rPr>
            <w:noProof/>
            <w:webHidden/>
          </w:rPr>
          <w:t>22</w:t>
        </w:r>
        <w:r w:rsidR="00EC09AE">
          <w:rPr>
            <w:noProof/>
            <w:webHidden/>
          </w:rPr>
          <w:fldChar w:fldCharType="end"/>
        </w:r>
      </w:hyperlink>
    </w:p>
    <w:p w14:paraId="4EE8D06E" w14:textId="7BA09E90"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49" w:history="1">
        <w:r w:rsidR="00EC09AE" w:rsidRPr="007B2844">
          <w:rPr>
            <w:rStyle w:val="Hyperlink"/>
            <w:noProof/>
            <w:lang w:val="fr-FR"/>
          </w:rPr>
          <w:t>2.1.2.</w:t>
        </w:r>
        <w:r w:rsidR="00EC09AE">
          <w:rPr>
            <w:rFonts w:asciiTheme="minorHAnsi" w:eastAsiaTheme="minorEastAsia" w:hAnsiTheme="minorHAnsi" w:cstheme="minorBidi"/>
            <w:noProof/>
            <w:sz w:val="22"/>
            <w:lang w:val="fr-FR" w:eastAsia="fr-FR"/>
          </w:rPr>
          <w:tab/>
        </w:r>
        <w:r w:rsidR="00EC09AE" w:rsidRPr="007B2844">
          <w:rPr>
            <w:rStyle w:val="Hyperlink"/>
            <w:noProof/>
            <w:lang w:val="fr-FR"/>
          </w:rPr>
          <w:t>O</w:t>
        </w:r>
        <w:r w:rsidR="00EC09AE" w:rsidRPr="007B2844">
          <w:rPr>
            <w:rStyle w:val="Hyperlink"/>
            <w:noProof/>
          </w:rPr>
          <w:t>utils de recherch</w:t>
        </w:r>
        <w:r w:rsidR="00EC09AE" w:rsidRPr="007B2844">
          <w:rPr>
            <w:rStyle w:val="Hyperlink"/>
            <w:noProof/>
            <w:lang w:val="fr-FR"/>
          </w:rPr>
          <w:t>e</w:t>
        </w:r>
        <w:r w:rsidR="00EC09AE">
          <w:rPr>
            <w:noProof/>
            <w:webHidden/>
          </w:rPr>
          <w:tab/>
        </w:r>
        <w:r w:rsidR="00EC09AE">
          <w:rPr>
            <w:noProof/>
            <w:webHidden/>
          </w:rPr>
          <w:fldChar w:fldCharType="begin"/>
        </w:r>
        <w:r w:rsidR="00EC09AE">
          <w:rPr>
            <w:noProof/>
            <w:webHidden/>
          </w:rPr>
          <w:instrText xml:space="preserve"> PAGEREF _Toc522284849 \h </w:instrText>
        </w:r>
        <w:r w:rsidR="00EC09AE">
          <w:rPr>
            <w:noProof/>
            <w:webHidden/>
          </w:rPr>
        </w:r>
        <w:r w:rsidR="00EC09AE">
          <w:rPr>
            <w:noProof/>
            <w:webHidden/>
          </w:rPr>
          <w:fldChar w:fldCharType="separate"/>
        </w:r>
        <w:r w:rsidR="00AA5D5D">
          <w:rPr>
            <w:noProof/>
            <w:webHidden/>
          </w:rPr>
          <w:t>24</w:t>
        </w:r>
        <w:r w:rsidR="00EC09AE">
          <w:rPr>
            <w:noProof/>
            <w:webHidden/>
          </w:rPr>
          <w:fldChar w:fldCharType="end"/>
        </w:r>
      </w:hyperlink>
    </w:p>
    <w:p w14:paraId="5490EC2B" w14:textId="1D3170BE" w:rsidR="00EC09AE" w:rsidRDefault="004E02D2">
      <w:pPr>
        <w:pStyle w:val="TOC4"/>
        <w:tabs>
          <w:tab w:val="left" w:pos="1760"/>
          <w:tab w:val="right" w:leader="dot" w:pos="8302"/>
        </w:tabs>
        <w:rPr>
          <w:rFonts w:asciiTheme="minorHAnsi" w:eastAsiaTheme="minorEastAsia" w:hAnsiTheme="minorHAnsi" w:cstheme="minorBidi"/>
          <w:noProof/>
          <w:sz w:val="22"/>
          <w:lang w:val="fr-FR" w:eastAsia="fr-FR"/>
        </w:rPr>
      </w:pPr>
      <w:hyperlink w:anchor="_Toc522284850" w:history="1">
        <w:r w:rsidR="00EC09AE" w:rsidRPr="007B2844">
          <w:rPr>
            <w:rStyle w:val="Hyperlink"/>
            <w:noProof/>
          </w:rPr>
          <w:t>2.1.2.1.</w:t>
        </w:r>
        <w:r w:rsidR="00EC09AE">
          <w:rPr>
            <w:rFonts w:asciiTheme="minorHAnsi" w:eastAsiaTheme="minorEastAsia" w:hAnsiTheme="minorHAnsi" w:cstheme="minorBidi"/>
            <w:noProof/>
            <w:sz w:val="22"/>
            <w:lang w:val="fr-FR" w:eastAsia="fr-FR"/>
          </w:rPr>
          <w:tab/>
        </w:r>
        <w:r w:rsidR="00EC09AE" w:rsidRPr="007B2844">
          <w:rPr>
            <w:rStyle w:val="Hyperlink"/>
            <w:noProof/>
          </w:rPr>
          <w:t>Questionnaires</w:t>
        </w:r>
        <w:r w:rsidR="00EC09AE">
          <w:rPr>
            <w:noProof/>
            <w:webHidden/>
          </w:rPr>
          <w:tab/>
        </w:r>
        <w:r w:rsidR="00EC09AE">
          <w:rPr>
            <w:noProof/>
            <w:webHidden/>
          </w:rPr>
          <w:fldChar w:fldCharType="begin"/>
        </w:r>
        <w:r w:rsidR="00EC09AE">
          <w:rPr>
            <w:noProof/>
            <w:webHidden/>
          </w:rPr>
          <w:instrText xml:space="preserve"> PAGEREF _Toc522284850 \h </w:instrText>
        </w:r>
        <w:r w:rsidR="00EC09AE">
          <w:rPr>
            <w:noProof/>
            <w:webHidden/>
          </w:rPr>
        </w:r>
        <w:r w:rsidR="00EC09AE">
          <w:rPr>
            <w:noProof/>
            <w:webHidden/>
          </w:rPr>
          <w:fldChar w:fldCharType="separate"/>
        </w:r>
        <w:r w:rsidR="00AA5D5D">
          <w:rPr>
            <w:noProof/>
            <w:webHidden/>
          </w:rPr>
          <w:t>24</w:t>
        </w:r>
        <w:r w:rsidR="00EC09AE">
          <w:rPr>
            <w:noProof/>
            <w:webHidden/>
          </w:rPr>
          <w:fldChar w:fldCharType="end"/>
        </w:r>
      </w:hyperlink>
    </w:p>
    <w:p w14:paraId="56C11027" w14:textId="15D255FD" w:rsidR="00EC09AE" w:rsidRDefault="004E02D2">
      <w:pPr>
        <w:pStyle w:val="TOC4"/>
        <w:tabs>
          <w:tab w:val="left" w:pos="1760"/>
          <w:tab w:val="right" w:leader="dot" w:pos="8302"/>
        </w:tabs>
        <w:rPr>
          <w:rFonts w:asciiTheme="minorHAnsi" w:eastAsiaTheme="minorEastAsia" w:hAnsiTheme="minorHAnsi" w:cstheme="minorBidi"/>
          <w:noProof/>
          <w:sz w:val="22"/>
          <w:lang w:val="fr-FR" w:eastAsia="fr-FR"/>
        </w:rPr>
      </w:pPr>
      <w:hyperlink w:anchor="_Toc522284851" w:history="1">
        <w:r w:rsidR="00EC09AE" w:rsidRPr="007B2844">
          <w:rPr>
            <w:rStyle w:val="Hyperlink"/>
            <w:noProof/>
          </w:rPr>
          <w:t>2.1.2.2.</w:t>
        </w:r>
        <w:r w:rsidR="00EC09AE">
          <w:rPr>
            <w:rFonts w:asciiTheme="minorHAnsi" w:eastAsiaTheme="minorEastAsia" w:hAnsiTheme="minorHAnsi" w:cstheme="minorBidi"/>
            <w:noProof/>
            <w:sz w:val="22"/>
            <w:lang w:val="fr-FR" w:eastAsia="fr-FR"/>
          </w:rPr>
          <w:tab/>
        </w:r>
        <w:r w:rsidR="00EC09AE" w:rsidRPr="007B2844">
          <w:rPr>
            <w:rStyle w:val="Hyperlink"/>
            <w:noProof/>
          </w:rPr>
          <w:t>Analyse de contenu : le portrait langagier</w:t>
        </w:r>
        <w:r w:rsidR="00EC09AE">
          <w:rPr>
            <w:noProof/>
            <w:webHidden/>
          </w:rPr>
          <w:tab/>
        </w:r>
        <w:r w:rsidR="00EC09AE">
          <w:rPr>
            <w:noProof/>
            <w:webHidden/>
          </w:rPr>
          <w:fldChar w:fldCharType="begin"/>
        </w:r>
        <w:r w:rsidR="00EC09AE">
          <w:rPr>
            <w:noProof/>
            <w:webHidden/>
          </w:rPr>
          <w:instrText xml:space="preserve"> PAGEREF _Toc522284851 \h </w:instrText>
        </w:r>
        <w:r w:rsidR="00EC09AE">
          <w:rPr>
            <w:noProof/>
            <w:webHidden/>
          </w:rPr>
        </w:r>
        <w:r w:rsidR="00EC09AE">
          <w:rPr>
            <w:noProof/>
            <w:webHidden/>
          </w:rPr>
          <w:fldChar w:fldCharType="separate"/>
        </w:r>
        <w:r w:rsidR="00AA5D5D">
          <w:rPr>
            <w:noProof/>
            <w:webHidden/>
          </w:rPr>
          <w:t>25</w:t>
        </w:r>
        <w:r w:rsidR="00EC09AE">
          <w:rPr>
            <w:noProof/>
            <w:webHidden/>
          </w:rPr>
          <w:fldChar w:fldCharType="end"/>
        </w:r>
      </w:hyperlink>
    </w:p>
    <w:p w14:paraId="47957C89" w14:textId="5592CF0F"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52" w:history="1">
        <w:r w:rsidR="00EC09AE" w:rsidRPr="007B2844">
          <w:rPr>
            <w:rStyle w:val="Hyperlink"/>
            <w:noProof/>
          </w:rPr>
          <w:t>2.1.3.</w:t>
        </w:r>
        <w:r w:rsidR="00EC09AE">
          <w:rPr>
            <w:rFonts w:asciiTheme="minorHAnsi" w:eastAsiaTheme="minorEastAsia" w:hAnsiTheme="minorHAnsi" w:cstheme="minorBidi"/>
            <w:noProof/>
            <w:sz w:val="22"/>
            <w:lang w:val="fr-FR" w:eastAsia="fr-FR"/>
          </w:rPr>
          <w:tab/>
        </w:r>
        <w:r w:rsidR="00EC09AE" w:rsidRPr="007B2844">
          <w:rPr>
            <w:rStyle w:val="Hyperlink"/>
            <w:noProof/>
          </w:rPr>
          <w:t>Population</w:t>
        </w:r>
        <w:r w:rsidR="00EC09AE">
          <w:rPr>
            <w:noProof/>
            <w:webHidden/>
          </w:rPr>
          <w:tab/>
        </w:r>
        <w:r w:rsidR="00EC09AE">
          <w:rPr>
            <w:noProof/>
            <w:webHidden/>
          </w:rPr>
          <w:fldChar w:fldCharType="begin"/>
        </w:r>
        <w:r w:rsidR="00EC09AE">
          <w:rPr>
            <w:noProof/>
            <w:webHidden/>
          </w:rPr>
          <w:instrText xml:space="preserve"> PAGEREF _Toc522284852 \h </w:instrText>
        </w:r>
        <w:r w:rsidR="00EC09AE">
          <w:rPr>
            <w:noProof/>
            <w:webHidden/>
          </w:rPr>
        </w:r>
        <w:r w:rsidR="00EC09AE">
          <w:rPr>
            <w:noProof/>
            <w:webHidden/>
          </w:rPr>
          <w:fldChar w:fldCharType="separate"/>
        </w:r>
        <w:r w:rsidR="00AA5D5D">
          <w:rPr>
            <w:noProof/>
            <w:webHidden/>
          </w:rPr>
          <w:t>26</w:t>
        </w:r>
        <w:r w:rsidR="00EC09AE">
          <w:rPr>
            <w:noProof/>
            <w:webHidden/>
          </w:rPr>
          <w:fldChar w:fldCharType="end"/>
        </w:r>
      </w:hyperlink>
    </w:p>
    <w:p w14:paraId="4CD781D7" w14:textId="325B994E"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53" w:history="1">
        <w:r w:rsidR="00EC09AE" w:rsidRPr="007B2844">
          <w:rPr>
            <w:rStyle w:val="Hyperlink"/>
            <w:noProof/>
            <w:lang w:val="fr-FR"/>
          </w:rPr>
          <w:t>2.1.4.</w:t>
        </w:r>
        <w:r w:rsidR="00EC09AE">
          <w:rPr>
            <w:rFonts w:asciiTheme="minorHAnsi" w:eastAsiaTheme="minorEastAsia" w:hAnsiTheme="minorHAnsi" w:cstheme="minorBidi"/>
            <w:noProof/>
            <w:sz w:val="22"/>
            <w:lang w:val="fr-FR" w:eastAsia="fr-FR"/>
          </w:rPr>
          <w:tab/>
        </w:r>
        <w:r w:rsidR="00EC09AE" w:rsidRPr="007B2844">
          <w:rPr>
            <w:rStyle w:val="Hyperlink"/>
            <w:noProof/>
            <w:lang w:val="fr-FR"/>
          </w:rPr>
          <w:t>Calendrier</w:t>
        </w:r>
        <w:r w:rsidR="00EC09AE">
          <w:rPr>
            <w:noProof/>
            <w:webHidden/>
          </w:rPr>
          <w:tab/>
        </w:r>
        <w:r w:rsidR="00EC09AE">
          <w:rPr>
            <w:noProof/>
            <w:webHidden/>
          </w:rPr>
          <w:fldChar w:fldCharType="begin"/>
        </w:r>
        <w:r w:rsidR="00EC09AE">
          <w:rPr>
            <w:noProof/>
            <w:webHidden/>
          </w:rPr>
          <w:instrText xml:space="preserve"> PAGEREF _Toc522284853 \h </w:instrText>
        </w:r>
        <w:r w:rsidR="00EC09AE">
          <w:rPr>
            <w:noProof/>
            <w:webHidden/>
          </w:rPr>
        </w:r>
        <w:r w:rsidR="00EC09AE">
          <w:rPr>
            <w:noProof/>
            <w:webHidden/>
          </w:rPr>
          <w:fldChar w:fldCharType="separate"/>
        </w:r>
        <w:r w:rsidR="00AA5D5D">
          <w:rPr>
            <w:noProof/>
            <w:webHidden/>
          </w:rPr>
          <w:t>27</w:t>
        </w:r>
        <w:r w:rsidR="00EC09AE">
          <w:rPr>
            <w:noProof/>
            <w:webHidden/>
          </w:rPr>
          <w:fldChar w:fldCharType="end"/>
        </w:r>
      </w:hyperlink>
    </w:p>
    <w:p w14:paraId="029CE86E" w14:textId="664EAA8E"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54" w:history="1">
        <w:r w:rsidR="00EC09AE" w:rsidRPr="007B2844">
          <w:rPr>
            <w:rStyle w:val="Hyperlink"/>
            <w:noProof/>
            <w:lang w:val="fr-FR"/>
          </w:rPr>
          <w:t>2.1.5.</w:t>
        </w:r>
        <w:r w:rsidR="00EC09AE">
          <w:rPr>
            <w:rFonts w:asciiTheme="minorHAnsi" w:eastAsiaTheme="minorEastAsia" w:hAnsiTheme="minorHAnsi" w:cstheme="minorBidi"/>
            <w:noProof/>
            <w:sz w:val="22"/>
            <w:lang w:val="fr-FR" w:eastAsia="fr-FR"/>
          </w:rPr>
          <w:tab/>
        </w:r>
        <w:r w:rsidR="00EC09AE" w:rsidRPr="007B2844">
          <w:rPr>
            <w:rStyle w:val="Hyperlink"/>
            <w:noProof/>
            <w:lang w:val="fr-FR"/>
          </w:rPr>
          <w:t>Déroulement de la recherche</w:t>
        </w:r>
        <w:r w:rsidR="00EC09AE">
          <w:rPr>
            <w:noProof/>
            <w:webHidden/>
          </w:rPr>
          <w:tab/>
        </w:r>
        <w:r w:rsidR="00EC09AE">
          <w:rPr>
            <w:noProof/>
            <w:webHidden/>
          </w:rPr>
          <w:fldChar w:fldCharType="begin"/>
        </w:r>
        <w:r w:rsidR="00EC09AE">
          <w:rPr>
            <w:noProof/>
            <w:webHidden/>
          </w:rPr>
          <w:instrText xml:space="preserve"> PAGEREF _Toc522284854 \h </w:instrText>
        </w:r>
        <w:r w:rsidR="00EC09AE">
          <w:rPr>
            <w:noProof/>
            <w:webHidden/>
          </w:rPr>
        </w:r>
        <w:r w:rsidR="00EC09AE">
          <w:rPr>
            <w:noProof/>
            <w:webHidden/>
          </w:rPr>
          <w:fldChar w:fldCharType="separate"/>
        </w:r>
        <w:r w:rsidR="00AA5D5D">
          <w:rPr>
            <w:noProof/>
            <w:webHidden/>
          </w:rPr>
          <w:t>27</w:t>
        </w:r>
        <w:r w:rsidR="00EC09AE">
          <w:rPr>
            <w:noProof/>
            <w:webHidden/>
          </w:rPr>
          <w:fldChar w:fldCharType="end"/>
        </w:r>
      </w:hyperlink>
    </w:p>
    <w:p w14:paraId="588D76D6" w14:textId="47C7FA93" w:rsidR="00EC09AE" w:rsidRDefault="004E02D2">
      <w:pPr>
        <w:pStyle w:val="TOC4"/>
        <w:tabs>
          <w:tab w:val="left" w:pos="1760"/>
          <w:tab w:val="right" w:leader="dot" w:pos="8302"/>
        </w:tabs>
        <w:rPr>
          <w:rFonts w:asciiTheme="minorHAnsi" w:eastAsiaTheme="minorEastAsia" w:hAnsiTheme="minorHAnsi" w:cstheme="minorBidi"/>
          <w:noProof/>
          <w:sz w:val="22"/>
          <w:lang w:val="fr-FR" w:eastAsia="fr-FR"/>
        </w:rPr>
      </w:pPr>
      <w:hyperlink w:anchor="_Toc522284855" w:history="1">
        <w:r w:rsidR="00EC09AE" w:rsidRPr="007B2844">
          <w:rPr>
            <w:rStyle w:val="Hyperlink"/>
            <w:noProof/>
          </w:rPr>
          <w:t>2.1.5.1.</w:t>
        </w:r>
        <w:r w:rsidR="00EC09AE">
          <w:rPr>
            <w:rFonts w:asciiTheme="minorHAnsi" w:eastAsiaTheme="minorEastAsia" w:hAnsiTheme="minorHAnsi" w:cstheme="minorBidi"/>
            <w:noProof/>
            <w:sz w:val="22"/>
            <w:lang w:val="fr-FR" w:eastAsia="fr-FR"/>
          </w:rPr>
          <w:tab/>
        </w:r>
        <w:r w:rsidR="00EC09AE" w:rsidRPr="007B2844">
          <w:rPr>
            <w:rStyle w:val="Hyperlink"/>
            <w:noProof/>
          </w:rPr>
          <w:t>Premier questionnaire</w:t>
        </w:r>
        <w:r w:rsidR="00EC09AE">
          <w:rPr>
            <w:noProof/>
            <w:webHidden/>
          </w:rPr>
          <w:tab/>
        </w:r>
        <w:r w:rsidR="00EC09AE">
          <w:rPr>
            <w:noProof/>
            <w:webHidden/>
          </w:rPr>
          <w:fldChar w:fldCharType="begin"/>
        </w:r>
        <w:r w:rsidR="00EC09AE">
          <w:rPr>
            <w:noProof/>
            <w:webHidden/>
          </w:rPr>
          <w:instrText xml:space="preserve"> PAGEREF _Toc522284855 \h </w:instrText>
        </w:r>
        <w:r w:rsidR="00EC09AE">
          <w:rPr>
            <w:noProof/>
            <w:webHidden/>
          </w:rPr>
        </w:r>
        <w:r w:rsidR="00EC09AE">
          <w:rPr>
            <w:noProof/>
            <w:webHidden/>
          </w:rPr>
          <w:fldChar w:fldCharType="separate"/>
        </w:r>
        <w:r w:rsidR="00AA5D5D">
          <w:rPr>
            <w:noProof/>
            <w:webHidden/>
          </w:rPr>
          <w:t>27</w:t>
        </w:r>
        <w:r w:rsidR="00EC09AE">
          <w:rPr>
            <w:noProof/>
            <w:webHidden/>
          </w:rPr>
          <w:fldChar w:fldCharType="end"/>
        </w:r>
      </w:hyperlink>
    </w:p>
    <w:p w14:paraId="4614D665" w14:textId="2BB70C6F" w:rsidR="00EC09AE" w:rsidRDefault="004E02D2">
      <w:pPr>
        <w:pStyle w:val="TOC4"/>
        <w:tabs>
          <w:tab w:val="left" w:pos="1760"/>
          <w:tab w:val="right" w:leader="dot" w:pos="8302"/>
        </w:tabs>
        <w:rPr>
          <w:rFonts w:asciiTheme="minorHAnsi" w:eastAsiaTheme="minorEastAsia" w:hAnsiTheme="minorHAnsi" w:cstheme="minorBidi"/>
          <w:noProof/>
          <w:sz w:val="22"/>
          <w:lang w:val="fr-FR" w:eastAsia="fr-FR"/>
        </w:rPr>
      </w:pPr>
      <w:hyperlink w:anchor="_Toc522284856" w:history="1">
        <w:r w:rsidR="00EC09AE" w:rsidRPr="007B2844">
          <w:rPr>
            <w:rStyle w:val="Hyperlink"/>
            <w:noProof/>
          </w:rPr>
          <w:t>2.1.5.2.</w:t>
        </w:r>
        <w:r w:rsidR="00EC09AE">
          <w:rPr>
            <w:rFonts w:asciiTheme="minorHAnsi" w:eastAsiaTheme="minorEastAsia" w:hAnsiTheme="minorHAnsi" w:cstheme="minorBidi"/>
            <w:noProof/>
            <w:sz w:val="22"/>
            <w:lang w:val="fr-FR" w:eastAsia="fr-FR"/>
          </w:rPr>
          <w:tab/>
        </w:r>
        <w:r w:rsidR="00EC09AE" w:rsidRPr="007B2844">
          <w:rPr>
            <w:rStyle w:val="Hyperlink"/>
            <w:noProof/>
          </w:rPr>
          <w:t>Second questionnaire</w:t>
        </w:r>
        <w:r w:rsidR="00EC09AE">
          <w:rPr>
            <w:noProof/>
            <w:webHidden/>
          </w:rPr>
          <w:tab/>
        </w:r>
        <w:r w:rsidR="00EC09AE">
          <w:rPr>
            <w:noProof/>
            <w:webHidden/>
          </w:rPr>
          <w:fldChar w:fldCharType="begin"/>
        </w:r>
        <w:r w:rsidR="00EC09AE">
          <w:rPr>
            <w:noProof/>
            <w:webHidden/>
          </w:rPr>
          <w:instrText xml:space="preserve"> PAGEREF _Toc522284856 \h </w:instrText>
        </w:r>
        <w:r w:rsidR="00EC09AE">
          <w:rPr>
            <w:noProof/>
            <w:webHidden/>
          </w:rPr>
        </w:r>
        <w:r w:rsidR="00EC09AE">
          <w:rPr>
            <w:noProof/>
            <w:webHidden/>
          </w:rPr>
          <w:fldChar w:fldCharType="separate"/>
        </w:r>
        <w:r w:rsidR="00AA5D5D">
          <w:rPr>
            <w:noProof/>
            <w:webHidden/>
          </w:rPr>
          <w:t>28</w:t>
        </w:r>
        <w:r w:rsidR="00EC09AE">
          <w:rPr>
            <w:noProof/>
            <w:webHidden/>
          </w:rPr>
          <w:fldChar w:fldCharType="end"/>
        </w:r>
      </w:hyperlink>
    </w:p>
    <w:p w14:paraId="2871CBB1" w14:textId="403E4F80" w:rsidR="00EC09AE" w:rsidRDefault="004E02D2">
      <w:pPr>
        <w:pStyle w:val="TOC4"/>
        <w:tabs>
          <w:tab w:val="left" w:pos="1760"/>
          <w:tab w:val="right" w:leader="dot" w:pos="8302"/>
        </w:tabs>
        <w:rPr>
          <w:rFonts w:asciiTheme="minorHAnsi" w:eastAsiaTheme="minorEastAsia" w:hAnsiTheme="minorHAnsi" w:cstheme="minorBidi"/>
          <w:noProof/>
          <w:sz w:val="22"/>
          <w:lang w:val="fr-FR" w:eastAsia="fr-FR"/>
        </w:rPr>
      </w:pPr>
      <w:hyperlink w:anchor="_Toc522284857" w:history="1">
        <w:r w:rsidR="00EC09AE" w:rsidRPr="007B2844">
          <w:rPr>
            <w:rStyle w:val="Hyperlink"/>
            <w:noProof/>
          </w:rPr>
          <w:t>2.1.5.3.</w:t>
        </w:r>
        <w:r w:rsidR="00EC09AE">
          <w:rPr>
            <w:rFonts w:asciiTheme="minorHAnsi" w:eastAsiaTheme="minorEastAsia" w:hAnsiTheme="minorHAnsi" w:cstheme="minorBidi"/>
            <w:noProof/>
            <w:sz w:val="22"/>
            <w:lang w:val="fr-FR" w:eastAsia="fr-FR"/>
          </w:rPr>
          <w:tab/>
        </w:r>
        <w:r w:rsidR="00EC09AE" w:rsidRPr="007B2844">
          <w:rPr>
            <w:rStyle w:val="Hyperlink"/>
            <w:noProof/>
          </w:rPr>
          <w:t>Activité sur les langues</w:t>
        </w:r>
        <w:r w:rsidR="00EC09AE">
          <w:rPr>
            <w:noProof/>
            <w:webHidden/>
          </w:rPr>
          <w:tab/>
        </w:r>
        <w:r w:rsidR="00EC09AE">
          <w:rPr>
            <w:noProof/>
            <w:webHidden/>
          </w:rPr>
          <w:fldChar w:fldCharType="begin"/>
        </w:r>
        <w:r w:rsidR="00EC09AE">
          <w:rPr>
            <w:noProof/>
            <w:webHidden/>
          </w:rPr>
          <w:instrText xml:space="preserve"> PAGEREF _Toc522284857 \h </w:instrText>
        </w:r>
        <w:r w:rsidR="00EC09AE">
          <w:rPr>
            <w:noProof/>
            <w:webHidden/>
          </w:rPr>
        </w:r>
        <w:r w:rsidR="00EC09AE">
          <w:rPr>
            <w:noProof/>
            <w:webHidden/>
          </w:rPr>
          <w:fldChar w:fldCharType="separate"/>
        </w:r>
        <w:r w:rsidR="00AA5D5D">
          <w:rPr>
            <w:noProof/>
            <w:webHidden/>
          </w:rPr>
          <w:t>28</w:t>
        </w:r>
        <w:r w:rsidR="00EC09AE">
          <w:rPr>
            <w:noProof/>
            <w:webHidden/>
          </w:rPr>
          <w:fldChar w:fldCharType="end"/>
        </w:r>
      </w:hyperlink>
    </w:p>
    <w:p w14:paraId="30A00777" w14:textId="16296CF1" w:rsidR="00EC09AE" w:rsidRDefault="004E02D2">
      <w:pPr>
        <w:pStyle w:val="TOC4"/>
        <w:tabs>
          <w:tab w:val="left" w:pos="1760"/>
          <w:tab w:val="right" w:leader="dot" w:pos="8302"/>
        </w:tabs>
        <w:rPr>
          <w:rFonts w:asciiTheme="minorHAnsi" w:eastAsiaTheme="minorEastAsia" w:hAnsiTheme="minorHAnsi" w:cstheme="minorBidi"/>
          <w:noProof/>
          <w:sz w:val="22"/>
          <w:lang w:val="fr-FR" w:eastAsia="fr-FR"/>
        </w:rPr>
      </w:pPr>
      <w:hyperlink w:anchor="_Toc522284858" w:history="1">
        <w:r w:rsidR="00EC09AE" w:rsidRPr="007B2844">
          <w:rPr>
            <w:rStyle w:val="Hyperlink"/>
            <w:noProof/>
          </w:rPr>
          <w:t>2.1.5.4.</w:t>
        </w:r>
        <w:r w:rsidR="00EC09AE">
          <w:rPr>
            <w:rFonts w:asciiTheme="minorHAnsi" w:eastAsiaTheme="minorEastAsia" w:hAnsiTheme="minorHAnsi" w:cstheme="minorBidi"/>
            <w:noProof/>
            <w:sz w:val="22"/>
            <w:lang w:val="fr-FR" w:eastAsia="fr-FR"/>
          </w:rPr>
          <w:tab/>
        </w:r>
        <w:r w:rsidR="00EC09AE" w:rsidRPr="007B2844">
          <w:rPr>
            <w:rStyle w:val="Hyperlink"/>
            <w:noProof/>
          </w:rPr>
          <w:t>Portraits langagiers et enregistrement audio</w:t>
        </w:r>
        <w:r w:rsidR="00EC09AE">
          <w:rPr>
            <w:noProof/>
            <w:webHidden/>
          </w:rPr>
          <w:tab/>
        </w:r>
        <w:r w:rsidR="00EC09AE">
          <w:rPr>
            <w:noProof/>
            <w:webHidden/>
          </w:rPr>
          <w:fldChar w:fldCharType="begin"/>
        </w:r>
        <w:r w:rsidR="00EC09AE">
          <w:rPr>
            <w:noProof/>
            <w:webHidden/>
          </w:rPr>
          <w:instrText xml:space="preserve"> PAGEREF _Toc522284858 \h </w:instrText>
        </w:r>
        <w:r w:rsidR="00EC09AE">
          <w:rPr>
            <w:noProof/>
            <w:webHidden/>
          </w:rPr>
        </w:r>
        <w:r w:rsidR="00EC09AE">
          <w:rPr>
            <w:noProof/>
            <w:webHidden/>
          </w:rPr>
          <w:fldChar w:fldCharType="separate"/>
        </w:r>
        <w:r w:rsidR="00AA5D5D">
          <w:rPr>
            <w:noProof/>
            <w:webHidden/>
          </w:rPr>
          <w:t>30</w:t>
        </w:r>
        <w:r w:rsidR="00EC09AE">
          <w:rPr>
            <w:noProof/>
            <w:webHidden/>
          </w:rPr>
          <w:fldChar w:fldCharType="end"/>
        </w:r>
      </w:hyperlink>
    </w:p>
    <w:p w14:paraId="064B229F" w14:textId="48C9E5F5" w:rsidR="00EC09AE" w:rsidRDefault="004E02D2">
      <w:pPr>
        <w:pStyle w:val="TOC4"/>
        <w:tabs>
          <w:tab w:val="left" w:pos="1760"/>
          <w:tab w:val="right" w:leader="dot" w:pos="8302"/>
        </w:tabs>
        <w:rPr>
          <w:rFonts w:asciiTheme="minorHAnsi" w:eastAsiaTheme="minorEastAsia" w:hAnsiTheme="minorHAnsi" w:cstheme="minorBidi"/>
          <w:noProof/>
          <w:sz w:val="22"/>
          <w:lang w:val="fr-FR" w:eastAsia="fr-FR"/>
        </w:rPr>
      </w:pPr>
      <w:hyperlink w:anchor="_Toc522284859" w:history="1">
        <w:r w:rsidR="00EC09AE" w:rsidRPr="007B2844">
          <w:rPr>
            <w:rStyle w:val="Hyperlink"/>
            <w:noProof/>
          </w:rPr>
          <w:t>2.1.5.5.</w:t>
        </w:r>
        <w:r w:rsidR="00EC09AE">
          <w:rPr>
            <w:rFonts w:asciiTheme="minorHAnsi" w:eastAsiaTheme="minorEastAsia" w:hAnsiTheme="minorHAnsi" w:cstheme="minorBidi"/>
            <w:noProof/>
            <w:sz w:val="22"/>
            <w:lang w:val="fr-FR" w:eastAsia="fr-FR"/>
          </w:rPr>
          <w:tab/>
        </w:r>
        <w:r w:rsidR="00EC09AE" w:rsidRPr="007B2844">
          <w:rPr>
            <w:rStyle w:val="Hyperlink"/>
            <w:noProof/>
          </w:rPr>
          <w:t>Activités sur les cultures</w:t>
        </w:r>
        <w:r w:rsidR="00EC09AE">
          <w:rPr>
            <w:noProof/>
            <w:webHidden/>
          </w:rPr>
          <w:tab/>
        </w:r>
        <w:r w:rsidR="00EC09AE">
          <w:rPr>
            <w:noProof/>
            <w:webHidden/>
          </w:rPr>
          <w:fldChar w:fldCharType="begin"/>
        </w:r>
        <w:r w:rsidR="00EC09AE">
          <w:rPr>
            <w:noProof/>
            <w:webHidden/>
          </w:rPr>
          <w:instrText xml:space="preserve"> PAGEREF _Toc522284859 \h </w:instrText>
        </w:r>
        <w:r w:rsidR="00EC09AE">
          <w:rPr>
            <w:noProof/>
            <w:webHidden/>
          </w:rPr>
        </w:r>
        <w:r w:rsidR="00EC09AE">
          <w:rPr>
            <w:noProof/>
            <w:webHidden/>
          </w:rPr>
          <w:fldChar w:fldCharType="separate"/>
        </w:r>
        <w:r w:rsidR="00AA5D5D">
          <w:rPr>
            <w:noProof/>
            <w:webHidden/>
          </w:rPr>
          <w:t>31</w:t>
        </w:r>
        <w:r w:rsidR="00EC09AE">
          <w:rPr>
            <w:noProof/>
            <w:webHidden/>
          </w:rPr>
          <w:fldChar w:fldCharType="end"/>
        </w:r>
      </w:hyperlink>
    </w:p>
    <w:p w14:paraId="0B7BDEB2" w14:textId="687D3D9F"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60" w:history="1">
        <w:r w:rsidR="00EC09AE" w:rsidRPr="007B2844">
          <w:rPr>
            <w:rStyle w:val="Hyperlink"/>
            <w:noProof/>
            <w:lang w:val="fr-FR"/>
          </w:rPr>
          <w:t>2.1.6.</w:t>
        </w:r>
        <w:r w:rsidR="00EC09AE">
          <w:rPr>
            <w:rFonts w:asciiTheme="minorHAnsi" w:eastAsiaTheme="minorEastAsia" w:hAnsiTheme="minorHAnsi" w:cstheme="minorBidi"/>
            <w:noProof/>
            <w:sz w:val="22"/>
            <w:lang w:val="fr-FR" w:eastAsia="fr-FR"/>
          </w:rPr>
          <w:tab/>
        </w:r>
        <w:r w:rsidR="00EC09AE" w:rsidRPr="007B2844">
          <w:rPr>
            <w:rStyle w:val="Hyperlink"/>
            <w:noProof/>
            <w:lang w:val="fr-FR"/>
          </w:rPr>
          <w:t>Méthodologie</w:t>
        </w:r>
        <w:r w:rsidR="00EC09AE">
          <w:rPr>
            <w:noProof/>
            <w:webHidden/>
          </w:rPr>
          <w:tab/>
        </w:r>
        <w:r w:rsidR="00EC09AE">
          <w:rPr>
            <w:noProof/>
            <w:webHidden/>
          </w:rPr>
          <w:fldChar w:fldCharType="begin"/>
        </w:r>
        <w:r w:rsidR="00EC09AE">
          <w:rPr>
            <w:noProof/>
            <w:webHidden/>
          </w:rPr>
          <w:instrText xml:space="preserve"> PAGEREF _Toc522284860 \h </w:instrText>
        </w:r>
        <w:r w:rsidR="00EC09AE">
          <w:rPr>
            <w:noProof/>
            <w:webHidden/>
          </w:rPr>
        </w:r>
        <w:r w:rsidR="00EC09AE">
          <w:rPr>
            <w:noProof/>
            <w:webHidden/>
          </w:rPr>
          <w:fldChar w:fldCharType="separate"/>
        </w:r>
        <w:r w:rsidR="00AA5D5D">
          <w:rPr>
            <w:noProof/>
            <w:webHidden/>
          </w:rPr>
          <w:t>32</w:t>
        </w:r>
        <w:r w:rsidR="00EC09AE">
          <w:rPr>
            <w:noProof/>
            <w:webHidden/>
          </w:rPr>
          <w:fldChar w:fldCharType="end"/>
        </w:r>
      </w:hyperlink>
    </w:p>
    <w:p w14:paraId="2A1AF73B" w14:textId="6D125D26"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861" w:history="1">
        <w:r w:rsidR="00EC09AE" w:rsidRPr="007B2844">
          <w:rPr>
            <w:rStyle w:val="Hyperlink"/>
            <w:noProof/>
          </w:rPr>
          <w:t>2.2.</w:t>
        </w:r>
        <w:r w:rsidR="00EC09AE">
          <w:rPr>
            <w:rFonts w:asciiTheme="minorHAnsi" w:eastAsiaTheme="minorEastAsia" w:hAnsiTheme="minorHAnsi" w:cstheme="minorBidi"/>
            <w:noProof/>
            <w:sz w:val="22"/>
            <w:lang w:val="fr-FR" w:eastAsia="fr-FR"/>
          </w:rPr>
          <w:tab/>
        </w:r>
        <w:r w:rsidR="00EC09AE" w:rsidRPr="007B2844">
          <w:rPr>
            <w:rStyle w:val="Hyperlink"/>
            <w:noProof/>
          </w:rPr>
          <w:t>Résultats</w:t>
        </w:r>
        <w:r w:rsidR="00EC09AE">
          <w:rPr>
            <w:noProof/>
            <w:webHidden/>
          </w:rPr>
          <w:tab/>
        </w:r>
        <w:r w:rsidR="00EC09AE">
          <w:rPr>
            <w:noProof/>
            <w:webHidden/>
          </w:rPr>
          <w:fldChar w:fldCharType="begin"/>
        </w:r>
        <w:r w:rsidR="00EC09AE">
          <w:rPr>
            <w:noProof/>
            <w:webHidden/>
          </w:rPr>
          <w:instrText xml:space="preserve"> PAGEREF _Toc522284861 \h </w:instrText>
        </w:r>
        <w:r w:rsidR="00EC09AE">
          <w:rPr>
            <w:noProof/>
            <w:webHidden/>
          </w:rPr>
        </w:r>
        <w:r w:rsidR="00EC09AE">
          <w:rPr>
            <w:noProof/>
            <w:webHidden/>
          </w:rPr>
          <w:fldChar w:fldCharType="separate"/>
        </w:r>
        <w:r w:rsidR="00AA5D5D">
          <w:rPr>
            <w:noProof/>
            <w:webHidden/>
          </w:rPr>
          <w:t>35</w:t>
        </w:r>
        <w:r w:rsidR="00EC09AE">
          <w:rPr>
            <w:noProof/>
            <w:webHidden/>
          </w:rPr>
          <w:fldChar w:fldCharType="end"/>
        </w:r>
      </w:hyperlink>
    </w:p>
    <w:p w14:paraId="678B5E7C" w14:textId="4A2466D2"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62" w:history="1">
        <w:r w:rsidR="00EC09AE" w:rsidRPr="007B2844">
          <w:rPr>
            <w:rStyle w:val="Hyperlink"/>
            <w:noProof/>
          </w:rPr>
          <w:t>2.2.1.</w:t>
        </w:r>
        <w:r w:rsidR="00EC09AE">
          <w:rPr>
            <w:rFonts w:asciiTheme="minorHAnsi" w:eastAsiaTheme="minorEastAsia" w:hAnsiTheme="minorHAnsi" w:cstheme="minorBidi"/>
            <w:noProof/>
            <w:sz w:val="22"/>
            <w:lang w:val="fr-FR" w:eastAsia="fr-FR"/>
          </w:rPr>
          <w:tab/>
        </w:r>
        <w:r w:rsidR="00EC09AE" w:rsidRPr="007B2844">
          <w:rPr>
            <w:rStyle w:val="Hyperlink"/>
            <w:noProof/>
          </w:rPr>
          <w:t>Intérêt et motivation à l’apprentissage des langues étrangères : une sensibilité plurilingue et pluriculturelle</w:t>
        </w:r>
        <w:r w:rsidR="00EC09AE">
          <w:rPr>
            <w:noProof/>
            <w:webHidden/>
          </w:rPr>
          <w:tab/>
        </w:r>
        <w:r w:rsidR="00EC09AE">
          <w:rPr>
            <w:noProof/>
            <w:webHidden/>
          </w:rPr>
          <w:fldChar w:fldCharType="begin"/>
        </w:r>
        <w:r w:rsidR="00EC09AE">
          <w:rPr>
            <w:noProof/>
            <w:webHidden/>
          </w:rPr>
          <w:instrText xml:space="preserve"> PAGEREF _Toc522284862 \h </w:instrText>
        </w:r>
        <w:r w:rsidR="00EC09AE">
          <w:rPr>
            <w:noProof/>
            <w:webHidden/>
          </w:rPr>
        </w:r>
        <w:r w:rsidR="00EC09AE">
          <w:rPr>
            <w:noProof/>
            <w:webHidden/>
          </w:rPr>
          <w:fldChar w:fldCharType="separate"/>
        </w:r>
        <w:r w:rsidR="00AA5D5D">
          <w:rPr>
            <w:noProof/>
            <w:webHidden/>
          </w:rPr>
          <w:t>35</w:t>
        </w:r>
        <w:r w:rsidR="00EC09AE">
          <w:rPr>
            <w:noProof/>
            <w:webHidden/>
          </w:rPr>
          <w:fldChar w:fldCharType="end"/>
        </w:r>
      </w:hyperlink>
    </w:p>
    <w:p w14:paraId="68B4A2E5" w14:textId="3F8714A9"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63" w:history="1">
        <w:r w:rsidR="00EC09AE" w:rsidRPr="007B2844">
          <w:rPr>
            <w:rStyle w:val="Hyperlink"/>
            <w:noProof/>
          </w:rPr>
          <w:t>2.2.2.</w:t>
        </w:r>
        <w:r w:rsidR="00EC09AE">
          <w:rPr>
            <w:rFonts w:asciiTheme="minorHAnsi" w:eastAsiaTheme="minorEastAsia" w:hAnsiTheme="minorHAnsi" w:cstheme="minorBidi"/>
            <w:noProof/>
            <w:sz w:val="22"/>
            <w:lang w:val="fr-FR" w:eastAsia="fr-FR"/>
          </w:rPr>
          <w:tab/>
        </w:r>
        <w:r w:rsidR="00EC09AE" w:rsidRPr="007B2844">
          <w:rPr>
            <w:rStyle w:val="Hyperlink"/>
            <w:noProof/>
          </w:rPr>
          <w:t>La pratique des langues en famille</w:t>
        </w:r>
        <w:r w:rsidR="00EC09AE">
          <w:rPr>
            <w:noProof/>
            <w:webHidden/>
          </w:rPr>
          <w:tab/>
        </w:r>
        <w:r w:rsidR="00EC09AE">
          <w:rPr>
            <w:noProof/>
            <w:webHidden/>
          </w:rPr>
          <w:fldChar w:fldCharType="begin"/>
        </w:r>
        <w:r w:rsidR="00EC09AE">
          <w:rPr>
            <w:noProof/>
            <w:webHidden/>
          </w:rPr>
          <w:instrText xml:space="preserve"> PAGEREF _Toc522284863 \h </w:instrText>
        </w:r>
        <w:r w:rsidR="00EC09AE">
          <w:rPr>
            <w:noProof/>
            <w:webHidden/>
          </w:rPr>
        </w:r>
        <w:r w:rsidR="00EC09AE">
          <w:rPr>
            <w:noProof/>
            <w:webHidden/>
          </w:rPr>
          <w:fldChar w:fldCharType="separate"/>
        </w:r>
        <w:r w:rsidR="00AA5D5D">
          <w:rPr>
            <w:noProof/>
            <w:webHidden/>
          </w:rPr>
          <w:t>40</w:t>
        </w:r>
        <w:r w:rsidR="00EC09AE">
          <w:rPr>
            <w:noProof/>
            <w:webHidden/>
          </w:rPr>
          <w:fldChar w:fldCharType="end"/>
        </w:r>
      </w:hyperlink>
    </w:p>
    <w:p w14:paraId="74DA21F3" w14:textId="26C2FB82"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64" w:history="1">
        <w:r w:rsidR="00EC09AE" w:rsidRPr="007B2844">
          <w:rPr>
            <w:rStyle w:val="Hyperlink"/>
            <w:noProof/>
          </w:rPr>
          <w:t>2.2.3.</w:t>
        </w:r>
        <w:r w:rsidR="00EC09AE">
          <w:rPr>
            <w:rFonts w:asciiTheme="minorHAnsi" w:eastAsiaTheme="minorEastAsia" w:hAnsiTheme="minorHAnsi" w:cstheme="minorBidi"/>
            <w:noProof/>
            <w:sz w:val="22"/>
            <w:lang w:val="fr-FR" w:eastAsia="fr-FR"/>
          </w:rPr>
          <w:tab/>
        </w:r>
        <w:r w:rsidR="00EC09AE" w:rsidRPr="007B2844">
          <w:rPr>
            <w:rStyle w:val="Hyperlink"/>
            <w:noProof/>
          </w:rPr>
          <w:t>L’influence parentale dans l’héritage linguistique et culturel</w:t>
        </w:r>
        <w:r w:rsidR="00EC09AE">
          <w:rPr>
            <w:noProof/>
            <w:webHidden/>
          </w:rPr>
          <w:tab/>
        </w:r>
        <w:r w:rsidR="00EC09AE">
          <w:rPr>
            <w:noProof/>
            <w:webHidden/>
          </w:rPr>
          <w:fldChar w:fldCharType="begin"/>
        </w:r>
        <w:r w:rsidR="00EC09AE">
          <w:rPr>
            <w:noProof/>
            <w:webHidden/>
          </w:rPr>
          <w:instrText xml:space="preserve"> PAGEREF _Toc522284864 \h </w:instrText>
        </w:r>
        <w:r w:rsidR="00EC09AE">
          <w:rPr>
            <w:noProof/>
            <w:webHidden/>
          </w:rPr>
        </w:r>
        <w:r w:rsidR="00EC09AE">
          <w:rPr>
            <w:noProof/>
            <w:webHidden/>
          </w:rPr>
          <w:fldChar w:fldCharType="separate"/>
        </w:r>
        <w:r w:rsidR="00AA5D5D">
          <w:rPr>
            <w:noProof/>
            <w:webHidden/>
          </w:rPr>
          <w:t>41</w:t>
        </w:r>
        <w:r w:rsidR="00EC09AE">
          <w:rPr>
            <w:noProof/>
            <w:webHidden/>
          </w:rPr>
          <w:fldChar w:fldCharType="end"/>
        </w:r>
      </w:hyperlink>
    </w:p>
    <w:p w14:paraId="6F5563A8" w14:textId="687F211B"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65" w:history="1">
        <w:r w:rsidR="00EC09AE" w:rsidRPr="007B2844">
          <w:rPr>
            <w:rStyle w:val="Hyperlink"/>
            <w:noProof/>
          </w:rPr>
          <w:t>2.2.4.</w:t>
        </w:r>
        <w:r w:rsidR="00EC09AE">
          <w:rPr>
            <w:rFonts w:asciiTheme="minorHAnsi" w:eastAsiaTheme="minorEastAsia" w:hAnsiTheme="minorHAnsi" w:cstheme="minorBidi"/>
            <w:noProof/>
            <w:sz w:val="22"/>
            <w:lang w:val="fr-FR" w:eastAsia="fr-FR"/>
          </w:rPr>
          <w:tab/>
        </w:r>
        <w:r w:rsidR="00EC09AE" w:rsidRPr="007B2844">
          <w:rPr>
            <w:rStyle w:val="Hyperlink"/>
            <w:noProof/>
          </w:rPr>
          <w:t>Les portraits : biographies langagières et représentations</w:t>
        </w:r>
        <w:r w:rsidR="00EC09AE">
          <w:rPr>
            <w:noProof/>
            <w:webHidden/>
          </w:rPr>
          <w:tab/>
        </w:r>
        <w:r w:rsidR="00EC09AE">
          <w:rPr>
            <w:noProof/>
            <w:webHidden/>
          </w:rPr>
          <w:fldChar w:fldCharType="begin"/>
        </w:r>
        <w:r w:rsidR="00EC09AE">
          <w:rPr>
            <w:noProof/>
            <w:webHidden/>
          </w:rPr>
          <w:instrText xml:space="preserve"> PAGEREF _Toc522284865 \h </w:instrText>
        </w:r>
        <w:r w:rsidR="00EC09AE">
          <w:rPr>
            <w:noProof/>
            <w:webHidden/>
          </w:rPr>
        </w:r>
        <w:r w:rsidR="00EC09AE">
          <w:rPr>
            <w:noProof/>
            <w:webHidden/>
          </w:rPr>
          <w:fldChar w:fldCharType="separate"/>
        </w:r>
        <w:r w:rsidR="00AA5D5D">
          <w:rPr>
            <w:noProof/>
            <w:webHidden/>
          </w:rPr>
          <w:t>42</w:t>
        </w:r>
        <w:r w:rsidR="00EC09AE">
          <w:rPr>
            <w:noProof/>
            <w:webHidden/>
          </w:rPr>
          <w:fldChar w:fldCharType="end"/>
        </w:r>
      </w:hyperlink>
    </w:p>
    <w:p w14:paraId="39DD11F4" w14:textId="7C462001"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66" w:history="1">
        <w:r w:rsidR="00EC09AE" w:rsidRPr="007B2844">
          <w:rPr>
            <w:rStyle w:val="Hyperlink"/>
            <w:noProof/>
          </w:rPr>
          <w:t>2.2.5.</w:t>
        </w:r>
        <w:r w:rsidR="00EC09AE">
          <w:rPr>
            <w:rFonts w:asciiTheme="minorHAnsi" w:eastAsiaTheme="minorEastAsia" w:hAnsiTheme="minorHAnsi" w:cstheme="minorBidi"/>
            <w:noProof/>
            <w:sz w:val="22"/>
            <w:lang w:val="fr-FR" w:eastAsia="fr-FR"/>
          </w:rPr>
          <w:tab/>
        </w:r>
        <w:r w:rsidR="00EC09AE" w:rsidRPr="007B2844">
          <w:rPr>
            <w:rStyle w:val="Hyperlink"/>
            <w:noProof/>
          </w:rPr>
          <w:t>Présentation d’un cas particulier</w:t>
        </w:r>
        <w:r w:rsidR="00EC09AE">
          <w:rPr>
            <w:noProof/>
            <w:webHidden/>
          </w:rPr>
          <w:tab/>
        </w:r>
        <w:r w:rsidR="00EC09AE">
          <w:rPr>
            <w:noProof/>
            <w:webHidden/>
          </w:rPr>
          <w:fldChar w:fldCharType="begin"/>
        </w:r>
        <w:r w:rsidR="00EC09AE">
          <w:rPr>
            <w:noProof/>
            <w:webHidden/>
          </w:rPr>
          <w:instrText xml:space="preserve"> PAGEREF _Toc522284866 \h </w:instrText>
        </w:r>
        <w:r w:rsidR="00EC09AE">
          <w:rPr>
            <w:noProof/>
            <w:webHidden/>
          </w:rPr>
        </w:r>
        <w:r w:rsidR="00EC09AE">
          <w:rPr>
            <w:noProof/>
            <w:webHidden/>
          </w:rPr>
          <w:fldChar w:fldCharType="separate"/>
        </w:r>
        <w:r w:rsidR="00AA5D5D">
          <w:rPr>
            <w:noProof/>
            <w:webHidden/>
          </w:rPr>
          <w:t>45</w:t>
        </w:r>
        <w:r w:rsidR="00EC09AE">
          <w:rPr>
            <w:noProof/>
            <w:webHidden/>
          </w:rPr>
          <w:fldChar w:fldCharType="end"/>
        </w:r>
      </w:hyperlink>
    </w:p>
    <w:p w14:paraId="71068319" w14:textId="182E9D9A"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67" w:history="1">
        <w:r w:rsidR="00EC09AE" w:rsidRPr="007B2844">
          <w:rPr>
            <w:rStyle w:val="Hyperlink"/>
            <w:noProof/>
            <w:lang w:val="fr-FR"/>
          </w:rPr>
          <w:t>Chapitre 3 – Analyse des résultats, conclusions et perspectives</w:t>
        </w:r>
        <w:r w:rsidR="00EC09AE">
          <w:rPr>
            <w:noProof/>
            <w:webHidden/>
          </w:rPr>
          <w:tab/>
        </w:r>
        <w:r w:rsidR="00EC09AE">
          <w:rPr>
            <w:noProof/>
            <w:webHidden/>
          </w:rPr>
          <w:fldChar w:fldCharType="begin"/>
        </w:r>
        <w:r w:rsidR="00EC09AE">
          <w:rPr>
            <w:noProof/>
            <w:webHidden/>
          </w:rPr>
          <w:instrText xml:space="preserve"> PAGEREF _Toc522284867 \h </w:instrText>
        </w:r>
        <w:r w:rsidR="00EC09AE">
          <w:rPr>
            <w:noProof/>
            <w:webHidden/>
          </w:rPr>
        </w:r>
        <w:r w:rsidR="00EC09AE">
          <w:rPr>
            <w:noProof/>
            <w:webHidden/>
          </w:rPr>
          <w:fldChar w:fldCharType="separate"/>
        </w:r>
        <w:r w:rsidR="00AA5D5D">
          <w:rPr>
            <w:noProof/>
            <w:webHidden/>
          </w:rPr>
          <w:t>46</w:t>
        </w:r>
        <w:r w:rsidR="00EC09AE">
          <w:rPr>
            <w:noProof/>
            <w:webHidden/>
          </w:rPr>
          <w:fldChar w:fldCharType="end"/>
        </w:r>
      </w:hyperlink>
    </w:p>
    <w:p w14:paraId="21E03E89" w14:textId="5264972B"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868" w:history="1">
        <w:r w:rsidR="00EC09AE" w:rsidRPr="007B2844">
          <w:rPr>
            <w:rStyle w:val="Hyperlink"/>
            <w:noProof/>
          </w:rPr>
          <w:t>3.1.</w:t>
        </w:r>
        <w:r w:rsidR="00EC09AE">
          <w:rPr>
            <w:rFonts w:asciiTheme="minorHAnsi" w:eastAsiaTheme="minorEastAsia" w:hAnsiTheme="minorHAnsi" w:cstheme="minorBidi"/>
            <w:noProof/>
            <w:sz w:val="22"/>
            <w:lang w:val="fr-FR" w:eastAsia="fr-FR"/>
          </w:rPr>
          <w:tab/>
        </w:r>
        <w:r w:rsidR="00EC09AE" w:rsidRPr="007B2844">
          <w:rPr>
            <w:rStyle w:val="Hyperlink"/>
            <w:noProof/>
          </w:rPr>
          <w:t>Synthèse et commentaire des résultats</w:t>
        </w:r>
        <w:r w:rsidR="00EC09AE">
          <w:rPr>
            <w:noProof/>
            <w:webHidden/>
          </w:rPr>
          <w:tab/>
        </w:r>
        <w:r w:rsidR="00EC09AE">
          <w:rPr>
            <w:noProof/>
            <w:webHidden/>
          </w:rPr>
          <w:fldChar w:fldCharType="begin"/>
        </w:r>
        <w:r w:rsidR="00EC09AE">
          <w:rPr>
            <w:noProof/>
            <w:webHidden/>
          </w:rPr>
          <w:instrText xml:space="preserve"> PAGEREF _Toc522284868 \h </w:instrText>
        </w:r>
        <w:r w:rsidR="00EC09AE">
          <w:rPr>
            <w:noProof/>
            <w:webHidden/>
          </w:rPr>
        </w:r>
        <w:r w:rsidR="00EC09AE">
          <w:rPr>
            <w:noProof/>
            <w:webHidden/>
          </w:rPr>
          <w:fldChar w:fldCharType="separate"/>
        </w:r>
        <w:r w:rsidR="00AA5D5D">
          <w:rPr>
            <w:noProof/>
            <w:webHidden/>
          </w:rPr>
          <w:t>46</w:t>
        </w:r>
        <w:r w:rsidR="00EC09AE">
          <w:rPr>
            <w:noProof/>
            <w:webHidden/>
          </w:rPr>
          <w:fldChar w:fldCharType="end"/>
        </w:r>
      </w:hyperlink>
    </w:p>
    <w:p w14:paraId="32CBC957" w14:textId="6F3C060F"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69" w:history="1">
        <w:r w:rsidR="00EC09AE" w:rsidRPr="007B2844">
          <w:rPr>
            <w:rStyle w:val="Hyperlink"/>
            <w:noProof/>
          </w:rPr>
          <w:t>3.1.1.</w:t>
        </w:r>
        <w:r w:rsidR="00EC09AE">
          <w:rPr>
            <w:rFonts w:asciiTheme="minorHAnsi" w:eastAsiaTheme="minorEastAsia" w:hAnsiTheme="minorHAnsi" w:cstheme="minorBidi"/>
            <w:noProof/>
            <w:sz w:val="22"/>
            <w:lang w:val="fr-FR" w:eastAsia="fr-FR"/>
          </w:rPr>
          <w:tab/>
        </w:r>
        <w:r w:rsidR="00EC09AE" w:rsidRPr="007B2844">
          <w:rPr>
            <w:rStyle w:val="Hyperlink"/>
            <w:noProof/>
          </w:rPr>
          <w:t>Un échantillon en accord avec l’histoire de la migration en Grèce</w:t>
        </w:r>
        <w:r w:rsidR="00EC09AE">
          <w:rPr>
            <w:noProof/>
            <w:webHidden/>
          </w:rPr>
          <w:tab/>
        </w:r>
        <w:r w:rsidR="00EC09AE">
          <w:rPr>
            <w:noProof/>
            <w:webHidden/>
          </w:rPr>
          <w:fldChar w:fldCharType="begin"/>
        </w:r>
        <w:r w:rsidR="00EC09AE">
          <w:rPr>
            <w:noProof/>
            <w:webHidden/>
          </w:rPr>
          <w:instrText xml:space="preserve"> PAGEREF _Toc522284869 \h </w:instrText>
        </w:r>
        <w:r w:rsidR="00EC09AE">
          <w:rPr>
            <w:noProof/>
            <w:webHidden/>
          </w:rPr>
        </w:r>
        <w:r w:rsidR="00EC09AE">
          <w:rPr>
            <w:noProof/>
            <w:webHidden/>
          </w:rPr>
          <w:fldChar w:fldCharType="separate"/>
        </w:r>
        <w:r w:rsidR="00AA5D5D">
          <w:rPr>
            <w:noProof/>
            <w:webHidden/>
          </w:rPr>
          <w:t>46</w:t>
        </w:r>
        <w:r w:rsidR="00EC09AE">
          <w:rPr>
            <w:noProof/>
            <w:webHidden/>
          </w:rPr>
          <w:fldChar w:fldCharType="end"/>
        </w:r>
      </w:hyperlink>
    </w:p>
    <w:p w14:paraId="4EF7D197" w14:textId="4FF51B51"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70" w:history="1">
        <w:r w:rsidR="00EC09AE" w:rsidRPr="007B2844">
          <w:rPr>
            <w:rStyle w:val="Hyperlink"/>
            <w:noProof/>
          </w:rPr>
          <w:t>3.1.2.</w:t>
        </w:r>
        <w:r w:rsidR="00EC09AE">
          <w:rPr>
            <w:rFonts w:asciiTheme="minorHAnsi" w:eastAsiaTheme="minorEastAsia" w:hAnsiTheme="minorHAnsi" w:cstheme="minorBidi"/>
            <w:noProof/>
            <w:sz w:val="22"/>
            <w:lang w:val="fr-FR" w:eastAsia="fr-FR"/>
          </w:rPr>
          <w:tab/>
        </w:r>
        <w:r w:rsidR="00EC09AE" w:rsidRPr="007B2844">
          <w:rPr>
            <w:rStyle w:val="Hyperlink"/>
            <w:noProof/>
          </w:rPr>
          <w:t>Une sensibilité plurilingue et pluriculturelle stimulant la motivation à l’apprentissage des langues et une ouverture à l’altérité</w:t>
        </w:r>
        <w:r w:rsidR="00EC09AE">
          <w:rPr>
            <w:noProof/>
            <w:webHidden/>
          </w:rPr>
          <w:tab/>
        </w:r>
        <w:r w:rsidR="00EC09AE">
          <w:rPr>
            <w:noProof/>
            <w:webHidden/>
          </w:rPr>
          <w:fldChar w:fldCharType="begin"/>
        </w:r>
        <w:r w:rsidR="00EC09AE">
          <w:rPr>
            <w:noProof/>
            <w:webHidden/>
          </w:rPr>
          <w:instrText xml:space="preserve"> PAGEREF _Toc522284870 \h </w:instrText>
        </w:r>
        <w:r w:rsidR="00EC09AE">
          <w:rPr>
            <w:noProof/>
            <w:webHidden/>
          </w:rPr>
        </w:r>
        <w:r w:rsidR="00EC09AE">
          <w:rPr>
            <w:noProof/>
            <w:webHidden/>
          </w:rPr>
          <w:fldChar w:fldCharType="separate"/>
        </w:r>
        <w:r w:rsidR="00AA5D5D">
          <w:rPr>
            <w:noProof/>
            <w:webHidden/>
          </w:rPr>
          <w:t>48</w:t>
        </w:r>
        <w:r w:rsidR="00EC09AE">
          <w:rPr>
            <w:noProof/>
            <w:webHidden/>
          </w:rPr>
          <w:fldChar w:fldCharType="end"/>
        </w:r>
      </w:hyperlink>
    </w:p>
    <w:p w14:paraId="14307689" w14:textId="09F79FEE"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71" w:history="1">
        <w:r w:rsidR="00EC09AE" w:rsidRPr="007B2844">
          <w:rPr>
            <w:rStyle w:val="Hyperlink"/>
            <w:noProof/>
          </w:rPr>
          <w:t>3.1.3.</w:t>
        </w:r>
        <w:r w:rsidR="00EC09AE">
          <w:rPr>
            <w:rFonts w:asciiTheme="minorHAnsi" w:eastAsiaTheme="minorEastAsia" w:hAnsiTheme="minorHAnsi" w:cstheme="minorBidi"/>
            <w:noProof/>
            <w:sz w:val="22"/>
            <w:lang w:val="fr-FR" w:eastAsia="fr-FR"/>
          </w:rPr>
          <w:tab/>
        </w:r>
        <w:r w:rsidR="00EC09AE" w:rsidRPr="007B2844">
          <w:rPr>
            <w:rStyle w:val="Hyperlink"/>
            <w:noProof/>
          </w:rPr>
          <w:t>La transmission linguistique et culturelle : entre préservation identitaire et primauté accordée à la langue du pays d’accueil</w:t>
        </w:r>
        <w:r w:rsidR="00EC09AE">
          <w:rPr>
            <w:noProof/>
            <w:webHidden/>
          </w:rPr>
          <w:tab/>
        </w:r>
        <w:r w:rsidR="00EC09AE">
          <w:rPr>
            <w:noProof/>
            <w:webHidden/>
          </w:rPr>
          <w:fldChar w:fldCharType="begin"/>
        </w:r>
        <w:r w:rsidR="00EC09AE">
          <w:rPr>
            <w:noProof/>
            <w:webHidden/>
          </w:rPr>
          <w:instrText xml:space="preserve"> PAGEREF _Toc522284871 \h </w:instrText>
        </w:r>
        <w:r w:rsidR="00EC09AE">
          <w:rPr>
            <w:noProof/>
            <w:webHidden/>
          </w:rPr>
        </w:r>
        <w:r w:rsidR="00EC09AE">
          <w:rPr>
            <w:noProof/>
            <w:webHidden/>
          </w:rPr>
          <w:fldChar w:fldCharType="separate"/>
        </w:r>
        <w:r w:rsidR="00AA5D5D">
          <w:rPr>
            <w:noProof/>
            <w:webHidden/>
          </w:rPr>
          <w:t>50</w:t>
        </w:r>
        <w:r w:rsidR="00EC09AE">
          <w:rPr>
            <w:noProof/>
            <w:webHidden/>
          </w:rPr>
          <w:fldChar w:fldCharType="end"/>
        </w:r>
      </w:hyperlink>
    </w:p>
    <w:p w14:paraId="22400FBB" w14:textId="6FF7967E"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72" w:history="1">
        <w:r w:rsidR="00EC09AE" w:rsidRPr="007B2844">
          <w:rPr>
            <w:rStyle w:val="Hyperlink"/>
            <w:noProof/>
          </w:rPr>
          <w:t>3.1.4.</w:t>
        </w:r>
        <w:r w:rsidR="00EC09AE">
          <w:rPr>
            <w:rFonts w:asciiTheme="minorHAnsi" w:eastAsiaTheme="minorEastAsia" w:hAnsiTheme="minorHAnsi" w:cstheme="minorBidi"/>
            <w:noProof/>
            <w:sz w:val="22"/>
            <w:lang w:val="fr-FR" w:eastAsia="fr-FR"/>
          </w:rPr>
          <w:tab/>
        </w:r>
        <w:r w:rsidR="00EC09AE" w:rsidRPr="007B2844">
          <w:rPr>
            <w:rStyle w:val="Hyperlink"/>
            <w:noProof/>
          </w:rPr>
          <w:t>Les enfants face à leurs langues : des représentations positives envers la langue d’origine?</w:t>
        </w:r>
        <w:r w:rsidR="00EC09AE">
          <w:rPr>
            <w:noProof/>
            <w:webHidden/>
          </w:rPr>
          <w:tab/>
        </w:r>
        <w:r w:rsidR="00EC09AE">
          <w:rPr>
            <w:noProof/>
            <w:webHidden/>
          </w:rPr>
          <w:fldChar w:fldCharType="begin"/>
        </w:r>
        <w:r w:rsidR="00EC09AE">
          <w:rPr>
            <w:noProof/>
            <w:webHidden/>
          </w:rPr>
          <w:instrText xml:space="preserve"> PAGEREF _Toc522284872 \h </w:instrText>
        </w:r>
        <w:r w:rsidR="00EC09AE">
          <w:rPr>
            <w:noProof/>
            <w:webHidden/>
          </w:rPr>
        </w:r>
        <w:r w:rsidR="00EC09AE">
          <w:rPr>
            <w:noProof/>
            <w:webHidden/>
          </w:rPr>
          <w:fldChar w:fldCharType="separate"/>
        </w:r>
        <w:r w:rsidR="00AA5D5D">
          <w:rPr>
            <w:noProof/>
            <w:webHidden/>
          </w:rPr>
          <w:t>53</w:t>
        </w:r>
        <w:r w:rsidR="00EC09AE">
          <w:rPr>
            <w:noProof/>
            <w:webHidden/>
          </w:rPr>
          <w:fldChar w:fldCharType="end"/>
        </w:r>
      </w:hyperlink>
    </w:p>
    <w:p w14:paraId="0EA847FC" w14:textId="4CC8DD28"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73" w:history="1">
        <w:r w:rsidR="00EC09AE" w:rsidRPr="007B2844">
          <w:rPr>
            <w:rStyle w:val="Hyperlink"/>
            <w:noProof/>
          </w:rPr>
          <w:t>3.1.5.</w:t>
        </w:r>
        <w:r w:rsidR="00EC09AE">
          <w:rPr>
            <w:rFonts w:asciiTheme="minorHAnsi" w:eastAsiaTheme="minorEastAsia" w:hAnsiTheme="minorHAnsi" w:cstheme="minorBidi"/>
            <w:noProof/>
            <w:sz w:val="22"/>
            <w:lang w:val="fr-FR" w:eastAsia="fr-FR"/>
          </w:rPr>
          <w:tab/>
        </w:r>
        <w:r w:rsidR="00EC09AE" w:rsidRPr="007B2844">
          <w:rPr>
            <w:rStyle w:val="Hyperlink"/>
            <w:noProof/>
          </w:rPr>
          <w:t>Notre cas particulier, E14 : un cas familial d’assimilation totale ?</w:t>
        </w:r>
        <w:r w:rsidR="00EC09AE">
          <w:rPr>
            <w:noProof/>
            <w:webHidden/>
          </w:rPr>
          <w:tab/>
        </w:r>
        <w:r w:rsidR="00EC09AE">
          <w:rPr>
            <w:noProof/>
            <w:webHidden/>
          </w:rPr>
          <w:fldChar w:fldCharType="begin"/>
        </w:r>
        <w:r w:rsidR="00EC09AE">
          <w:rPr>
            <w:noProof/>
            <w:webHidden/>
          </w:rPr>
          <w:instrText xml:space="preserve"> PAGEREF _Toc522284873 \h </w:instrText>
        </w:r>
        <w:r w:rsidR="00EC09AE">
          <w:rPr>
            <w:noProof/>
            <w:webHidden/>
          </w:rPr>
        </w:r>
        <w:r w:rsidR="00EC09AE">
          <w:rPr>
            <w:noProof/>
            <w:webHidden/>
          </w:rPr>
          <w:fldChar w:fldCharType="separate"/>
        </w:r>
        <w:r w:rsidR="00AA5D5D">
          <w:rPr>
            <w:noProof/>
            <w:webHidden/>
          </w:rPr>
          <w:t>56</w:t>
        </w:r>
        <w:r w:rsidR="00EC09AE">
          <w:rPr>
            <w:noProof/>
            <w:webHidden/>
          </w:rPr>
          <w:fldChar w:fldCharType="end"/>
        </w:r>
      </w:hyperlink>
    </w:p>
    <w:p w14:paraId="68DE5A39" w14:textId="339D39CC"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874" w:history="1">
        <w:r w:rsidR="00EC09AE" w:rsidRPr="007B2844">
          <w:rPr>
            <w:rStyle w:val="Hyperlink"/>
            <w:noProof/>
          </w:rPr>
          <w:t>3.2.</w:t>
        </w:r>
        <w:r w:rsidR="00EC09AE">
          <w:rPr>
            <w:rFonts w:asciiTheme="minorHAnsi" w:eastAsiaTheme="minorEastAsia" w:hAnsiTheme="minorHAnsi" w:cstheme="minorBidi"/>
            <w:noProof/>
            <w:sz w:val="22"/>
            <w:lang w:val="fr-FR" w:eastAsia="fr-FR"/>
          </w:rPr>
          <w:tab/>
        </w:r>
        <w:r w:rsidR="00EC09AE" w:rsidRPr="007B2844">
          <w:rPr>
            <w:rStyle w:val="Hyperlink"/>
            <w:noProof/>
          </w:rPr>
          <w:t>Vérification des hypothèses</w:t>
        </w:r>
        <w:r w:rsidR="00EC09AE">
          <w:rPr>
            <w:noProof/>
            <w:webHidden/>
          </w:rPr>
          <w:tab/>
        </w:r>
        <w:r w:rsidR="00EC09AE">
          <w:rPr>
            <w:noProof/>
            <w:webHidden/>
          </w:rPr>
          <w:fldChar w:fldCharType="begin"/>
        </w:r>
        <w:r w:rsidR="00EC09AE">
          <w:rPr>
            <w:noProof/>
            <w:webHidden/>
          </w:rPr>
          <w:instrText xml:space="preserve"> PAGEREF _Toc522284874 \h </w:instrText>
        </w:r>
        <w:r w:rsidR="00EC09AE">
          <w:rPr>
            <w:noProof/>
            <w:webHidden/>
          </w:rPr>
        </w:r>
        <w:r w:rsidR="00EC09AE">
          <w:rPr>
            <w:noProof/>
            <w:webHidden/>
          </w:rPr>
          <w:fldChar w:fldCharType="separate"/>
        </w:r>
        <w:r w:rsidR="00AA5D5D">
          <w:rPr>
            <w:noProof/>
            <w:webHidden/>
          </w:rPr>
          <w:t>59</w:t>
        </w:r>
        <w:r w:rsidR="00EC09AE">
          <w:rPr>
            <w:noProof/>
            <w:webHidden/>
          </w:rPr>
          <w:fldChar w:fldCharType="end"/>
        </w:r>
      </w:hyperlink>
    </w:p>
    <w:p w14:paraId="35382815" w14:textId="0D1AB38C"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75" w:history="1">
        <w:r w:rsidR="00EC09AE" w:rsidRPr="007B2844">
          <w:rPr>
            <w:rStyle w:val="Hyperlink"/>
            <w:noProof/>
          </w:rPr>
          <w:t>3.2.1.</w:t>
        </w:r>
        <w:r w:rsidR="00EC09AE">
          <w:rPr>
            <w:rFonts w:asciiTheme="minorHAnsi" w:eastAsiaTheme="minorEastAsia" w:hAnsiTheme="minorHAnsi" w:cstheme="minorBidi"/>
            <w:noProof/>
            <w:sz w:val="22"/>
            <w:lang w:val="fr-FR" w:eastAsia="fr-FR"/>
          </w:rPr>
          <w:tab/>
        </w:r>
        <w:r w:rsidR="00EC09AE" w:rsidRPr="007B2844">
          <w:rPr>
            <w:rStyle w:val="Hyperlink"/>
            <w:noProof/>
          </w:rPr>
          <w:t>Hypothèse 1 : Conscience plurilingue et pluriculturelle et motivation à l’apprentissage des langues étrangères</w:t>
        </w:r>
        <w:r w:rsidR="00EC09AE">
          <w:rPr>
            <w:noProof/>
            <w:webHidden/>
          </w:rPr>
          <w:tab/>
        </w:r>
        <w:r w:rsidR="00EC09AE">
          <w:rPr>
            <w:noProof/>
            <w:webHidden/>
          </w:rPr>
          <w:fldChar w:fldCharType="begin"/>
        </w:r>
        <w:r w:rsidR="00EC09AE">
          <w:rPr>
            <w:noProof/>
            <w:webHidden/>
          </w:rPr>
          <w:instrText xml:space="preserve"> PAGEREF _Toc522284875 \h </w:instrText>
        </w:r>
        <w:r w:rsidR="00EC09AE">
          <w:rPr>
            <w:noProof/>
            <w:webHidden/>
          </w:rPr>
        </w:r>
        <w:r w:rsidR="00EC09AE">
          <w:rPr>
            <w:noProof/>
            <w:webHidden/>
          </w:rPr>
          <w:fldChar w:fldCharType="separate"/>
        </w:r>
        <w:r w:rsidR="00AA5D5D">
          <w:rPr>
            <w:noProof/>
            <w:webHidden/>
          </w:rPr>
          <w:t>59</w:t>
        </w:r>
        <w:r w:rsidR="00EC09AE">
          <w:rPr>
            <w:noProof/>
            <w:webHidden/>
          </w:rPr>
          <w:fldChar w:fldCharType="end"/>
        </w:r>
      </w:hyperlink>
    </w:p>
    <w:p w14:paraId="46666C45" w14:textId="03501588"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76" w:history="1">
        <w:r w:rsidR="00EC09AE" w:rsidRPr="007B2844">
          <w:rPr>
            <w:rStyle w:val="Hyperlink"/>
            <w:noProof/>
          </w:rPr>
          <w:t>3.2.2.</w:t>
        </w:r>
        <w:r w:rsidR="00EC09AE">
          <w:rPr>
            <w:rFonts w:asciiTheme="minorHAnsi" w:eastAsiaTheme="minorEastAsia" w:hAnsiTheme="minorHAnsi" w:cstheme="minorBidi"/>
            <w:noProof/>
            <w:sz w:val="22"/>
            <w:lang w:val="fr-FR" w:eastAsia="fr-FR"/>
          </w:rPr>
          <w:tab/>
        </w:r>
        <w:r w:rsidR="00EC09AE" w:rsidRPr="007B2844">
          <w:rPr>
            <w:rStyle w:val="Hyperlink"/>
            <w:noProof/>
          </w:rPr>
          <w:t>Hypothèse 2 : Pratique de la langue d’origine</w:t>
        </w:r>
        <w:r w:rsidR="00EC09AE">
          <w:rPr>
            <w:noProof/>
            <w:webHidden/>
          </w:rPr>
          <w:tab/>
        </w:r>
        <w:r w:rsidR="00EC09AE">
          <w:rPr>
            <w:noProof/>
            <w:webHidden/>
          </w:rPr>
          <w:fldChar w:fldCharType="begin"/>
        </w:r>
        <w:r w:rsidR="00EC09AE">
          <w:rPr>
            <w:noProof/>
            <w:webHidden/>
          </w:rPr>
          <w:instrText xml:space="preserve"> PAGEREF _Toc522284876 \h </w:instrText>
        </w:r>
        <w:r w:rsidR="00EC09AE">
          <w:rPr>
            <w:noProof/>
            <w:webHidden/>
          </w:rPr>
        </w:r>
        <w:r w:rsidR="00EC09AE">
          <w:rPr>
            <w:noProof/>
            <w:webHidden/>
          </w:rPr>
          <w:fldChar w:fldCharType="separate"/>
        </w:r>
        <w:r w:rsidR="00AA5D5D">
          <w:rPr>
            <w:noProof/>
            <w:webHidden/>
          </w:rPr>
          <w:t>59</w:t>
        </w:r>
        <w:r w:rsidR="00EC09AE">
          <w:rPr>
            <w:noProof/>
            <w:webHidden/>
          </w:rPr>
          <w:fldChar w:fldCharType="end"/>
        </w:r>
      </w:hyperlink>
    </w:p>
    <w:p w14:paraId="62546736" w14:textId="41A0E6E4"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77" w:history="1">
        <w:r w:rsidR="00EC09AE" w:rsidRPr="007B2844">
          <w:rPr>
            <w:rStyle w:val="Hyperlink"/>
            <w:noProof/>
          </w:rPr>
          <w:t>3.2.3.</w:t>
        </w:r>
        <w:r w:rsidR="00EC09AE">
          <w:rPr>
            <w:rFonts w:asciiTheme="minorHAnsi" w:eastAsiaTheme="minorEastAsia" w:hAnsiTheme="minorHAnsi" w:cstheme="minorBidi"/>
            <w:noProof/>
            <w:sz w:val="22"/>
            <w:lang w:val="fr-FR" w:eastAsia="fr-FR"/>
          </w:rPr>
          <w:tab/>
        </w:r>
        <w:r w:rsidR="00EC09AE" w:rsidRPr="007B2844">
          <w:rPr>
            <w:rStyle w:val="Hyperlink"/>
            <w:noProof/>
          </w:rPr>
          <w:t>Hypothèse 3 : Représentations autour des langues et des cultures d’origine</w:t>
        </w:r>
        <w:r w:rsidR="00EC09AE">
          <w:rPr>
            <w:noProof/>
            <w:webHidden/>
          </w:rPr>
          <w:tab/>
        </w:r>
        <w:r w:rsidR="00EC09AE">
          <w:rPr>
            <w:noProof/>
            <w:webHidden/>
          </w:rPr>
          <w:fldChar w:fldCharType="begin"/>
        </w:r>
        <w:r w:rsidR="00EC09AE">
          <w:rPr>
            <w:noProof/>
            <w:webHidden/>
          </w:rPr>
          <w:instrText xml:space="preserve"> PAGEREF _Toc522284877 \h </w:instrText>
        </w:r>
        <w:r w:rsidR="00EC09AE">
          <w:rPr>
            <w:noProof/>
            <w:webHidden/>
          </w:rPr>
        </w:r>
        <w:r w:rsidR="00EC09AE">
          <w:rPr>
            <w:noProof/>
            <w:webHidden/>
          </w:rPr>
          <w:fldChar w:fldCharType="separate"/>
        </w:r>
        <w:r w:rsidR="00AA5D5D">
          <w:rPr>
            <w:noProof/>
            <w:webHidden/>
          </w:rPr>
          <w:t>60</w:t>
        </w:r>
        <w:r w:rsidR="00EC09AE">
          <w:rPr>
            <w:noProof/>
            <w:webHidden/>
          </w:rPr>
          <w:fldChar w:fldCharType="end"/>
        </w:r>
      </w:hyperlink>
    </w:p>
    <w:p w14:paraId="5B085BC8" w14:textId="60B63EA3"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78" w:history="1">
        <w:r w:rsidR="00EC09AE" w:rsidRPr="007B2844">
          <w:rPr>
            <w:rStyle w:val="Hyperlink"/>
            <w:noProof/>
          </w:rPr>
          <w:t>3.2.4.</w:t>
        </w:r>
        <w:r w:rsidR="00EC09AE">
          <w:rPr>
            <w:rFonts w:asciiTheme="minorHAnsi" w:eastAsiaTheme="minorEastAsia" w:hAnsiTheme="minorHAnsi" w:cstheme="minorBidi"/>
            <w:noProof/>
            <w:sz w:val="22"/>
            <w:lang w:val="fr-FR" w:eastAsia="fr-FR"/>
          </w:rPr>
          <w:tab/>
        </w:r>
        <w:r w:rsidR="00EC09AE" w:rsidRPr="007B2844">
          <w:rPr>
            <w:rStyle w:val="Hyperlink"/>
            <w:noProof/>
          </w:rPr>
          <w:t>Hypothèse 4 : La transmission de l’héritage familial linguistique et culturel</w:t>
        </w:r>
        <w:r w:rsidR="00EC09AE">
          <w:rPr>
            <w:noProof/>
            <w:webHidden/>
          </w:rPr>
          <w:tab/>
        </w:r>
        <w:r w:rsidR="00EC09AE">
          <w:rPr>
            <w:noProof/>
            <w:webHidden/>
          </w:rPr>
          <w:fldChar w:fldCharType="begin"/>
        </w:r>
        <w:r w:rsidR="00EC09AE">
          <w:rPr>
            <w:noProof/>
            <w:webHidden/>
          </w:rPr>
          <w:instrText xml:space="preserve"> PAGEREF _Toc522284878 \h </w:instrText>
        </w:r>
        <w:r w:rsidR="00EC09AE">
          <w:rPr>
            <w:noProof/>
            <w:webHidden/>
          </w:rPr>
        </w:r>
        <w:r w:rsidR="00EC09AE">
          <w:rPr>
            <w:noProof/>
            <w:webHidden/>
          </w:rPr>
          <w:fldChar w:fldCharType="separate"/>
        </w:r>
        <w:r w:rsidR="00AA5D5D">
          <w:rPr>
            <w:noProof/>
            <w:webHidden/>
          </w:rPr>
          <w:t>61</w:t>
        </w:r>
        <w:r w:rsidR="00EC09AE">
          <w:rPr>
            <w:noProof/>
            <w:webHidden/>
          </w:rPr>
          <w:fldChar w:fldCharType="end"/>
        </w:r>
      </w:hyperlink>
    </w:p>
    <w:p w14:paraId="6AB5E756" w14:textId="3F05CC7B" w:rsidR="00EC09AE" w:rsidRDefault="004E02D2">
      <w:pPr>
        <w:pStyle w:val="TOC2"/>
        <w:tabs>
          <w:tab w:val="left" w:pos="880"/>
          <w:tab w:val="right" w:leader="dot" w:pos="8302"/>
        </w:tabs>
        <w:rPr>
          <w:rFonts w:asciiTheme="minorHAnsi" w:eastAsiaTheme="minorEastAsia" w:hAnsiTheme="minorHAnsi" w:cstheme="minorBidi"/>
          <w:noProof/>
          <w:sz w:val="22"/>
          <w:lang w:val="fr-FR" w:eastAsia="fr-FR"/>
        </w:rPr>
      </w:pPr>
      <w:hyperlink w:anchor="_Toc522284879" w:history="1">
        <w:r w:rsidR="00EC09AE" w:rsidRPr="007B2844">
          <w:rPr>
            <w:rStyle w:val="Hyperlink"/>
            <w:noProof/>
          </w:rPr>
          <w:t>3.3.</w:t>
        </w:r>
        <w:r w:rsidR="00EC09AE">
          <w:rPr>
            <w:rFonts w:asciiTheme="minorHAnsi" w:eastAsiaTheme="minorEastAsia" w:hAnsiTheme="minorHAnsi" w:cstheme="minorBidi"/>
            <w:noProof/>
            <w:sz w:val="22"/>
            <w:lang w:val="fr-FR" w:eastAsia="fr-FR"/>
          </w:rPr>
          <w:tab/>
        </w:r>
        <w:r w:rsidR="00EC09AE" w:rsidRPr="007B2844">
          <w:rPr>
            <w:rStyle w:val="Hyperlink"/>
            <w:noProof/>
          </w:rPr>
          <w:t>Discussions et perspectives</w:t>
        </w:r>
        <w:r w:rsidR="00EC09AE">
          <w:rPr>
            <w:noProof/>
            <w:webHidden/>
          </w:rPr>
          <w:tab/>
        </w:r>
        <w:r w:rsidR="00EC09AE">
          <w:rPr>
            <w:noProof/>
            <w:webHidden/>
          </w:rPr>
          <w:fldChar w:fldCharType="begin"/>
        </w:r>
        <w:r w:rsidR="00EC09AE">
          <w:rPr>
            <w:noProof/>
            <w:webHidden/>
          </w:rPr>
          <w:instrText xml:space="preserve"> PAGEREF _Toc522284879 \h </w:instrText>
        </w:r>
        <w:r w:rsidR="00EC09AE">
          <w:rPr>
            <w:noProof/>
            <w:webHidden/>
          </w:rPr>
        </w:r>
        <w:r w:rsidR="00EC09AE">
          <w:rPr>
            <w:noProof/>
            <w:webHidden/>
          </w:rPr>
          <w:fldChar w:fldCharType="separate"/>
        </w:r>
        <w:r w:rsidR="00AA5D5D">
          <w:rPr>
            <w:noProof/>
            <w:webHidden/>
          </w:rPr>
          <w:t>61</w:t>
        </w:r>
        <w:r w:rsidR="00EC09AE">
          <w:rPr>
            <w:noProof/>
            <w:webHidden/>
          </w:rPr>
          <w:fldChar w:fldCharType="end"/>
        </w:r>
      </w:hyperlink>
    </w:p>
    <w:p w14:paraId="5F78CCB8" w14:textId="0F579160"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80" w:history="1">
        <w:r w:rsidR="00EC09AE" w:rsidRPr="007B2844">
          <w:rPr>
            <w:rStyle w:val="Hyperlink"/>
            <w:noProof/>
          </w:rPr>
          <w:t>3.3.1.</w:t>
        </w:r>
        <w:r w:rsidR="00EC09AE">
          <w:rPr>
            <w:rFonts w:asciiTheme="minorHAnsi" w:eastAsiaTheme="minorEastAsia" w:hAnsiTheme="minorHAnsi" w:cstheme="minorBidi"/>
            <w:noProof/>
            <w:sz w:val="22"/>
            <w:lang w:val="fr-FR" w:eastAsia="fr-FR"/>
          </w:rPr>
          <w:tab/>
        </w:r>
        <w:r w:rsidR="00EC09AE" w:rsidRPr="007B2844">
          <w:rPr>
            <w:rStyle w:val="Hyperlink"/>
            <w:noProof/>
          </w:rPr>
          <w:t>Les limites de la recherche</w:t>
        </w:r>
        <w:r w:rsidR="00EC09AE">
          <w:rPr>
            <w:noProof/>
            <w:webHidden/>
          </w:rPr>
          <w:tab/>
        </w:r>
        <w:r w:rsidR="00EC09AE">
          <w:rPr>
            <w:noProof/>
            <w:webHidden/>
          </w:rPr>
          <w:fldChar w:fldCharType="begin"/>
        </w:r>
        <w:r w:rsidR="00EC09AE">
          <w:rPr>
            <w:noProof/>
            <w:webHidden/>
          </w:rPr>
          <w:instrText xml:space="preserve"> PAGEREF _Toc522284880 \h </w:instrText>
        </w:r>
        <w:r w:rsidR="00EC09AE">
          <w:rPr>
            <w:noProof/>
            <w:webHidden/>
          </w:rPr>
        </w:r>
        <w:r w:rsidR="00EC09AE">
          <w:rPr>
            <w:noProof/>
            <w:webHidden/>
          </w:rPr>
          <w:fldChar w:fldCharType="separate"/>
        </w:r>
        <w:r w:rsidR="00AA5D5D">
          <w:rPr>
            <w:noProof/>
            <w:webHidden/>
          </w:rPr>
          <w:t>61</w:t>
        </w:r>
        <w:r w:rsidR="00EC09AE">
          <w:rPr>
            <w:noProof/>
            <w:webHidden/>
          </w:rPr>
          <w:fldChar w:fldCharType="end"/>
        </w:r>
      </w:hyperlink>
    </w:p>
    <w:p w14:paraId="3852A010" w14:textId="5AA41E20" w:rsidR="00EC09AE" w:rsidRDefault="004E02D2">
      <w:pPr>
        <w:pStyle w:val="TOC3"/>
        <w:tabs>
          <w:tab w:val="left" w:pos="1320"/>
          <w:tab w:val="right" w:leader="dot" w:pos="8302"/>
        </w:tabs>
        <w:rPr>
          <w:rFonts w:asciiTheme="minorHAnsi" w:eastAsiaTheme="minorEastAsia" w:hAnsiTheme="minorHAnsi" w:cstheme="minorBidi"/>
          <w:noProof/>
          <w:sz w:val="22"/>
          <w:lang w:val="fr-FR" w:eastAsia="fr-FR"/>
        </w:rPr>
      </w:pPr>
      <w:hyperlink w:anchor="_Toc522284881" w:history="1">
        <w:r w:rsidR="00EC09AE" w:rsidRPr="007B2844">
          <w:rPr>
            <w:rStyle w:val="Hyperlink"/>
            <w:noProof/>
          </w:rPr>
          <w:t>3.3.2.</w:t>
        </w:r>
        <w:r w:rsidR="00EC09AE">
          <w:rPr>
            <w:rFonts w:asciiTheme="minorHAnsi" w:eastAsiaTheme="minorEastAsia" w:hAnsiTheme="minorHAnsi" w:cstheme="minorBidi"/>
            <w:noProof/>
            <w:sz w:val="22"/>
            <w:lang w:val="fr-FR" w:eastAsia="fr-FR"/>
          </w:rPr>
          <w:tab/>
        </w:r>
        <w:r w:rsidR="00EC09AE" w:rsidRPr="007B2844">
          <w:rPr>
            <w:rStyle w:val="Hyperlink"/>
            <w:noProof/>
          </w:rPr>
          <w:t>Perspectives futures</w:t>
        </w:r>
        <w:r w:rsidR="00EC09AE">
          <w:rPr>
            <w:noProof/>
            <w:webHidden/>
          </w:rPr>
          <w:tab/>
        </w:r>
        <w:r w:rsidR="00EC09AE">
          <w:rPr>
            <w:noProof/>
            <w:webHidden/>
          </w:rPr>
          <w:fldChar w:fldCharType="begin"/>
        </w:r>
        <w:r w:rsidR="00EC09AE">
          <w:rPr>
            <w:noProof/>
            <w:webHidden/>
          </w:rPr>
          <w:instrText xml:space="preserve"> PAGEREF _Toc522284881 \h </w:instrText>
        </w:r>
        <w:r w:rsidR="00EC09AE">
          <w:rPr>
            <w:noProof/>
            <w:webHidden/>
          </w:rPr>
        </w:r>
        <w:r w:rsidR="00EC09AE">
          <w:rPr>
            <w:noProof/>
            <w:webHidden/>
          </w:rPr>
          <w:fldChar w:fldCharType="separate"/>
        </w:r>
        <w:r w:rsidR="00AA5D5D">
          <w:rPr>
            <w:noProof/>
            <w:webHidden/>
          </w:rPr>
          <w:t>64</w:t>
        </w:r>
        <w:r w:rsidR="00EC09AE">
          <w:rPr>
            <w:noProof/>
            <w:webHidden/>
          </w:rPr>
          <w:fldChar w:fldCharType="end"/>
        </w:r>
      </w:hyperlink>
    </w:p>
    <w:p w14:paraId="54D34AE5" w14:textId="45DEE7B6"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82" w:history="1">
        <w:r w:rsidR="00EC09AE" w:rsidRPr="007B2844">
          <w:rPr>
            <w:rStyle w:val="Hyperlink"/>
            <w:noProof/>
            <w:lang w:val="fr-FR"/>
          </w:rPr>
          <w:t>Conclusion</w:t>
        </w:r>
        <w:r w:rsidR="00EC09AE">
          <w:rPr>
            <w:noProof/>
            <w:webHidden/>
          </w:rPr>
          <w:tab/>
        </w:r>
        <w:r w:rsidR="00EC09AE">
          <w:rPr>
            <w:noProof/>
            <w:webHidden/>
          </w:rPr>
          <w:fldChar w:fldCharType="begin"/>
        </w:r>
        <w:r w:rsidR="00EC09AE">
          <w:rPr>
            <w:noProof/>
            <w:webHidden/>
          </w:rPr>
          <w:instrText xml:space="preserve"> PAGEREF _Toc522284882 \h </w:instrText>
        </w:r>
        <w:r w:rsidR="00EC09AE">
          <w:rPr>
            <w:noProof/>
            <w:webHidden/>
          </w:rPr>
        </w:r>
        <w:r w:rsidR="00EC09AE">
          <w:rPr>
            <w:noProof/>
            <w:webHidden/>
          </w:rPr>
          <w:fldChar w:fldCharType="separate"/>
        </w:r>
        <w:r w:rsidR="00AA5D5D">
          <w:rPr>
            <w:noProof/>
            <w:webHidden/>
          </w:rPr>
          <w:t>69</w:t>
        </w:r>
        <w:r w:rsidR="00EC09AE">
          <w:rPr>
            <w:noProof/>
            <w:webHidden/>
          </w:rPr>
          <w:fldChar w:fldCharType="end"/>
        </w:r>
      </w:hyperlink>
    </w:p>
    <w:p w14:paraId="48ED1F2A" w14:textId="35C18A16"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83" w:history="1">
        <w:r w:rsidR="00EC09AE" w:rsidRPr="007B2844">
          <w:rPr>
            <w:rStyle w:val="Hyperlink"/>
            <w:noProof/>
            <w:lang w:val="fr-FR"/>
          </w:rPr>
          <w:t>Références bibliographiques</w:t>
        </w:r>
        <w:r w:rsidR="00EC09AE">
          <w:rPr>
            <w:noProof/>
            <w:webHidden/>
          </w:rPr>
          <w:tab/>
        </w:r>
        <w:r w:rsidR="00EC09AE">
          <w:rPr>
            <w:noProof/>
            <w:webHidden/>
          </w:rPr>
          <w:fldChar w:fldCharType="begin"/>
        </w:r>
        <w:r w:rsidR="00EC09AE">
          <w:rPr>
            <w:noProof/>
            <w:webHidden/>
          </w:rPr>
          <w:instrText xml:space="preserve"> PAGEREF _Toc522284883 \h </w:instrText>
        </w:r>
        <w:r w:rsidR="00EC09AE">
          <w:rPr>
            <w:noProof/>
            <w:webHidden/>
          </w:rPr>
        </w:r>
        <w:r w:rsidR="00EC09AE">
          <w:rPr>
            <w:noProof/>
            <w:webHidden/>
          </w:rPr>
          <w:fldChar w:fldCharType="separate"/>
        </w:r>
        <w:r w:rsidR="00AA5D5D">
          <w:rPr>
            <w:noProof/>
            <w:webHidden/>
          </w:rPr>
          <w:t>73</w:t>
        </w:r>
        <w:r w:rsidR="00EC09AE">
          <w:rPr>
            <w:noProof/>
            <w:webHidden/>
          </w:rPr>
          <w:fldChar w:fldCharType="end"/>
        </w:r>
      </w:hyperlink>
    </w:p>
    <w:p w14:paraId="4BD15E48" w14:textId="62E6CD7B"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84" w:history="1">
        <w:r w:rsidR="00EC09AE" w:rsidRPr="007B2844">
          <w:rPr>
            <w:rStyle w:val="Hyperlink"/>
            <w:noProof/>
            <w:lang w:val="fr-FR"/>
          </w:rPr>
          <w:t>Annexes</w:t>
        </w:r>
        <w:r w:rsidR="00EC09AE">
          <w:rPr>
            <w:noProof/>
            <w:webHidden/>
          </w:rPr>
          <w:tab/>
        </w:r>
        <w:r w:rsidR="00EC09AE">
          <w:rPr>
            <w:noProof/>
            <w:webHidden/>
          </w:rPr>
          <w:fldChar w:fldCharType="begin"/>
        </w:r>
        <w:r w:rsidR="00EC09AE">
          <w:rPr>
            <w:noProof/>
            <w:webHidden/>
          </w:rPr>
          <w:instrText xml:space="preserve"> PAGEREF _Toc522284884 \h </w:instrText>
        </w:r>
        <w:r w:rsidR="00EC09AE">
          <w:rPr>
            <w:noProof/>
            <w:webHidden/>
          </w:rPr>
        </w:r>
        <w:r w:rsidR="00EC09AE">
          <w:rPr>
            <w:noProof/>
            <w:webHidden/>
          </w:rPr>
          <w:fldChar w:fldCharType="separate"/>
        </w:r>
        <w:r w:rsidR="00AA5D5D">
          <w:rPr>
            <w:noProof/>
            <w:webHidden/>
          </w:rPr>
          <w:t>78</w:t>
        </w:r>
        <w:r w:rsidR="00EC09AE">
          <w:rPr>
            <w:noProof/>
            <w:webHidden/>
          </w:rPr>
          <w:fldChar w:fldCharType="end"/>
        </w:r>
      </w:hyperlink>
    </w:p>
    <w:p w14:paraId="3A1AC9B2" w14:textId="1C9DE23F"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85" w:history="1">
        <w:r w:rsidR="00EC09AE" w:rsidRPr="007B2844">
          <w:rPr>
            <w:rStyle w:val="Hyperlink"/>
            <w:noProof/>
            <w:lang w:val="fr-FR"/>
          </w:rPr>
          <w:t>Annexe 1 : Questionnaire 1</w:t>
        </w:r>
        <w:r w:rsidR="00EC09AE">
          <w:rPr>
            <w:noProof/>
            <w:webHidden/>
          </w:rPr>
          <w:tab/>
        </w:r>
        <w:r w:rsidR="00EC09AE">
          <w:rPr>
            <w:noProof/>
            <w:webHidden/>
          </w:rPr>
          <w:fldChar w:fldCharType="begin"/>
        </w:r>
        <w:r w:rsidR="00EC09AE">
          <w:rPr>
            <w:noProof/>
            <w:webHidden/>
          </w:rPr>
          <w:instrText xml:space="preserve"> PAGEREF _Toc522284885 \h </w:instrText>
        </w:r>
        <w:r w:rsidR="00EC09AE">
          <w:rPr>
            <w:noProof/>
            <w:webHidden/>
          </w:rPr>
        </w:r>
        <w:r w:rsidR="00EC09AE">
          <w:rPr>
            <w:noProof/>
            <w:webHidden/>
          </w:rPr>
          <w:fldChar w:fldCharType="separate"/>
        </w:r>
        <w:r w:rsidR="00AA5D5D">
          <w:rPr>
            <w:noProof/>
            <w:webHidden/>
          </w:rPr>
          <w:t>78</w:t>
        </w:r>
        <w:r w:rsidR="00EC09AE">
          <w:rPr>
            <w:noProof/>
            <w:webHidden/>
          </w:rPr>
          <w:fldChar w:fldCharType="end"/>
        </w:r>
      </w:hyperlink>
    </w:p>
    <w:p w14:paraId="30B88DD4" w14:textId="641CE720"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86" w:history="1">
        <w:r w:rsidR="00EC09AE" w:rsidRPr="007B2844">
          <w:rPr>
            <w:rStyle w:val="Hyperlink"/>
            <w:noProof/>
            <w:lang w:val="fr-FR"/>
          </w:rPr>
          <w:t>Annexe 2 : Questionnaire 2</w:t>
        </w:r>
        <w:r w:rsidR="00EC09AE">
          <w:rPr>
            <w:noProof/>
            <w:webHidden/>
          </w:rPr>
          <w:tab/>
        </w:r>
        <w:r w:rsidR="00EC09AE">
          <w:rPr>
            <w:noProof/>
            <w:webHidden/>
          </w:rPr>
          <w:fldChar w:fldCharType="begin"/>
        </w:r>
        <w:r w:rsidR="00EC09AE">
          <w:rPr>
            <w:noProof/>
            <w:webHidden/>
          </w:rPr>
          <w:instrText xml:space="preserve"> PAGEREF _Toc522284886 \h </w:instrText>
        </w:r>
        <w:r w:rsidR="00EC09AE">
          <w:rPr>
            <w:noProof/>
            <w:webHidden/>
          </w:rPr>
        </w:r>
        <w:r w:rsidR="00EC09AE">
          <w:rPr>
            <w:noProof/>
            <w:webHidden/>
          </w:rPr>
          <w:fldChar w:fldCharType="separate"/>
        </w:r>
        <w:r w:rsidR="00AA5D5D">
          <w:rPr>
            <w:noProof/>
            <w:webHidden/>
          </w:rPr>
          <w:t>81</w:t>
        </w:r>
        <w:r w:rsidR="00EC09AE">
          <w:rPr>
            <w:noProof/>
            <w:webHidden/>
          </w:rPr>
          <w:fldChar w:fldCharType="end"/>
        </w:r>
      </w:hyperlink>
    </w:p>
    <w:p w14:paraId="3325C187" w14:textId="5A056E1B"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87" w:history="1">
        <w:r w:rsidR="00EC09AE" w:rsidRPr="007B2844">
          <w:rPr>
            <w:rStyle w:val="Hyperlink"/>
            <w:noProof/>
            <w:lang w:val="fr-FR"/>
          </w:rPr>
          <w:t>Annexe 3 : Le portrait langagier</w:t>
        </w:r>
        <w:r w:rsidR="00EC09AE">
          <w:rPr>
            <w:noProof/>
            <w:webHidden/>
          </w:rPr>
          <w:tab/>
        </w:r>
        <w:r w:rsidR="00EC09AE">
          <w:rPr>
            <w:noProof/>
            <w:webHidden/>
          </w:rPr>
          <w:fldChar w:fldCharType="begin"/>
        </w:r>
        <w:r w:rsidR="00EC09AE">
          <w:rPr>
            <w:noProof/>
            <w:webHidden/>
          </w:rPr>
          <w:instrText xml:space="preserve"> PAGEREF _Toc522284887 \h </w:instrText>
        </w:r>
        <w:r w:rsidR="00EC09AE">
          <w:rPr>
            <w:noProof/>
            <w:webHidden/>
          </w:rPr>
        </w:r>
        <w:r w:rsidR="00EC09AE">
          <w:rPr>
            <w:noProof/>
            <w:webHidden/>
          </w:rPr>
          <w:fldChar w:fldCharType="separate"/>
        </w:r>
        <w:r w:rsidR="00AA5D5D">
          <w:rPr>
            <w:noProof/>
            <w:webHidden/>
          </w:rPr>
          <w:t>84</w:t>
        </w:r>
        <w:r w:rsidR="00EC09AE">
          <w:rPr>
            <w:noProof/>
            <w:webHidden/>
          </w:rPr>
          <w:fldChar w:fldCharType="end"/>
        </w:r>
      </w:hyperlink>
    </w:p>
    <w:p w14:paraId="4A7E24C5" w14:textId="38AE53B7"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88" w:history="1">
        <w:r w:rsidR="00EC09AE" w:rsidRPr="007B2844">
          <w:rPr>
            <w:rStyle w:val="Hyperlink"/>
            <w:noProof/>
            <w:lang w:val="fr-FR"/>
          </w:rPr>
          <w:t>Annexe 4 : Profil de l’échantillon</w:t>
        </w:r>
        <w:r w:rsidR="00EC09AE">
          <w:rPr>
            <w:noProof/>
            <w:webHidden/>
          </w:rPr>
          <w:tab/>
        </w:r>
        <w:r w:rsidR="00EC09AE">
          <w:rPr>
            <w:noProof/>
            <w:webHidden/>
          </w:rPr>
          <w:fldChar w:fldCharType="begin"/>
        </w:r>
        <w:r w:rsidR="00EC09AE">
          <w:rPr>
            <w:noProof/>
            <w:webHidden/>
          </w:rPr>
          <w:instrText xml:space="preserve"> PAGEREF _Toc522284888 \h </w:instrText>
        </w:r>
        <w:r w:rsidR="00EC09AE">
          <w:rPr>
            <w:noProof/>
            <w:webHidden/>
          </w:rPr>
        </w:r>
        <w:r w:rsidR="00EC09AE">
          <w:rPr>
            <w:noProof/>
            <w:webHidden/>
          </w:rPr>
          <w:fldChar w:fldCharType="separate"/>
        </w:r>
        <w:r w:rsidR="00AA5D5D">
          <w:rPr>
            <w:noProof/>
            <w:webHidden/>
          </w:rPr>
          <w:t>85</w:t>
        </w:r>
        <w:r w:rsidR="00EC09AE">
          <w:rPr>
            <w:noProof/>
            <w:webHidden/>
          </w:rPr>
          <w:fldChar w:fldCharType="end"/>
        </w:r>
      </w:hyperlink>
    </w:p>
    <w:p w14:paraId="64557367" w14:textId="10C3DCD0"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89" w:history="1">
        <w:r w:rsidR="00EC09AE" w:rsidRPr="007B2844">
          <w:rPr>
            <w:rStyle w:val="Hyperlink"/>
            <w:noProof/>
            <w:lang w:val="fr-FR"/>
          </w:rPr>
          <w:t>Annexe 5 : Quelques exemples de productions lors de l’activité sur les langues</w:t>
        </w:r>
        <w:r w:rsidR="00EC09AE">
          <w:rPr>
            <w:noProof/>
            <w:webHidden/>
          </w:rPr>
          <w:tab/>
        </w:r>
        <w:r w:rsidR="00EC09AE">
          <w:rPr>
            <w:noProof/>
            <w:webHidden/>
          </w:rPr>
          <w:fldChar w:fldCharType="begin"/>
        </w:r>
        <w:r w:rsidR="00EC09AE">
          <w:rPr>
            <w:noProof/>
            <w:webHidden/>
          </w:rPr>
          <w:instrText xml:space="preserve"> PAGEREF _Toc522284889 \h </w:instrText>
        </w:r>
        <w:r w:rsidR="00EC09AE">
          <w:rPr>
            <w:noProof/>
            <w:webHidden/>
          </w:rPr>
        </w:r>
        <w:r w:rsidR="00EC09AE">
          <w:rPr>
            <w:noProof/>
            <w:webHidden/>
          </w:rPr>
          <w:fldChar w:fldCharType="separate"/>
        </w:r>
        <w:r w:rsidR="00AA5D5D">
          <w:rPr>
            <w:noProof/>
            <w:webHidden/>
          </w:rPr>
          <w:t>86</w:t>
        </w:r>
        <w:r w:rsidR="00EC09AE">
          <w:rPr>
            <w:noProof/>
            <w:webHidden/>
          </w:rPr>
          <w:fldChar w:fldCharType="end"/>
        </w:r>
      </w:hyperlink>
    </w:p>
    <w:p w14:paraId="3D392E74" w14:textId="6731AEF0"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90" w:history="1">
        <w:r w:rsidR="00EC09AE" w:rsidRPr="007B2844">
          <w:rPr>
            <w:rStyle w:val="Hyperlink"/>
            <w:noProof/>
            <w:lang w:val="fr-FR"/>
          </w:rPr>
          <w:t>Annexe 6 : Autorisation parentale pour l‘enregistrement audio</w:t>
        </w:r>
        <w:r w:rsidR="00EC09AE">
          <w:rPr>
            <w:noProof/>
            <w:webHidden/>
          </w:rPr>
          <w:tab/>
        </w:r>
        <w:r w:rsidR="00EC09AE">
          <w:rPr>
            <w:noProof/>
            <w:webHidden/>
          </w:rPr>
          <w:fldChar w:fldCharType="begin"/>
        </w:r>
        <w:r w:rsidR="00EC09AE">
          <w:rPr>
            <w:noProof/>
            <w:webHidden/>
          </w:rPr>
          <w:instrText xml:space="preserve"> PAGEREF _Toc522284890 \h </w:instrText>
        </w:r>
        <w:r w:rsidR="00EC09AE">
          <w:rPr>
            <w:noProof/>
            <w:webHidden/>
          </w:rPr>
        </w:r>
        <w:r w:rsidR="00EC09AE">
          <w:rPr>
            <w:noProof/>
            <w:webHidden/>
          </w:rPr>
          <w:fldChar w:fldCharType="separate"/>
        </w:r>
        <w:r w:rsidR="00AA5D5D">
          <w:rPr>
            <w:noProof/>
            <w:webHidden/>
          </w:rPr>
          <w:t>88</w:t>
        </w:r>
        <w:r w:rsidR="00EC09AE">
          <w:rPr>
            <w:noProof/>
            <w:webHidden/>
          </w:rPr>
          <w:fldChar w:fldCharType="end"/>
        </w:r>
      </w:hyperlink>
    </w:p>
    <w:p w14:paraId="55B7F187" w14:textId="41D9D71C"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91" w:history="1">
        <w:r w:rsidR="00EC09AE" w:rsidRPr="007B2844">
          <w:rPr>
            <w:rStyle w:val="Hyperlink"/>
            <w:noProof/>
            <w:lang w:val="fr-FR"/>
          </w:rPr>
          <w:t>Annexe 7: Biographie langagière des enfants de l’échantillon</w:t>
        </w:r>
        <w:r w:rsidR="00EC09AE">
          <w:rPr>
            <w:noProof/>
            <w:webHidden/>
          </w:rPr>
          <w:tab/>
        </w:r>
        <w:r w:rsidR="00EC09AE">
          <w:rPr>
            <w:noProof/>
            <w:webHidden/>
          </w:rPr>
          <w:fldChar w:fldCharType="begin"/>
        </w:r>
        <w:r w:rsidR="00EC09AE">
          <w:rPr>
            <w:noProof/>
            <w:webHidden/>
          </w:rPr>
          <w:instrText xml:space="preserve"> PAGEREF _Toc522284891 \h </w:instrText>
        </w:r>
        <w:r w:rsidR="00EC09AE">
          <w:rPr>
            <w:noProof/>
            <w:webHidden/>
          </w:rPr>
        </w:r>
        <w:r w:rsidR="00EC09AE">
          <w:rPr>
            <w:noProof/>
            <w:webHidden/>
          </w:rPr>
          <w:fldChar w:fldCharType="separate"/>
        </w:r>
        <w:r w:rsidR="00AA5D5D">
          <w:rPr>
            <w:noProof/>
            <w:webHidden/>
          </w:rPr>
          <w:t>89</w:t>
        </w:r>
        <w:r w:rsidR="00EC09AE">
          <w:rPr>
            <w:noProof/>
            <w:webHidden/>
          </w:rPr>
          <w:fldChar w:fldCharType="end"/>
        </w:r>
      </w:hyperlink>
    </w:p>
    <w:p w14:paraId="0CB9BCA3" w14:textId="688672DD"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92" w:history="1">
        <w:r w:rsidR="00EC09AE" w:rsidRPr="007B2844">
          <w:rPr>
            <w:rStyle w:val="Hyperlink"/>
            <w:noProof/>
            <w:lang w:val="fr-FR"/>
          </w:rPr>
          <w:t>Annexe 8 : Langues envisagées par les enfants</w:t>
        </w:r>
        <w:r w:rsidR="00EC09AE">
          <w:rPr>
            <w:noProof/>
            <w:webHidden/>
          </w:rPr>
          <w:tab/>
        </w:r>
        <w:r w:rsidR="00EC09AE">
          <w:rPr>
            <w:noProof/>
            <w:webHidden/>
          </w:rPr>
          <w:fldChar w:fldCharType="begin"/>
        </w:r>
        <w:r w:rsidR="00EC09AE">
          <w:rPr>
            <w:noProof/>
            <w:webHidden/>
          </w:rPr>
          <w:instrText xml:space="preserve"> PAGEREF _Toc522284892 \h </w:instrText>
        </w:r>
        <w:r w:rsidR="00EC09AE">
          <w:rPr>
            <w:noProof/>
            <w:webHidden/>
          </w:rPr>
        </w:r>
        <w:r w:rsidR="00EC09AE">
          <w:rPr>
            <w:noProof/>
            <w:webHidden/>
          </w:rPr>
          <w:fldChar w:fldCharType="separate"/>
        </w:r>
        <w:r w:rsidR="00AA5D5D">
          <w:rPr>
            <w:noProof/>
            <w:webHidden/>
          </w:rPr>
          <w:t>90</w:t>
        </w:r>
        <w:r w:rsidR="00EC09AE">
          <w:rPr>
            <w:noProof/>
            <w:webHidden/>
          </w:rPr>
          <w:fldChar w:fldCharType="end"/>
        </w:r>
      </w:hyperlink>
    </w:p>
    <w:p w14:paraId="4C865E9B" w14:textId="328FD1CB"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93" w:history="1">
        <w:r w:rsidR="00EC09AE" w:rsidRPr="007B2844">
          <w:rPr>
            <w:rStyle w:val="Hyperlink"/>
            <w:noProof/>
          </w:rPr>
          <w:t>Annexe 9 : Motivations et représentations du plurilinguisme</w:t>
        </w:r>
        <w:r w:rsidR="00EC09AE">
          <w:rPr>
            <w:noProof/>
            <w:webHidden/>
          </w:rPr>
          <w:tab/>
        </w:r>
        <w:r w:rsidR="00EC09AE">
          <w:rPr>
            <w:noProof/>
            <w:webHidden/>
          </w:rPr>
          <w:fldChar w:fldCharType="begin"/>
        </w:r>
        <w:r w:rsidR="00EC09AE">
          <w:rPr>
            <w:noProof/>
            <w:webHidden/>
          </w:rPr>
          <w:instrText xml:space="preserve"> PAGEREF _Toc522284893 \h </w:instrText>
        </w:r>
        <w:r w:rsidR="00EC09AE">
          <w:rPr>
            <w:noProof/>
            <w:webHidden/>
          </w:rPr>
        </w:r>
        <w:r w:rsidR="00EC09AE">
          <w:rPr>
            <w:noProof/>
            <w:webHidden/>
          </w:rPr>
          <w:fldChar w:fldCharType="separate"/>
        </w:r>
        <w:r w:rsidR="00AA5D5D">
          <w:rPr>
            <w:noProof/>
            <w:webHidden/>
          </w:rPr>
          <w:t>91</w:t>
        </w:r>
        <w:r w:rsidR="00EC09AE">
          <w:rPr>
            <w:noProof/>
            <w:webHidden/>
          </w:rPr>
          <w:fldChar w:fldCharType="end"/>
        </w:r>
      </w:hyperlink>
    </w:p>
    <w:p w14:paraId="59E82C49" w14:textId="34600107"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94" w:history="1">
        <w:r w:rsidR="00EC09AE" w:rsidRPr="007B2844">
          <w:rPr>
            <w:rStyle w:val="Hyperlink"/>
            <w:noProof/>
            <w:lang w:val="fr-FR"/>
          </w:rPr>
          <w:t>Annexe 10 : La mobilité passée et future des participants et leurs préférences</w:t>
        </w:r>
        <w:r w:rsidR="00EC09AE">
          <w:rPr>
            <w:noProof/>
            <w:webHidden/>
          </w:rPr>
          <w:tab/>
        </w:r>
        <w:r w:rsidR="00EC09AE">
          <w:rPr>
            <w:noProof/>
            <w:webHidden/>
          </w:rPr>
          <w:fldChar w:fldCharType="begin"/>
        </w:r>
        <w:r w:rsidR="00EC09AE">
          <w:rPr>
            <w:noProof/>
            <w:webHidden/>
          </w:rPr>
          <w:instrText xml:space="preserve"> PAGEREF _Toc522284894 \h </w:instrText>
        </w:r>
        <w:r w:rsidR="00EC09AE">
          <w:rPr>
            <w:noProof/>
            <w:webHidden/>
          </w:rPr>
        </w:r>
        <w:r w:rsidR="00EC09AE">
          <w:rPr>
            <w:noProof/>
            <w:webHidden/>
          </w:rPr>
          <w:fldChar w:fldCharType="separate"/>
        </w:r>
        <w:r w:rsidR="00AA5D5D">
          <w:rPr>
            <w:noProof/>
            <w:webHidden/>
          </w:rPr>
          <w:t>92</w:t>
        </w:r>
        <w:r w:rsidR="00EC09AE">
          <w:rPr>
            <w:noProof/>
            <w:webHidden/>
          </w:rPr>
          <w:fldChar w:fldCharType="end"/>
        </w:r>
      </w:hyperlink>
    </w:p>
    <w:p w14:paraId="3AF7CD67" w14:textId="3E7B177F"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95" w:history="1">
        <w:r w:rsidR="00EC09AE" w:rsidRPr="007B2844">
          <w:rPr>
            <w:rStyle w:val="Hyperlink"/>
            <w:noProof/>
            <w:lang w:val="fr-FR"/>
          </w:rPr>
          <w:t>Annexe 11 : Les langues et leurs pratique au sein du foyer familial des participants</w:t>
        </w:r>
        <w:r w:rsidR="00EC09AE">
          <w:rPr>
            <w:noProof/>
            <w:webHidden/>
          </w:rPr>
          <w:tab/>
        </w:r>
        <w:r w:rsidR="00EC09AE">
          <w:rPr>
            <w:noProof/>
            <w:webHidden/>
          </w:rPr>
          <w:fldChar w:fldCharType="begin"/>
        </w:r>
        <w:r w:rsidR="00EC09AE">
          <w:rPr>
            <w:noProof/>
            <w:webHidden/>
          </w:rPr>
          <w:instrText xml:space="preserve"> PAGEREF _Toc522284895 \h </w:instrText>
        </w:r>
        <w:r w:rsidR="00EC09AE">
          <w:rPr>
            <w:noProof/>
            <w:webHidden/>
          </w:rPr>
        </w:r>
        <w:r w:rsidR="00EC09AE">
          <w:rPr>
            <w:noProof/>
            <w:webHidden/>
          </w:rPr>
          <w:fldChar w:fldCharType="separate"/>
        </w:r>
        <w:r w:rsidR="00AA5D5D">
          <w:rPr>
            <w:noProof/>
            <w:webHidden/>
          </w:rPr>
          <w:t>94</w:t>
        </w:r>
        <w:r w:rsidR="00EC09AE">
          <w:rPr>
            <w:noProof/>
            <w:webHidden/>
          </w:rPr>
          <w:fldChar w:fldCharType="end"/>
        </w:r>
      </w:hyperlink>
    </w:p>
    <w:p w14:paraId="4F8FBCF0" w14:textId="4AC6FDBB" w:rsidR="00EC09AE" w:rsidRDefault="004E02D2">
      <w:pPr>
        <w:pStyle w:val="TOC2"/>
        <w:tabs>
          <w:tab w:val="right" w:leader="dot" w:pos="8302"/>
        </w:tabs>
        <w:rPr>
          <w:rFonts w:asciiTheme="minorHAnsi" w:eastAsiaTheme="minorEastAsia" w:hAnsiTheme="minorHAnsi" w:cstheme="minorBidi"/>
          <w:noProof/>
          <w:sz w:val="22"/>
          <w:lang w:val="fr-FR" w:eastAsia="fr-FR"/>
        </w:rPr>
      </w:pPr>
      <w:hyperlink w:anchor="_Toc522284896" w:history="1">
        <w:r w:rsidR="00EC09AE" w:rsidRPr="007B2844">
          <w:rPr>
            <w:rStyle w:val="Hyperlink"/>
            <w:noProof/>
            <w:lang w:val="fr-FR"/>
          </w:rPr>
          <w:t>Annexe 12 : Les représentations des enfants sur leur plurilinguisme</w:t>
        </w:r>
        <w:r w:rsidR="00EC09AE">
          <w:rPr>
            <w:noProof/>
            <w:webHidden/>
          </w:rPr>
          <w:tab/>
        </w:r>
        <w:r w:rsidR="00EC09AE">
          <w:rPr>
            <w:noProof/>
            <w:webHidden/>
          </w:rPr>
          <w:fldChar w:fldCharType="begin"/>
        </w:r>
        <w:r w:rsidR="00EC09AE">
          <w:rPr>
            <w:noProof/>
            <w:webHidden/>
          </w:rPr>
          <w:instrText xml:space="preserve"> PAGEREF _Toc522284896 \h </w:instrText>
        </w:r>
        <w:r w:rsidR="00EC09AE">
          <w:rPr>
            <w:noProof/>
            <w:webHidden/>
          </w:rPr>
        </w:r>
        <w:r w:rsidR="00EC09AE">
          <w:rPr>
            <w:noProof/>
            <w:webHidden/>
          </w:rPr>
          <w:fldChar w:fldCharType="separate"/>
        </w:r>
        <w:r w:rsidR="00AA5D5D">
          <w:rPr>
            <w:noProof/>
            <w:webHidden/>
          </w:rPr>
          <w:t>97</w:t>
        </w:r>
        <w:r w:rsidR="00EC09AE">
          <w:rPr>
            <w:noProof/>
            <w:webHidden/>
          </w:rPr>
          <w:fldChar w:fldCharType="end"/>
        </w:r>
      </w:hyperlink>
    </w:p>
    <w:p w14:paraId="585018D4" w14:textId="6C9BE02B"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97" w:history="1">
        <w:r w:rsidR="00EC09AE" w:rsidRPr="007B2844">
          <w:rPr>
            <w:rStyle w:val="Hyperlink"/>
            <w:noProof/>
            <w:lang w:val="fr-FR"/>
          </w:rPr>
          <w:t>Table des tableaux</w:t>
        </w:r>
        <w:r w:rsidR="00EC09AE">
          <w:rPr>
            <w:noProof/>
            <w:webHidden/>
          </w:rPr>
          <w:tab/>
        </w:r>
        <w:r w:rsidR="00EC09AE">
          <w:rPr>
            <w:noProof/>
            <w:webHidden/>
          </w:rPr>
          <w:fldChar w:fldCharType="begin"/>
        </w:r>
        <w:r w:rsidR="00EC09AE">
          <w:rPr>
            <w:noProof/>
            <w:webHidden/>
          </w:rPr>
          <w:instrText xml:space="preserve"> PAGEREF _Toc522284897 \h </w:instrText>
        </w:r>
        <w:r w:rsidR="00EC09AE">
          <w:rPr>
            <w:noProof/>
            <w:webHidden/>
          </w:rPr>
        </w:r>
        <w:r w:rsidR="00EC09AE">
          <w:rPr>
            <w:noProof/>
            <w:webHidden/>
          </w:rPr>
          <w:fldChar w:fldCharType="separate"/>
        </w:r>
        <w:r w:rsidR="00AA5D5D">
          <w:rPr>
            <w:noProof/>
            <w:webHidden/>
          </w:rPr>
          <w:t>101</w:t>
        </w:r>
        <w:r w:rsidR="00EC09AE">
          <w:rPr>
            <w:noProof/>
            <w:webHidden/>
          </w:rPr>
          <w:fldChar w:fldCharType="end"/>
        </w:r>
      </w:hyperlink>
    </w:p>
    <w:p w14:paraId="13D56E76" w14:textId="4BC3000F"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98" w:history="1">
        <w:r w:rsidR="00EC09AE" w:rsidRPr="007B2844">
          <w:rPr>
            <w:rStyle w:val="Hyperlink"/>
            <w:noProof/>
            <w:lang w:val="fr-FR"/>
          </w:rPr>
          <w:t>Table des figures</w:t>
        </w:r>
        <w:r w:rsidR="00EC09AE">
          <w:rPr>
            <w:noProof/>
            <w:webHidden/>
          </w:rPr>
          <w:tab/>
        </w:r>
        <w:r w:rsidR="00EC09AE">
          <w:rPr>
            <w:noProof/>
            <w:webHidden/>
          </w:rPr>
          <w:fldChar w:fldCharType="begin"/>
        </w:r>
        <w:r w:rsidR="00EC09AE">
          <w:rPr>
            <w:noProof/>
            <w:webHidden/>
          </w:rPr>
          <w:instrText xml:space="preserve"> PAGEREF _Toc522284898 \h </w:instrText>
        </w:r>
        <w:r w:rsidR="00EC09AE">
          <w:rPr>
            <w:noProof/>
            <w:webHidden/>
          </w:rPr>
        </w:r>
        <w:r w:rsidR="00EC09AE">
          <w:rPr>
            <w:noProof/>
            <w:webHidden/>
          </w:rPr>
          <w:fldChar w:fldCharType="separate"/>
        </w:r>
        <w:r w:rsidR="00AA5D5D">
          <w:rPr>
            <w:noProof/>
            <w:webHidden/>
          </w:rPr>
          <w:t>102</w:t>
        </w:r>
        <w:r w:rsidR="00EC09AE">
          <w:rPr>
            <w:noProof/>
            <w:webHidden/>
          </w:rPr>
          <w:fldChar w:fldCharType="end"/>
        </w:r>
      </w:hyperlink>
    </w:p>
    <w:p w14:paraId="7DFB587D" w14:textId="2028A046"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899" w:history="1">
        <w:r w:rsidR="00EC09AE" w:rsidRPr="007B2844">
          <w:rPr>
            <w:rStyle w:val="Hyperlink"/>
            <w:noProof/>
            <w:lang w:val="fr-FR"/>
          </w:rPr>
          <w:t>Table des illustrations</w:t>
        </w:r>
        <w:r w:rsidR="00EC09AE">
          <w:rPr>
            <w:noProof/>
            <w:webHidden/>
          </w:rPr>
          <w:tab/>
        </w:r>
        <w:r w:rsidR="00EC09AE">
          <w:rPr>
            <w:noProof/>
            <w:webHidden/>
          </w:rPr>
          <w:fldChar w:fldCharType="begin"/>
        </w:r>
        <w:r w:rsidR="00EC09AE">
          <w:rPr>
            <w:noProof/>
            <w:webHidden/>
          </w:rPr>
          <w:instrText xml:space="preserve"> PAGEREF _Toc522284899 \h </w:instrText>
        </w:r>
        <w:r w:rsidR="00EC09AE">
          <w:rPr>
            <w:noProof/>
            <w:webHidden/>
          </w:rPr>
        </w:r>
        <w:r w:rsidR="00EC09AE">
          <w:rPr>
            <w:noProof/>
            <w:webHidden/>
          </w:rPr>
          <w:fldChar w:fldCharType="separate"/>
        </w:r>
        <w:r w:rsidR="00AA5D5D">
          <w:rPr>
            <w:noProof/>
            <w:webHidden/>
          </w:rPr>
          <w:t>102</w:t>
        </w:r>
        <w:r w:rsidR="00EC09AE">
          <w:rPr>
            <w:noProof/>
            <w:webHidden/>
          </w:rPr>
          <w:fldChar w:fldCharType="end"/>
        </w:r>
      </w:hyperlink>
    </w:p>
    <w:p w14:paraId="2E7EB962" w14:textId="0328F5CB" w:rsidR="00EC09AE" w:rsidRDefault="004E02D2">
      <w:pPr>
        <w:pStyle w:val="TOC1"/>
        <w:tabs>
          <w:tab w:val="right" w:leader="dot" w:pos="8302"/>
        </w:tabs>
        <w:rPr>
          <w:rFonts w:asciiTheme="minorHAnsi" w:eastAsiaTheme="minorEastAsia" w:hAnsiTheme="minorHAnsi" w:cstheme="minorBidi"/>
          <w:noProof/>
          <w:sz w:val="22"/>
          <w:lang w:val="fr-FR" w:eastAsia="fr-FR"/>
        </w:rPr>
      </w:pPr>
      <w:hyperlink w:anchor="_Toc522284900" w:history="1">
        <w:r w:rsidR="00EC09AE" w:rsidRPr="007B2844">
          <w:rPr>
            <w:rStyle w:val="Hyperlink"/>
            <w:noProof/>
            <w:lang w:val="fr-FR"/>
          </w:rPr>
          <w:t>Table des matières</w:t>
        </w:r>
        <w:r w:rsidR="00EC09AE">
          <w:rPr>
            <w:noProof/>
            <w:webHidden/>
          </w:rPr>
          <w:tab/>
        </w:r>
        <w:r w:rsidR="00EC09AE">
          <w:rPr>
            <w:noProof/>
            <w:webHidden/>
          </w:rPr>
          <w:fldChar w:fldCharType="begin"/>
        </w:r>
        <w:r w:rsidR="00EC09AE">
          <w:rPr>
            <w:noProof/>
            <w:webHidden/>
          </w:rPr>
          <w:instrText xml:space="preserve"> PAGEREF _Toc522284900 \h </w:instrText>
        </w:r>
        <w:r w:rsidR="00EC09AE">
          <w:rPr>
            <w:noProof/>
            <w:webHidden/>
          </w:rPr>
        </w:r>
        <w:r w:rsidR="00EC09AE">
          <w:rPr>
            <w:noProof/>
            <w:webHidden/>
          </w:rPr>
          <w:fldChar w:fldCharType="separate"/>
        </w:r>
        <w:r w:rsidR="00AA5D5D">
          <w:rPr>
            <w:noProof/>
            <w:webHidden/>
          </w:rPr>
          <w:t>103</w:t>
        </w:r>
        <w:r w:rsidR="00EC09AE">
          <w:rPr>
            <w:noProof/>
            <w:webHidden/>
          </w:rPr>
          <w:fldChar w:fldCharType="end"/>
        </w:r>
      </w:hyperlink>
    </w:p>
    <w:p w14:paraId="1994D42C" w14:textId="2E5303DB" w:rsidR="00F774BC" w:rsidRPr="00F774BC" w:rsidRDefault="00EC09AE" w:rsidP="00234D55">
      <w:pPr>
        <w:rPr>
          <w:lang w:val="fr-FR"/>
        </w:rPr>
      </w:pPr>
      <w:r>
        <w:rPr>
          <w:lang w:val="fr-FR"/>
        </w:rPr>
        <w:lastRenderedPageBreak/>
        <w:fldChar w:fldCharType="end"/>
      </w:r>
    </w:p>
    <w:sectPr w:rsidR="00F774BC" w:rsidRPr="00F774BC" w:rsidSect="00463991">
      <w:type w:val="continuous"/>
      <w:pgSz w:w="11906" w:h="16838"/>
      <w:pgMar w:top="1440" w:right="1797" w:bottom="1440" w:left="1797" w:header="709" w:footer="709" w:gutter="0"/>
      <w:pgNumType w:start="9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AA0B5" w14:textId="77777777" w:rsidR="00F24BE2" w:rsidRDefault="00F24BE2" w:rsidP="003B113A">
      <w:pPr>
        <w:spacing w:line="240" w:lineRule="auto"/>
      </w:pPr>
      <w:r>
        <w:separator/>
      </w:r>
    </w:p>
  </w:endnote>
  <w:endnote w:type="continuationSeparator" w:id="0">
    <w:p w14:paraId="10BAE1CB" w14:textId="77777777" w:rsidR="00F24BE2" w:rsidRDefault="00F24BE2" w:rsidP="003B1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ff3">
    <w:altName w:val="Times New Roman"/>
    <w:panose1 w:val="00000000000000000000"/>
    <w:charset w:val="00"/>
    <w:family w:val="roman"/>
    <w:notTrueType/>
    <w:pitch w:val="default"/>
  </w:font>
  <w:font w:name="ff7">
    <w:altName w:val="Times New Roman"/>
    <w:panose1 w:val="00000000000000000000"/>
    <w:charset w:val="00"/>
    <w:family w:val="roman"/>
    <w:notTrueType/>
    <w:pitch w:val="default"/>
  </w:font>
  <w:font w:name="Segoe UI Semilight">
    <w:panose1 w:val="020B04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356014"/>
      <w:docPartObj>
        <w:docPartGallery w:val="Page Numbers (Bottom of Page)"/>
        <w:docPartUnique/>
      </w:docPartObj>
    </w:sdtPr>
    <w:sdtContent>
      <w:p w14:paraId="0E48189C" w14:textId="2DA8FAC0" w:rsidR="004E02D2" w:rsidRDefault="004E02D2">
        <w:pPr>
          <w:pStyle w:val="Footer"/>
          <w:jc w:val="right"/>
        </w:pPr>
        <w:r>
          <w:fldChar w:fldCharType="begin"/>
        </w:r>
        <w:r>
          <w:instrText>PAGE   \* MERGEFORMAT</w:instrText>
        </w:r>
        <w:r>
          <w:fldChar w:fldCharType="separate"/>
        </w:r>
        <w:r w:rsidRPr="00A86EA8">
          <w:rPr>
            <w:noProof/>
            <w:lang w:val="fr-FR"/>
          </w:rPr>
          <w:t>1</w:t>
        </w:r>
        <w:r>
          <w:fldChar w:fldCharType="end"/>
        </w:r>
      </w:p>
    </w:sdtContent>
  </w:sdt>
  <w:p w14:paraId="13E83419" w14:textId="77777777" w:rsidR="004E02D2" w:rsidRDefault="004E02D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113997"/>
      <w:docPartObj>
        <w:docPartGallery w:val="Page Numbers (Bottom of Page)"/>
        <w:docPartUnique/>
      </w:docPartObj>
    </w:sdtPr>
    <w:sdtContent>
      <w:p w14:paraId="4AC1EC79" w14:textId="3ED43E52" w:rsidR="004E02D2" w:rsidRDefault="004E02D2">
        <w:pPr>
          <w:pStyle w:val="Footer"/>
          <w:jc w:val="right"/>
        </w:pPr>
        <w:r>
          <w:fldChar w:fldCharType="begin"/>
        </w:r>
        <w:r>
          <w:instrText>PAGE   \* MERGEFORMAT</w:instrText>
        </w:r>
        <w:r>
          <w:fldChar w:fldCharType="separate"/>
        </w:r>
        <w:r w:rsidR="001355E7" w:rsidRPr="001355E7">
          <w:rPr>
            <w:noProof/>
            <w:lang w:val="fr-FR"/>
          </w:rPr>
          <w:t>19</w:t>
        </w:r>
        <w:r>
          <w:fldChar w:fldCharType="end"/>
        </w:r>
      </w:p>
    </w:sdtContent>
  </w:sdt>
  <w:p w14:paraId="2E693D4A" w14:textId="77777777" w:rsidR="004E02D2" w:rsidRDefault="004E02D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59543"/>
      <w:docPartObj>
        <w:docPartGallery w:val="Page Numbers (Bottom of Page)"/>
        <w:docPartUnique/>
      </w:docPartObj>
    </w:sdtPr>
    <w:sdtContent>
      <w:p w14:paraId="525EFB2B" w14:textId="5D8DDCE3" w:rsidR="004E02D2" w:rsidRDefault="004E02D2">
        <w:pPr>
          <w:pStyle w:val="Footer"/>
          <w:jc w:val="right"/>
        </w:pPr>
        <w:r>
          <w:fldChar w:fldCharType="begin"/>
        </w:r>
        <w:r>
          <w:instrText>PAGE   \* MERGEFORMAT</w:instrText>
        </w:r>
        <w:r>
          <w:fldChar w:fldCharType="separate"/>
        </w:r>
        <w:r w:rsidR="001355E7" w:rsidRPr="001355E7">
          <w:rPr>
            <w:noProof/>
            <w:lang w:val="fr-FR"/>
          </w:rPr>
          <w:t>78</w:t>
        </w:r>
        <w:r>
          <w:fldChar w:fldCharType="end"/>
        </w:r>
      </w:p>
    </w:sdtContent>
  </w:sdt>
  <w:p w14:paraId="20D68D58" w14:textId="77777777" w:rsidR="004E02D2" w:rsidRDefault="004E02D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2610600"/>
      <w:docPartObj>
        <w:docPartGallery w:val="Page Numbers (Bottom of Page)"/>
        <w:docPartUnique/>
      </w:docPartObj>
    </w:sdtPr>
    <w:sdtContent>
      <w:p w14:paraId="1C6E35B7" w14:textId="2FC35D33" w:rsidR="004E02D2" w:rsidRDefault="004E02D2" w:rsidP="00B32BC4">
        <w:pPr>
          <w:pStyle w:val="Footer"/>
          <w:jc w:val="right"/>
        </w:pPr>
        <w:r>
          <w:fldChar w:fldCharType="begin"/>
        </w:r>
        <w:r>
          <w:instrText>PAGE   \* MERGEFORMAT</w:instrText>
        </w:r>
        <w:r>
          <w:fldChar w:fldCharType="separate"/>
        </w:r>
        <w:r w:rsidR="001355E7" w:rsidRPr="001355E7">
          <w:rPr>
            <w:noProof/>
            <w:lang w:val="fr-FR"/>
          </w:rPr>
          <w:t>80</w:t>
        </w:r>
        <w:r>
          <w:fldChar w:fldCharType="end"/>
        </w:r>
      </w:p>
    </w:sdtContent>
  </w:sdt>
  <w:p w14:paraId="1676F3DD" w14:textId="77777777" w:rsidR="004E02D2" w:rsidRDefault="004E02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8BCCB" w14:textId="77777777" w:rsidR="00F24BE2" w:rsidRDefault="00F24BE2" w:rsidP="003B113A">
      <w:pPr>
        <w:spacing w:line="240" w:lineRule="auto"/>
      </w:pPr>
      <w:r>
        <w:separator/>
      </w:r>
    </w:p>
  </w:footnote>
  <w:footnote w:type="continuationSeparator" w:id="0">
    <w:p w14:paraId="412BD0C2" w14:textId="77777777" w:rsidR="00F24BE2" w:rsidRDefault="00F24BE2" w:rsidP="003B113A">
      <w:pPr>
        <w:spacing w:line="240" w:lineRule="auto"/>
      </w:pPr>
      <w:r>
        <w:continuationSeparator/>
      </w:r>
    </w:p>
  </w:footnote>
  <w:footnote w:id="1">
    <w:p w14:paraId="1A6B4D0E" w14:textId="3F55FADA" w:rsidR="004E02D2" w:rsidRPr="00983234" w:rsidRDefault="004E02D2">
      <w:pPr>
        <w:pStyle w:val="FootnoteText"/>
        <w:rPr>
          <w:lang w:val="fr-FR"/>
        </w:rPr>
      </w:pPr>
      <w:r>
        <w:rPr>
          <w:rStyle w:val="FootnoteReference"/>
        </w:rPr>
        <w:footnoteRef/>
      </w:r>
      <w:r w:rsidRPr="00983234">
        <w:rPr>
          <w:lang w:val="fr-FR"/>
        </w:rPr>
        <w:t xml:space="preserve"> </w:t>
      </w:r>
      <w:r>
        <w:rPr>
          <w:lang w:val="fr-FR"/>
        </w:rPr>
        <w:t xml:space="preserve">Chiffres établis à partir des données du Service Statistique National de Grèce, cité par </w:t>
      </w:r>
      <w:proofErr w:type="spellStart"/>
      <w:proofErr w:type="gramStart"/>
      <w:r>
        <w:rPr>
          <w:lang w:val="fr-FR"/>
        </w:rPr>
        <w:t>Kanarakis</w:t>
      </w:r>
      <w:proofErr w:type="spellEnd"/>
      <w:r>
        <w:rPr>
          <w:lang w:val="fr-FR"/>
        </w:rPr>
        <w:t xml:space="preserve"> </w:t>
      </w:r>
      <w:ins w:id="150" w:author="user" w:date="2018-10-21T17:29:00Z">
        <w:r>
          <w:rPr>
            <w:lang w:val="fr-FR"/>
          </w:rPr>
          <w:t xml:space="preserve"> </w:t>
        </w:r>
      </w:ins>
      <w:r>
        <w:rPr>
          <w:lang w:val="fr-FR"/>
        </w:rPr>
        <w:t>(</w:t>
      </w:r>
      <w:proofErr w:type="gramEnd"/>
      <w:r>
        <w:rPr>
          <w:lang w:val="fr-FR"/>
        </w:rPr>
        <w:t xml:space="preserve">2017, p.299) </w:t>
      </w:r>
    </w:p>
  </w:footnote>
  <w:footnote w:id="2">
    <w:p w14:paraId="7AA2C64F" w14:textId="7D721EFE" w:rsidR="004E02D2" w:rsidRPr="00343B75" w:rsidRDefault="004E02D2">
      <w:pPr>
        <w:pStyle w:val="FootnoteText"/>
        <w:rPr>
          <w:lang w:val="fr-FR"/>
        </w:rPr>
      </w:pPr>
      <w:r>
        <w:rPr>
          <w:rStyle w:val="FootnoteReference"/>
        </w:rPr>
        <w:footnoteRef/>
      </w:r>
      <w:r w:rsidRPr="00343B75">
        <w:rPr>
          <w:lang w:val="fr-FR"/>
        </w:rPr>
        <w:t xml:space="preserve"> </w:t>
      </w:r>
      <w:r>
        <w:fldChar w:fldCharType="begin"/>
      </w:r>
      <w:r w:rsidRPr="004E02D2">
        <w:rPr>
          <w:lang w:val="fr-FR"/>
          <w:rPrChange w:id="158" w:author="user" w:date="2018-10-21T17:24:00Z">
            <w:rPr/>
          </w:rPrChange>
        </w:rPr>
        <w:instrText xml:space="preserve"> HYPERLINK "http://www.axl.cefan.ulaval.ca/europe/grece.htm" </w:instrText>
      </w:r>
      <w:r>
        <w:fldChar w:fldCharType="separate"/>
      </w:r>
      <w:r w:rsidRPr="00C2449D">
        <w:rPr>
          <w:rStyle w:val="Hyperlink"/>
          <w:lang w:val="fr-FR"/>
        </w:rPr>
        <w:t>http://www.axl.cefan.ulaval.ca/europe/grece.htm</w:t>
      </w:r>
      <w:r>
        <w:rPr>
          <w:rStyle w:val="Hyperlink"/>
          <w:lang w:val="fr-FR"/>
        </w:rPr>
        <w:fldChar w:fldCharType="end"/>
      </w:r>
      <w:r>
        <w:rPr>
          <w:lang w:val="fr-FR"/>
        </w:rPr>
        <w:t xml:space="preserve"> </w:t>
      </w:r>
    </w:p>
  </w:footnote>
  <w:footnote w:id="3">
    <w:p w14:paraId="75356ACC" w14:textId="0C4C6CC9" w:rsidR="004E02D2" w:rsidRPr="00343B75" w:rsidRDefault="004E02D2">
      <w:pPr>
        <w:pStyle w:val="FootnoteText"/>
        <w:rPr>
          <w:lang w:val="fr-FR"/>
        </w:rPr>
      </w:pPr>
      <w:r>
        <w:rPr>
          <w:rStyle w:val="FootnoteReference"/>
        </w:rPr>
        <w:footnoteRef/>
      </w:r>
      <w:r w:rsidRPr="00343B75">
        <w:rPr>
          <w:lang w:val="fr-FR"/>
        </w:rPr>
        <w:t xml:space="preserve"> </w:t>
      </w:r>
      <w:r>
        <w:fldChar w:fldCharType="begin"/>
      </w:r>
      <w:r w:rsidRPr="004E02D2">
        <w:rPr>
          <w:lang w:val="fr-FR"/>
          <w:rPrChange w:id="159" w:author="user" w:date="2018-10-21T17:24:00Z">
            <w:rPr/>
          </w:rPrChange>
        </w:rPr>
        <w:instrText xml:space="preserve"> HYPERLINK "http://www.ciep.fr/sites/default/files/migration/uee/docs/grece.pdf" </w:instrText>
      </w:r>
      <w:r>
        <w:fldChar w:fldCharType="separate"/>
      </w:r>
      <w:r w:rsidRPr="00C2449D">
        <w:rPr>
          <w:rStyle w:val="Hyperlink"/>
          <w:lang w:val="fr-FR"/>
        </w:rPr>
        <w:t>http://www.ciep.fr/sites/default/files/migration/uee/docs/grece.pdf</w:t>
      </w:r>
      <w:r>
        <w:rPr>
          <w:rStyle w:val="Hyperlink"/>
          <w:lang w:val="fr-FR"/>
        </w:rPr>
        <w:fldChar w:fldCharType="end"/>
      </w:r>
      <w:r>
        <w:rPr>
          <w:lang w:val="fr-FR"/>
        </w:rPr>
        <w:t xml:space="preserve"> </w:t>
      </w:r>
    </w:p>
  </w:footnote>
  <w:footnote w:id="4">
    <w:p w14:paraId="3B02FD9E" w14:textId="545746A7" w:rsidR="004E02D2" w:rsidRPr="00A71A1E" w:rsidRDefault="004E02D2">
      <w:pPr>
        <w:pStyle w:val="FootnoteText"/>
        <w:rPr>
          <w:lang w:val="fr-FR"/>
        </w:rPr>
      </w:pPr>
      <w:r>
        <w:rPr>
          <w:rStyle w:val="FootnoteReference"/>
        </w:rPr>
        <w:footnoteRef/>
      </w:r>
      <w:r w:rsidRPr="00A71A1E">
        <w:rPr>
          <w:lang w:val="fr-FR"/>
        </w:rPr>
        <w:t xml:space="preserve"> </w:t>
      </w:r>
      <w:r>
        <w:rPr>
          <w:lang w:val="fr-FR"/>
        </w:rPr>
        <w:t xml:space="preserve">Source  </w:t>
      </w:r>
      <w:r>
        <w:fldChar w:fldCharType="begin"/>
      </w:r>
      <w:r w:rsidRPr="004E02D2">
        <w:rPr>
          <w:lang w:val="fr-CA"/>
          <w:rPrChange w:id="170" w:author="user" w:date="2018-10-21T17:24:00Z">
            <w:rPr/>
          </w:rPrChange>
        </w:rPr>
        <w:instrText xml:space="preserve"> HYPERLINK "http://ses.webclass.fr/notion/acculturation" </w:instrText>
      </w:r>
      <w:r>
        <w:fldChar w:fldCharType="separate"/>
      </w:r>
      <w:r w:rsidRPr="00C76F92">
        <w:rPr>
          <w:rStyle w:val="Hyperlink"/>
          <w:lang w:val="fr-FR"/>
        </w:rPr>
        <w:t>http://ses.webclass.fr/notion/acculturation</w:t>
      </w:r>
      <w:r>
        <w:rPr>
          <w:rStyle w:val="Hyperlink"/>
          <w:lang w:val="fr-FR"/>
        </w:rPr>
        <w:fldChar w:fldCharType="end"/>
      </w:r>
      <w:r>
        <w:rPr>
          <w:lang w:val="fr-FR"/>
        </w:rPr>
        <w:t xml:space="preserve"> </w:t>
      </w:r>
    </w:p>
  </w:footnote>
  <w:footnote w:id="5">
    <w:p w14:paraId="1C689A91" w14:textId="3A21C522" w:rsidR="004E02D2" w:rsidRPr="006358B6" w:rsidRDefault="004E02D2">
      <w:pPr>
        <w:pStyle w:val="FootnoteText"/>
        <w:rPr>
          <w:lang w:val="fr-FR"/>
        </w:rPr>
      </w:pPr>
      <w:r>
        <w:rPr>
          <w:rStyle w:val="FootnoteReference"/>
        </w:rPr>
        <w:footnoteRef/>
      </w:r>
      <w:r w:rsidRPr="006358B6">
        <w:rPr>
          <w:lang w:val="fr-FR"/>
        </w:rPr>
        <w:t xml:space="preserve"> </w:t>
      </w:r>
      <w:r>
        <w:rPr>
          <w:lang w:val="fr-FR"/>
        </w:rPr>
        <w:t>Traduit de l’anglais</w:t>
      </w:r>
    </w:p>
  </w:footnote>
  <w:footnote w:id="6">
    <w:p w14:paraId="27576D89" w14:textId="099A3846" w:rsidR="004E02D2" w:rsidRPr="006358B6" w:rsidRDefault="004E02D2">
      <w:pPr>
        <w:pStyle w:val="FootnoteText"/>
        <w:rPr>
          <w:lang w:val="fr-FR"/>
        </w:rPr>
      </w:pPr>
      <w:r>
        <w:rPr>
          <w:rStyle w:val="FootnoteReference"/>
        </w:rPr>
        <w:footnoteRef/>
      </w:r>
      <w:r w:rsidRPr="006358B6">
        <w:rPr>
          <w:lang w:val="fr-FR"/>
        </w:rPr>
        <w:t xml:space="preserve"> </w:t>
      </w:r>
      <w:proofErr w:type="gramStart"/>
      <w:r>
        <w:rPr>
          <w:lang w:val="fr-FR"/>
        </w:rPr>
        <w:t>cité</w:t>
      </w:r>
      <w:proofErr w:type="gramEnd"/>
      <w:r>
        <w:rPr>
          <w:lang w:val="fr-FR"/>
        </w:rPr>
        <w:t xml:space="preserve"> dans </w:t>
      </w:r>
      <w:proofErr w:type="spellStart"/>
      <w:r>
        <w:rPr>
          <w:lang w:val="fr-FR"/>
        </w:rPr>
        <w:t>Mailfert</w:t>
      </w:r>
      <w:proofErr w:type="spellEnd"/>
      <w:r>
        <w:rPr>
          <w:lang w:val="fr-FR"/>
        </w:rPr>
        <w:t>, 2013, p.12</w:t>
      </w:r>
    </w:p>
  </w:footnote>
  <w:footnote w:id="7">
    <w:p w14:paraId="32346393" w14:textId="77777777" w:rsidR="004E02D2" w:rsidRPr="007C26B8" w:rsidRDefault="004E02D2" w:rsidP="002973DF">
      <w:pPr>
        <w:pStyle w:val="FootnoteText"/>
        <w:rPr>
          <w:lang w:val="fr-FR"/>
        </w:rPr>
      </w:pPr>
      <w:r>
        <w:rPr>
          <w:rStyle w:val="FootnoteReference"/>
        </w:rPr>
        <w:footnoteRef/>
      </w:r>
      <w:r w:rsidRPr="007C26B8">
        <w:rPr>
          <w:lang w:val="fr-FR"/>
        </w:rPr>
        <w:t xml:space="preserve"> </w:t>
      </w:r>
      <w:r>
        <w:rPr>
          <w:lang w:val="fr-FR"/>
        </w:rPr>
        <w:t>Traduit de l’anglais</w:t>
      </w:r>
    </w:p>
  </w:footnote>
  <w:footnote w:id="8">
    <w:p w14:paraId="1EDCD492" w14:textId="77777777" w:rsidR="004E02D2" w:rsidRPr="002875CB" w:rsidRDefault="004E02D2" w:rsidP="003B1050">
      <w:pPr>
        <w:pStyle w:val="FootnoteText"/>
        <w:rPr>
          <w:lang w:val="fr-FR"/>
        </w:rPr>
      </w:pPr>
      <w:r>
        <w:rPr>
          <w:rStyle w:val="FootnoteReference"/>
        </w:rPr>
        <w:footnoteRef/>
      </w:r>
      <w:r w:rsidRPr="002875CB">
        <w:rPr>
          <w:lang w:val="fr-FR"/>
        </w:rPr>
        <w:t xml:space="preserve"> </w:t>
      </w:r>
      <w:r>
        <w:rPr>
          <w:lang w:val="fr-FR"/>
        </w:rPr>
        <w:t>La véritable nationalité n’a jamais été clairement mentionnée, seule la langue perse a été évoquée.</w:t>
      </w:r>
    </w:p>
  </w:footnote>
  <w:footnote w:id="9">
    <w:p w14:paraId="18D3BA89" w14:textId="77777777" w:rsidR="004E02D2" w:rsidRPr="009579D9" w:rsidRDefault="004E02D2">
      <w:pPr>
        <w:pStyle w:val="FootnoteText"/>
        <w:rPr>
          <w:lang w:val="fr-FR"/>
        </w:rPr>
      </w:pPr>
      <w:r>
        <w:rPr>
          <w:rStyle w:val="FootnoteReference"/>
        </w:rPr>
        <w:footnoteRef/>
      </w:r>
      <w:r w:rsidRPr="009579D9">
        <w:rPr>
          <w:lang w:val="fr-FR"/>
        </w:rPr>
        <w:t xml:space="preserve"> </w:t>
      </w:r>
      <w:r>
        <w:rPr>
          <w:lang w:val="fr-FR"/>
        </w:rPr>
        <w:t>Certains enfants ont indiqué avoir appris deux langues en même temps.</w:t>
      </w:r>
    </w:p>
  </w:footnote>
  <w:footnote w:id="10">
    <w:p w14:paraId="7384D8E1" w14:textId="3BAA9562" w:rsidR="004E02D2" w:rsidRPr="00855CEF" w:rsidRDefault="004E02D2">
      <w:pPr>
        <w:pStyle w:val="FootnoteText"/>
        <w:rPr>
          <w:lang w:val="fr-FR"/>
        </w:rPr>
      </w:pPr>
      <w:r>
        <w:rPr>
          <w:rStyle w:val="FootnoteReference"/>
        </w:rPr>
        <w:footnoteRef/>
      </w:r>
      <w:r w:rsidRPr="00855CEF">
        <w:rPr>
          <w:lang w:val="fr-FR"/>
        </w:rPr>
        <w:t xml:space="preserve"> </w:t>
      </w:r>
      <w:r>
        <w:rPr>
          <w:lang w:val="fr-FR"/>
        </w:rPr>
        <w:t>Selon les dire de l’élève concerné</w:t>
      </w:r>
    </w:p>
  </w:footnote>
  <w:footnote w:id="11">
    <w:p w14:paraId="4715EAA8" w14:textId="35358F82" w:rsidR="004E02D2" w:rsidRPr="005E5869" w:rsidRDefault="004E02D2">
      <w:pPr>
        <w:pStyle w:val="FootnoteText"/>
        <w:rPr>
          <w:lang w:val="fr-FR"/>
        </w:rPr>
      </w:pPr>
      <w:r>
        <w:rPr>
          <w:rStyle w:val="FootnoteReference"/>
        </w:rPr>
        <w:footnoteRef/>
      </w:r>
      <w:r w:rsidRPr="005E5869">
        <w:rPr>
          <w:lang w:val="fr-FR"/>
        </w:rPr>
        <w:t xml:space="preserve"> </w:t>
      </w:r>
      <w:r>
        <w:rPr>
          <w:lang w:val="fr-FR"/>
        </w:rPr>
        <w:t xml:space="preserve">Pour plus d’informations sur le matériel didactique, voir le site du Cadre de Référence pour les Approches Plurielles (CARAP)  </w:t>
      </w:r>
      <w:r>
        <w:fldChar w:fldCharType="begin"/>
      </w:r>
      <w:r w:rsidRPr="004E02D2">
        <w:rPr>
          <w:lang w:val="fr-CA"/>
          <w:rPrChange w:id="278" w:author="user" w:date="2018-10-21T17:24:00Z">
            <w:rPr/>
          </w:rPrChange>
        </w:rPr>
        <w:instrText xml:space="preserve"> HYPERLINK "https://carap.ecml.at/" </w:instrText>
      </w:r>
      <w:r>
        <w:fldChar w:fldCharType="separate"/>
      </w:r>
      <w:r w:rsidRPr="005E5869">
        <w:rPr>
          <w:rStyle w:val="Hyperlink"/>
          <w:lang w:val="fr-FR"/>
        </w:rPr>
        <w:t>https://carap.ecml.at/</w:t>
      </w:r>
      <w:r>
        <w:rPr>
          <w:rStyle w:val="Hyperlink"/>
          <w:lang w:val="fr-FR"/>
        </w:rPr>
        <w:fldChar w:fldCharType="end"/>
      </w:r>
      <w:r>
        <w:rPr>
          <w:lang w:val="fr-FR"/>
        </w:rPr>
        <w:t xml:space="preserve"> ainsi que le site de l’université de Montréal </w:t>
      </w:r>
      <w:r>
        <w:fldChar w:fldCharType="begin"/>
      </w:r>
      <w:r w:rsidRPr="004E02D2">
        <w:rPr>
          <w:lang w:val="fr-CA"/>
          <w:rPrChange w:id="279" w:author="user" w:date="2018-10-21T17:24:00Z">
            <w:rPr/>
          </w:rPrChange>
        </w:rPr>
        <w:instrText xml:space="preserve"> HYPERLINK "http://www.elodil.umontreal.ca/liens-utiles/eveil-aux-langues/" </w:instrText>
      </w:r>
      <w:r>
        <w:fldChar w:fldCharType="separate"/>
      </w:r>
      <w:r w:rsidRPr="00312EFD">
        <w:rPr>
          <w:rStyle w:val="Hyperlink"/>
          <w:lang w:val="fr-FR"/>
        </w:rPr>
        <w:t>http://www.elodil.umontreal.ca/liens-utiles/eveil-aux-langues/</w:t>
      </w:r>
      <w:r>
        <w:rPr>
          <w:rStyle w:val="Hyperlink"/>
          <w:lang w:val="fr-FR"/>
        </w:rPr>
        <w:fldChar w:fldCharType="end"/>
      </w:r>
      <w:r>
        <w:rPr>
          <w:lang w:val="fr-FR"/>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FF9D5" w14:textId="77777777" w:rsidR="004E02D2" w:rsidRPr="00D701CD" w:rsidRDefault="004E02D2" w:rsidP="007448FB">
    <w:pPr>
      <w:pStyle w:val="Header"/>
      <w:rPr>
        <w:i/>
        <w:sz w:val="28"/>
        <w:szCs w:val="28"/>
      </w:rPr>
    </w:pPr>
    <w:r w:rsidRPr="00D9578E">
      <w:rPr>
        <w:i/>
        <w:sz w:val="28"/>
        <w:szCs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232A"/>
    <w:multiLevelType w:val="hybridMultilevel"/>
    <w:tmpl w:val="93768806"/>
    <w:lvl w:ilvl="0" w:tplc="E8C8FCE2">
      <w:start w:val="1"/>
      <w:numFmt w:val="upperLetter"/>
      <w:pStyle w:val="SOUSPARTI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355AD9"/>
    <w:multiLevelType w:val="hybridMultilevel"/>
    <w:tmpl w:val="23945DE0"/>
    <w:lvl w:ilvl="0" w:tplc="4F8E5EBE">
      <w:start w:val="1"/>
      <w:numFmt w:val="decimal"/>
      <w:pStyle w:val="souspartie1"/>
      <w:lvlText w:val="1.1.%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E6E562F"/>
    <w:multiLevelType w:val="hybridMultilevel"/>
    <w:tmpl w:val="89F0358A"/>
    <w:lvl w:ilvl="0" w:tplc="3AA66C8E">
      <w:start w:val="1"/>
      <w:numFmt w:val="decimal"/>
      <w:pStyle w:val="Heading2"/>
      <w:lvlText w:val="1.%1."/>
      <w:lvlJc w:val="left"/>
      <w:pPr>
        <w:ind w:left="360"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 w15:restartNumberingAfterBreak="0">
    <w:nsid w:val="13281AF4"/>
    <w:multiLevelType w:val="hybridMultilevel"/>
    <w:tmpl w:val="74E298C2"/>
    <w:lvl w:ilvl="0" w:tplc="730E71C8">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AB57E9"/>
    <w:multiLevelType w:val="hybridMultilevel"/>
    <w:tmpl w:val="7D0477D4"/>
    <w:lvl w:ilvl="0" w:tplc="28D0F6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1670AF"/>
    <w:multiLevelType w:val="hybridMultilevel"/>
    <w:tmpl w:val="9CC6055A"/>
    <w:lvl w:ilvl="0" w:tplc="86A046F6">
      <w:start w:val="1"/>
      <w:numFmt w:val="decimal"/>
      <w:pStyle w:val="Titre2-2"/>
      <w:lvlText w:val="2.%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EA1C9F"/>
    <w:multiLevelType w:val="hybridMultilevel"/>
    <w:tmpl w:val="4B322E6A"/>
    <w:lvl w:ilvl="0" w:tplc="13DC3C0E">
      <w:start w:val="1"/>
      <w:numFmt w:val="decimal"/>
      <w:pStyle w:val="Titre2-3"/>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B310B0"/>
    <w:multiLevelType w:val="hybridMultilevel"/>
    <w:tmpl w:val="C37CF6A2"/>
    <w:lvl w:ilvl="0" w:tplc="02F0EC64">
      <w:start w:val="1"/>
      <w:numFmt w:val="decimal"/>
      <w:pStyle w:val="h"/>
      <w:lvlText w:val="2.1.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96F17D2"/>
    <w:multiLevelType w:val="hybridMultilevel"/>
    <w:tmpl w:val="FF5C0786"/>
    <w:lvl w:ilvl="0" w:tplc="91D651BE">
      <w:start w:val="1"/>
      <w:numFmt w:val="decimal"/>
      <w:pStyle w:val="souspartie32"/>
      <w:lvlText w:val="3.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0E7DDF"/>
    <w:multiLevelType w:val="hybridMultilevel"/>
    <w:tmpl w:val="4920AFDE"/>
    <w:lvl w:ilvl="0" w:tplc="DA50ABF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D2E45F1"/>
    <w:multiLevelType w:val="hybridMultilevel"/>
    <w:tmpl w:val="C5025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0B725C"/>
    <w:multiLevelType w:val="hybridMultilevel"/>
    <w:tmpl w:val="B01480FC"/>
    <w:lvl w:ilvl="0" w:tplc="0B9E3034">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372301"/>
    <w:multiLevelType w:val="hybridMultilevel"/>
    <w:tmpl w:val="2B84D894"/>
    <w:lvl w:ilvl="0" w:tplc="E1AAC296">
      <w:start w:val="1"/>
      <w:numFmt w:val="decimal"/>
      <w:pStyle w:val="fin"/>
      <w:lvlText w:val="3.3.2.%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46C52A6C"/>
    <w:multiLevelType w:val="hybridMultilevel"/>
    <w:tmpl w:val="410A9B0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89370C7"/>
    <w:multiLevelType w:val="hybridMultilevel"/>
    <w:tmpl w:val="F8FA4DF0"/>
    <w:lvl w:ilvl="0" w:tplc="6810AE22">
      <w:start w:val="1"/>
      <w:numFmt w:val="decimal"/>
      <w:pStyle w:val="Titre3-3"/>
      <w:lvlText w:val="3.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1112D75"/>
    <w:multiLevelType w:val="hybridMultilevel"/>
    <w:tmpl w:val="36083054"/>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15:restartNumberingAfterBreak="0">
    <w:nsid w:val="53187CF2"/>
    <w:multiLevelType w:val="hybridMultilevel"/>
    <w:tmpl w:val="493A821E"/>
    <w:lvl w:ilvl="0" w:tplc="96DE5CFC">
      <w:start w:val="1"/>
      <w:numFmt w:val="decimal"/>
      <w:pStyle w:val="souspartie33"/>
      <w:lvlText w:val="3.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47009FB"/>
    <w:multiLevelType w:val="hybridMultilevel"/>
    <w:tmpl w:val="EE640BF2"/>
    <w:lvl w:ilvl="0" w:tplc="6F64D4E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344277"/>
    <w:multiLevelType w:val="hybridMultilevel"/>
    <w:tmpl w:val="44AAC3A0"/>
    <w:lvl w:ilvl="0" w:tplc="D9B0B6F8">
      <w:start w:val="1"/>
      <w:numFmt w:val="decimal"/>
      <w:pStyle w:val="221X"/>
      <w:lvlText w:val="2.2.1.%1."/>
      <w:lvlJc w:val="left"/>
      <w:pPr>
        <w:ind w:left="1788" w:hanging="360"/>
      </w:pPr>
      <w:rPr>
        <w:rFonts w:hint="default"/>
      </w:r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19" w15:restartNumberingAfterBreak="0">
    <w:nsid w:val="5A8A39C4"/>
    <w:multiLevelType w:val="hybridMultilevel"/>
    <w:tmpl w:val="7A00C4D0"/>
    <w:lvl w:ilvl="0" w:tplc="E7F895E8">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BC85C87"/>
    <w:multiLevelType w:val="hybridMultilevel"/>
    <w:tmpl w:val="CA887D6E"/>
    <w:lvl w:ilvl="0" w:tplc="9EEEA4AC">
      <w:start w:val="1"/>
      <w:numFmt w:val="decimal"/>
      <w:pStyle w:val="souspartie4"/>
      <w:lvlText w:val="1.4.%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5C533528"/>
    <w:multiLevelType w:val="hybridMultilevel"/>
    <w:tmpl w:val="317A83AA"/>
    <w:lvl w:ilvl="0" w:tplc="73AC0026">
      <w:start w:val="1"/>
      <w:numFmt w:val="decimal"/>
      <w:pStyle w:val="22X"/>
      <w:lvlText w:val="2.2.%1."/>
      <w:lvlJc w:val="left"/>
      <w:pPr>
        <w:ind w:left="1428" w:hanging="360"/>
      </w:pPr>
      <w:rPr>
        <w:rFonts w:hint="default"/>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15:restartNumberingAfterBreak="0">
    <w:nsid w:val="5DD16F75"/>
    <w:multiLevelType w:val="hybridMultilevel"/>
    <w:tmpl w:val="4D0424BC"/>
    <w:lvl w:ilvl="0" w:tplc="A182A158">
      <w:start w:val="1"/>
      <w:numFmt w:val="decimal"/>
      <w:lvlText w:val="%1."/>
      <w:lvlJc w:val="left"/>
      <w:pPr>
        <w:ind w:left="360" w:hanging="360"/>
      </w:pPr>
      <w:rPr>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5DD90F83"/>
    <w:multiLevelType w:val="hybridMultilevel"/>
    <w:tmpl w:val="1E7AB060"/>
    <w:lvl w:ilvl="0" w:tplc="DC121DEA">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9C1E83"/>
    <w:multiLevelType w:val="hybridMultilevel"/>
    <w:tmpl w:val="E5627E7C"/>
    <w:lvl w:ilvl="0" w:tplc="DD384BDE">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7C1806"/>
    <w:multiLevelType w:val="hybridMultilevel"/>
    <w:tmpl w:val="B0043000"/>
    <w:lvl w:ilvl="0" w:tplc="C7768542">
      <w:start w:val="1"/>
      <w:numFmt w:val="decimal"/>
      <w:pStyle w:val="souspartie3"/>
      <w:lvlText w:val="1.3.%1."/>
      <w:lvlJc w:val="left"/>
      <w:pPr>
        <w:ind w:left="1428" w:hanging="360"/>
      </w:pPr>
      <w:rPr>
        <w:rFonts w:hint="default"/>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6" w15:restartNumberingAfterBreak="0">
    <w:nsid w:val="701813B2"/>
    <w:multiLevelType w:val="hybridMultilevel"/>
    <w:tmpl w:val="F3080418"/>
    <w:lvl w:ilvl="0" w:tplc="FA30C4B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443F5A"/>
    <w:multiLevelType w:val="hybridMultilevel"/>
    <w:tmpl w:val="B8AAD49E"/>
    <w:lvl w:ilvl="0" w:tplc="EA0C55E8">
      <w:start w:val="1"/>
      <w:numFmt w:val="decimal"/>
      <w:pStyle w:val="soussouspartie2"/>
      <w:lvlText w:val="2.1.2.%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AB2CA3"/>
    <w:multiLevelType w:val="hybridMultilevel"/>
    <w:tmpl w:val="503EBA64"/>
    <w:lvl w:ilvl="0" w:tplc="1F8245EC">
      <w:start w:val="1"/>
      <w:numFmt w:val="decimal"/>
      <w:pStyle w:val="souspartie2"/>
      <w:lvlText w:val="1.2.%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9" w15:restartNumberingAfterBreak="0">
    <w:nsid w:val="75353FDB"/>
    <w:multiLevelType w:val="hybridMultilevel"/>
    <w:tmpl w:val="738E8636"/>
    <w:lvl w:ilvl="0" w:tplc="5C3839B6">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440A96"/>
    <w:multiLevelType w:val="hybridMultilevel"/>
    <w:tmpl w:val="A784F46C"/>
    <w:lvl w:ilvl="0" w:tplc="DA50ABF4">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9225157"/>
    <w:multiLevelType w:val="hybridMultilevel"/>
    <w:tmpl w:val="09A2F5C4"/>
    <w:lvl w:ilvl="0" w:tplc="BAC481C8">
      <w:start w:val="1"/>
      <w:numFmt w:val="decimal"/>
      <w:pStyle w:val="Heading3"/>
      <w:lvlText w:val="2.1.%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C034F1E"/>
    <w:multiLevelType w:val="hybridMultilevel"/>
    <w:tmpl w:val="05FA8F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1"/>
  </w:num>
  <w:num w:numId="4">
    <w:abstractNumId w:val="5"/>
  </w:num>
  <w:num w:numId="5">
    <w:abstractNumId w:val="5"/>
    <w:lvlOverride w:ilvl="0">
      <w:startOverride w:val="1"/>
    </w:lvlOverride>
  </w:num>
  <w:num w:numId="6">
    <w:abstractNumId w:val="6"/>
  </w:num>
  <w:num w:numId="7">
    <w:abstractNumId w:val="14"/>
  </w:num>
  <w:num w:numId="8">
    <w:abstractNumId w:val="27"/>
  </w:num>
  <w:num w:numId="9">
    <w:abstractNumId w:val="7"/>
  </w:num>
  <w:num w:numId="10">
    <w:abstractNumId w:val="17"/>
  </w:num>
  <w:num w:numId="11">
    <w:abstractNumId w:val="21"/>
  </w:num>
  <w:num w:numId="12">
    <w:abstractNumId w:val="18"/>
  </w:num>
  <w:num w:numId="13">
    <w:abstractNumId w:val="1"/>
  </w:num>
  <w:num w:numId="14">
    <w:abstractNumId w:val="28"/>
  </w:num>
  <w:num w:numId="15">
    <w:abstractNumId w:val="25"/>
  </w:num>
  <w:num w:numId="16">
    <w:abstractNumId w:val="20"/>
  </w:num>
  <w:num w:numId="17">
    <w:abstractNumId w:val="9"/>
  </w:num>
  <w:num w:numId="18">
    <w:abstractNumId w:val="30"/>
  </w:num>
  <w:num w:numId="19">
    <w:abstractNumId w:val="16"/>
  </w:num>
  <w:num w:numId="20">
    <w:abstractNumId w:val="8"/>
  </w:num>
  <w:num w:numId="21">
    <w:abstractNumId w:val="29"/>
  </w:num>
  <w:num w:numId="22">
    <w:abstractNumId w:val="13"/>
  </w:num>
  <w:num w:numId="23">
    <w:abstractNumId w:val="10"/>
  </w:num>
  <w:num w:numId="24">
    <w:abstractNumId w:val="24"/>
  </w:num>
  <w:num w:numId="25">
    <w:abstractNumId w:val="15"/>
  </w:num>
  <w:num w:numId="26">
    <w:abstractNumId w:val="22"/>
  </w:num>
  <w:num w:numId="27">
    <w:abstractNumId w:val="3"/>
  </w:num>
  <w:num w:numId="28">
    <w:abstractNumId w:val="23"/>
  </w:num>
  <w:num w:numId="29">
    <w:abstractNumId w:val="26"/>
  </w:num>
  <w:num w:numId="30">
    <w:abstractNumId w:val="11"/>
  </w:num>
  <w:num w:numId="31">
    <w:abstractNumId w:val="4"/>
  </w:num>
  <w:num w:numId="32">
    <w:abstractNumId w:val="12"/>
  </w:num>
  <w:num w:numId="33">
    <w:abstractNumId w:val="32"/>
  </w:num>
  <w:num w:numId="34">
    <w:abstractNumId w:val="19"/>
  </w:num>
  <w:numIdMacAtCleanup w:val="2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ud Bertevas">
    <w15:presenceInfo w15:providerId="Windows Live" w15:userId="18e5f2e935d6c9c4"/>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4E"/>
    <w:rsid w:val="00003069"/>
    <w:rsid w:val="00004ED2"/>
    <w:rsid w:val="00005942"/>
    <w:rsid w:val="00005F2F"/>
    <w:rsid w:val="00006838"/>
    <w:rsid w:val="00006BF4"/>
    <w:rsid w:val="00006CAD"/>
    <w:rsid w:val="00012136"/>
    <w:rsid w:val="00017AB3"/>
    <w:rsid w:val="000203F3"/>
    <w:rsid w:val="00025E67"/>
    <w:rsid w:val="000308C8"/>
    <w:rsid w:val="000351F2"/>
    <w:rsid w:val="00041DA5"/>
    <w:rsid w:val="00043D7B"/>
    <w:rsid w:val="00047E2C"/>
    <w:rsid w:val="0005208F"/>
    <w:rsid w:val="00056ECE"/>
    <w:rsid w:val="00057D03"/>
    <w:rsid w:val="00057F08"/>
    <w:rsid w:val="0006123A"/>
    <w:rsid w:val="00061C97"/>
    <w:rsid w:val="00072224"/>
    <w:rsid w:val="0007309C"/>
    <w:rsid w:val="00074496"/>
    <w:rsid w:val="00076874"/>
    <w:rsid w:val="0008148D"/>
    <w:rsid w:val="00082452"/>
    <w:rsid w:val="00082850"/>
    <w:rsid w:val="000828DE"/>
    <w:rsid w:val="00085C81"/>
    <w:rsid w:val="00087896"/>
    <w:rsid w:val="00090074"/>
    <w:rsid w:val="00090E7C"/>
    <w:rsid w:val="000934B0"/>
    <w:rsid w:val="000937AE"/>
    <w:rsid w:val="000963C9"/>
    <w:rsid w:val="000A488C"/>
    <w:rsid w:val="000A52CD"/>
    <w:rsid w:val="000B0D64"/>
    <w:rsid w:val="000B1772"/>
    <w:rsid w:val="000B1DBD"/>
    <w:rsid w:val="000B23D8"/>
    <w:rsid w:val="000B3ECA"/>
    <w:rsid w:val="000B463B"/>
    <w:rsid w:val="000B6405"/>
    <w:rsid w:val="000C25E3"/>
    <w:rsid w:val="000C3ED3"/>
    <w:rsid w:val="000C6263"/>
    <w:rsid w:val="000D198C"/>
    <w:rsid w:val="000D3D4B"/>
    <w:rsid w:val="000D3ED9"/>
    <w:rsid w:val="000E2633"/>
    <w:rsid w:val="000E46F4"/>
    <w:rsid w:val="000E5F12"/>
    <w:rsid w:val="000E6082"/>
    <w:rsid w:val="000E6596"/>
    <w:rsid w:val="000E71EC"/>
    <w:rsid w:val="000E736A"/>
    <w:rsid w:val="000F1A35"/>
    <w:rsid w:val="000F3A9E"/>
    <w:rsid w:val="000F7B37"/>
    <w:rsid w:val="00101327"/>
    <w:rsid w:val="00102A75"/>
    <w:rsid w:val="001045D1"/>
    <w:rsid w:val="0010588D"/>
    <w:rsid w:val="001072E1"/>
    <w:rsid w:val="001121EF"/>
    <w:rsid w:val="00112729"/>
    <w:rsid w:val="001146A7"/>
    <w:rsid w:val="00115056"/>
    <w:rsid w:val="00116801"/>
    <w:rsid w:val="001168CB"/>
    <w:rsid w:val="00117C47"/>
    <w:rsid w:val="00120672"/>
    <w:rsid w:val="00120D89"/>
    <w:rsid w:val="00121AB4"/>
    <w:rsid w:val="00121CFC"/>
    <w:rsid w:val="0012508B"/>
    <w:rsid w:val="00130DC6"/>
    <w:rsid w:val="00130DDB"/>
    <w:rsid w:val="001341D2"/>
    <w:rsid w:val="0013478F"/>
    <w:rsid w:val="0013535A"/>
    <w:rsid w:val="001355E7"/>
    <w:rsid w:val="00140624"/>
    <w:rsid w:val="00141081"/>
    <w:rsid w:val="00145624"/>
    <w:rsid w:val="0014657E"/>
    <w:rsid w:val="00147980"/>
    <w:rsid w:val="00150FFD"/>
    <w:rsid w:val="00151418"/>
    <w:rsid w:val="00152A15"/>
    <w:rsid w:val="0015376D"/>
    <w:rsid w:val="0015427B"/>
    <w:rsid w:val="00154893"/>
    <w:rsid w:val="00156DAB"/>
    <w:rsid w:val="00160F74"/>
    <w:rsid w:val="0016293A"/>
    <w:rsid w:val="00170AC7"/>
    <w:rsid w:val="00172101"/>
    <w:rsid w:val="001732B9"/>
    <w:rsid w:val="00173893"/>
    <w:rsid w:val="001743CA"/>
    <w:rsid w:val="001823EC"/>
    <w:rsid w:val="00182EE0"/>
    <w:rsid w:val="001836DE"/>
    <w:rsid w:val="00186AA6"/>
    <w:rsid w:val="00187413"/>
    <w:rsid w:val="00190826"/>
    <w:rsid w:val="00194F6D"/>
    <w:rsid w:val="001A2DE5"/>
    <w:rsid w:val="001A416B"/>
    <w:rsid w:val="001A41A6"/>
    <w:rsid w:val="001A5474"/>
    <w:rsid w:val="001A5AE4"/>
    <w:rsid w:val="001A6FE2"/>
    <w:rsid w:val="001C35DE"/>
    <w:rsid w:val="001C4088"/>
    <w:rsid w:val="001D0E04"/>
    <w:rsid w:val="001D1745"/>
    <w:rsid w:val="001D2E21"/>
    <w:rsid w:val="001D764C"/>
    <w:rsid w:val="001E037C"/>
    <w:rsid w:val="001E04D4"/>
    <w:rsid w:val="001E07FA"/>
    <w:rsid w:val="001E4AE4"/>
    <w:rsid w:val="001E6D53"/>
    <w:rsid w:val="001E71E8"/>
    <w:rsid w:val="001F15DD"/>
    <w:rsid w:val="001F30FC"/>
    <w:rsid w:val="001F3757"/>
    <w:rsid w:val="001F4233"/>
    <w:rsid w:val="001F4989"/>
    <w:rsid w:val="001F59C0"/>
    <w:rsid w:val="0020190F"/>
    <w:rsid w:val="00202A7C"/>
    <w:rsid w:val="002037EA"/>
    <w:rsid w:val="00203F41"/>
    <w:rsid w:val="00210D2A"/>
    <w:rsid w:val="002112AA"/>
    <w:rsid w:val="00213E9F"/>
    <w:rsid w:val="00215F9A"/>
    <w:rsid w:val="002161BE"/>
    <w:rsid w:val="00217D7B"/>
    <w:rsid w:val="002305DB"/>
    <w:rsid w:val="00230E94"/>
    <w:rsid w:val="00231ADE"/>
    <w:rsid w:val="002329B7"/>
    <w:rsid w:val="00233555"/>
    <w:rsid w:val="00234CCA"/>
    <w:rsid w:val="00234D55"/>
    <w:rsid w:val="00237241"/>
    <w:rsid w:val="00237646"/>
    <w:rsid w:val="00240A07"/>
    <w:rsid w:val="0024194C"/>
    <w:rsid w:val="00241E58"/>
    <w:rsid w:val="0024217E"/>
    <w:rsid w:val="00244FA8"/>
    <w:rsid w:val="002451CB"/>
    <w:rsid w:val="002511D6"/>
    <w:rsid w:val="00252F82"/>
    <w:rsid w:val="0025398A"/>
    <w:rsid w:val="00254894"/>
    <w:rsid w:val="00261DF6"/>
    <w:rsid w:val="00262C20"/>
    <w:rsid w:val="00264C5E"/>
    <w:rsid w:val="00272082"/>
    <w:rsid w:val="00272347"/>
    <w:rsid w:val="002725D5"/>
    <w:rsid w:val="00272D3B"/>
    <w:rsid w:val="0027527F"/>
    <w:rsid w:val="00276DBE"/>
    <w:rsid w:val="002776F1"/>
    <w:rsid w:val="00277B45"/>
    <w:rsid w:val="002841BA"/>
    <w:rsid w:val="002869E9"/>
    <w:rsid w:val="002875CB"/>
    <w:rsid w:val="00287952"/>
    <w:rsid w:val="00290A8B"/>
    <w:rsid w:val="00291371"/>
    <w:rsid w:val="00291A20"/>
    <w:rsid w:val="00292590"/>
    <w:rsid w:val="002925A5"/>
    <w:rsid w:val="00294967"/>
    <w:rsid w:val="002973DF"/>
    <w:rsid w:val="002A0A13"/>
    <w:rsid w:val="002A1117"/>
    <w:rsid w:val="002A1B39"/>
    <w:rsid w:val="002A20F9"/>
    <w:rsid w:val="002B525F"/>
    <w:rsid w:val="002B765C"/>
    <w:rsid w:val="002B7D56"/>
    <w:rsid w:val="002C1832"/>
    <w:rsid w:val="002C2957"/>
    <w:rsid w:val="002C4281"/>
    <w:rsid w:val="002C4835"/>
    <w:rsid w:val="002C58F8"/>
    <w:rsid w:val="002C5DD2"/>
    <w:rsid w:val="002D0DD6"/>
    <w:rsid w:val="002D2ECB"/>
    <w:rsid w:val="002D622A"/>
    <w:rsid w:val="002E1A15"/>
    <w:rsid w:val="002E2C88"/>
    <w:rsid w:val="002E2CC1"/>
    <w:rsid w:val="002E4378"/>
    <w:rsid w:val="002E532F"/>
    <w:rsid w:val="002E6F3B"/>
    <w:rsid w:val="002F25E0"/>
    <w:rsid w:val="002F4F73"/>
    <w:rsid w:val="002F6846"/>
    <w:rsid w:val="00301957"/>
    <w:rsid w:val="003031C1"/>
    <w:rsid w:val="00305DB2"/>
    <w:rsid w:val="00306660"/>
    <w:rsid w:val="00311E0C"/>
    <w:rsid w:val="003126AD"/>
    <w:rsid w:val="00313417"/>
    <w:rsid w:val="00314685"/>
    <w:rsid w:val="00314E7B"/>
    <w:rsid w:val="00315AA3"/>
    <w:rsid w:val="00317548"/>
    <w:rsid w:val="00320948"/>
    <w:rsid w:val="00320EDA"/>
    <w:rsid w:val="003210B4"/>
    <w:rsid w:val="00322069"/>
    <w:rsid w:val="00324B9C"/>
    <w:rsid w:val="003341AF"/>
    <w:rsid w:val="003348A4"/>
    <w:rsid w:val="00335DC5"/>
    <w:rsid w:val="00337557"/>
    <w:rsid w:val="00340182"/>
    <w:rsid w:val="0034095D"/>
    <w:rsid w:val="00343B75"/>
    <w:rsid w:val="003442DC"/>
    <w:rsid w:val="00344B1F"/>
    <w:rsid w:val="003460F2"/>
    <w:rsid w:val="00347A35"/>
    <w:rsid w:val="003506F2"/>
    <w:rsid w:val="00351002"/>
    <w:rsid w:val="0035253E"/>
    <w:rsid w:val="00353E89"/>
    <w:rsid w:val="00354A53"/>
    <w:rsid w:val="00357E66"/>
    <w:rsid w:val="00365FDA"/>
    <w:rsid w:val="00366338"/>
    <w:rsid w:val="00366695"/>
    <w:rsid w:val="00370098"/>
    <w:rsid w:val="00370A63"/>
    <w:rsid w:val="00377C19"/>
    <w:rsid w:val="003843E5"/>
    <w:rsid w:val="003869B3"/>
    <w:rsid w:val="0039792B"/>
    <w:rsid w:val="00397BF3"/>
    <w:rsid w:val="003A0E3B"/>
    <w:rsid w:val="003A1F0D"/>
    <w:rsid w:val="003A6426"/>
    <w:rsid w:val="003A6E44"/>
    <w:rsid w:val="003B0C1E"/>
    <w:rsid w:val="003B1050"/>
    <w:rsid w:val="003B113A"/>
    <w:rsid w:val="003B2054"/>
    <w:rsid w:val="003B31AC"/>
    <w:rsid w:val="003B4444"/>
    <w:rsid w:val="003B46BF"/>
    <w:rsid w:val="003B73D4"/>
    <w:rsid w:val="003C12C1"/>
    <w:rsid w:val="003C22D7"/>
    <w:rsid w:val="003C3456"/>
    <w:rsid w:val="003C470D"/>
    <w:rsid w:val="003C5579"/>
    <w:rsid w:val="003C58F5"/>
    <w:rsid w:val="003C5DC2"/>
    <w:rsid w:val="003C7105"/>
    <w:rsid w:val="003C7DEF"/>
    <w:rsid w:val="003D0885"/>
    <w:rsid w:val="003D0BC3"/>
    <w:rsid w:val="003D2286"/>
    <w:rsid w:val="003E0383"/>
    <w:rsid w:val="003E1B61"/>
    <w:rsid w:val="003E207C"/>
    <w:rsid w:val="003E29A4"/>
    <w:rsid w:val="003E5AD0"/>
    <w:rsid w:val="003F097D"/>
    <w:rsid w:val="003F1395"/>
    <w:rsid w:val="003F1E10"/>
    <w:rsid w:val="00400C5C"/>
    <w:rsid w:val="00400EE6"/>
    <w:rsid w:val="00401683"/>
    <w:rsid w:val="004017E1"/>
    <w:rsid w:val="00403178"/>
    <w:rsid w:val="004071FF"/>
    <w:rsid w:val="004122DF"/>
    <w:rsid w:val="0041279C"/>
    <w:rsid w:val="004139D1"/>
    <w:rsid w:val="00413B98"/>
    <w:rsid w:val="00421057"/>
    <w:rsid w:val="004213F1"/>
    <w:rsid w:val="00426360"/>
    <w:rsid w:val="00426ACA"/>
    <w:rsid w:val="00426D92"/>
    <w:rsid w:val="00427FEE"/>
    <w:rsid w:val="00434055"/>
    <w:rsid w:val="0043760C"/>
    <w:rsid w:val="00437D79"/>
    <w:rsid w:val="004410CF"/>
    <w:rsid w:val="00441174"/>
    <w:rsid w:val="00444E1D"/>
    <w:rsid w:val="004453AE"/>
    <w:rsid w:val="00447358"/>
    <w:rsid w:val="00450CA4"/>
    <w:rsid w:val="00451560"/>
    <w:rsid w:val="004541C2"/>
    <w:rsid w:val="00460A49"/>
    <w:rsid w:val="004630E5"/>
    <w:rsid w:val="00463991"/>
    <w:rsid w:val="004663D9"/>
    <w:rsid w:val="00466D47"/>
    <w:rsid w:val="00471415"/>
    <w:rsid w:val="004724B2"/>
    <w:rsid w:val="004728BA"/>
    <w:rsid w:val="0047348D"/>
    <w:rsid w:val="004767B2"/>
    <w:rsid w:val="00476AA6"/>
    <w:rsid w:val="004809C4"/>
    <w:rsid w:val="0049054C"/>
    <w:rsid w:val="0049194C"/>
    <w:rsid w:val="0049277D"/>
    <w:rsid w:val="004927F0"/>
    <w:rsid w:val="0049612B"/>
    <w:rsid w:val="0049691A"/>
    <w:rsid w:val="004A3275"/>
    <w:rsid w:val="004B3888"/>
    <w:rsid w:val="004B67E3"/>
    <w:rsid w:val="004B795F"/>
    <w:rsid w:val="004B7BA1"/>
    <w:rsid w:val="004B7E9B"/>
    <w:rsid w:val="004D0A36"/>
    <w:rsid w:val="004D33F8"/>
    <w:rsid w:val="004D67CE"/>
    <w:rsid w:val="004E02D2"/>
    <w:rsid w:val="004E0350"/>
    <w:rsid w:val="004E049B"/>
    <w:rsid w:val="004E083A"/>
    <w:rsid w:val="004E1466"/>
    <w:rsid w:val="004E4A49"/>
    <w:rsid w:val="004E4A95"/>
    <w:rsid w:val="004E6FC6"/>
    <w:rsid w:val="004E764F"/>
    <w:rsid w:val="004F2623"/>
    <w:rsid w:val="004F50CE"/>
    <w:rsid w:val="004F6F1F"/>
    <w:rsid w:val="004F74A4"/>
    <w:rsid w:val="005003D8"/>
    <w:rsid w:val="00502797"/>
    <w:rsid w:val="005059AC"/>
    <w:rsid w:val="00506B06"/>
    <w:rsid w:val="00514658"/>
    <w:rsid w:val="00514677"/>
    <w:rsid w:val="00515C29"/>
    <w:rsid w:val="0051648C"/>
    <w:rsid w:val="005203DA"/>
    <w:rsid w:val="00521000"/>
    <w:rsid w:val="005306F3"/>
    <w:rsid w:val="00531994"/>
    <w:rsid w:val="00534442"/>
    <w:rsid w:val="0053595A"/>
    <w:rsid w:val="00536A5A"/>
    <w:rsid w:val="0053773F"/>
    <w:rsid w:val="00541328"/>
    <w:rsid w:val="00541B38"/>
    <w:rsid w:val="005425B6"/>
    <w:rsid w:val="00544992"/>
    <w:rsid w:val="00545EBA"/>
    <w:rsid w:val="00547CC6"/>
    <w:rsid w:val="00551CFB"/>
    <w:rsid w:val="00552A29"/>
    <w:rsid w:val="00561EB3"/>
    <w:rsid w:val="00562916"/>
    <w:rsid w:val="00570404"/>
    <w:rsid w:val="00570AC0"/>
    <w:rsid w:val="00571C52"/>
    <w:rsid w:val="0057509B"/>
    <w:rsid w:val="00575761"/>
    <w:rsid w:val="005801CF"/>
    <w:rsid w:val="00581193"/>
    <w:rsid w:val="00582EC9"/>
    <w:rsid w:val="005843AE"/>
    <w:rsid w:val="00584B59"/>
    <w:rsid w:val="00584D71"/>
    <w:rsid w:val="00585ED7"/>
    <w:rsid w:val="00590973"/>
    <w:rsid w:val="0059159B"/>
    <w:rsid w:val="00591C9A"/>
    <w:rsid w:val="005931B9"/>
    <w:rsid w:val="00594D05"/>
    <w:rsid w:val="00596035"/>
    <w:rsid w:val="005A04B5"/>
    <w:rsid w:val="005A1D38"/>
    <w:rsid w:val="005A69BC"/>
    <w:rsid w:val="005A7F58"/>
    <w:rsid w:val="005B13B9"/>
    <w:rsid w:val="005B3802"/>
    <w:rsid w:val="005B4AB9"/>
    <w:rsid w:val="005B5B30"/>
    <w:rsid w:val="005B65D1"/>
    <w:rsid w:val="005C148C"/>
    <w:rsid w:val="005C47AD"/>
    <w:rsid w:val="005C4885"/>
    <w:rsid w:val="005C544E"/>
    <w:rsid w:val="005C6BAE"/>
    <w:rsid w:val="005E5068"/>
    <w:rsid w:val="005E5869"/>
    <w:rsid w:val="005E5DC1"/>
    <w:rsid w:val="005E705E"/>
    <w:rsid w:val="005F0F60"/>
    <w:rsid w:val="005F1834"/>
    <w:rsid w:val="005F1A47"/>
    <w:rsid w:val="005F23EF"/>
    <w:rsid w:val="005F3EF6"/>
    <w:rsid w:val="005F532E"/>
    <w:rsid w:val="00600610"/>
    <w:rsid w:val="00601BA6"/>
    <w:rsid w:val="006039D3"/>
    <w:rsid w:val="0061220F"/>
    <w:rsid w:val="006122CC"/>
    <w:rsid w:val="00612A0A"/>
    <w:rsid w:val="0061629A"/>
    <w:rsid w:val="006172B4"/>
    <w:rsid w:val="00622BE0"/>
    <w:rsid w:val="00625B5F"/>
    <w:rsid w:val="00625F8B"/>
    <w:rsid w:val="00630684"/>
    <w:rsid w:val="0063080F"/>
    <w:rsid w:val="00634290"/>
    <w:rsid w:val="006358B6"/>
    <w:rsid w:val="0063768F"/>
    <w:rsid w:val="006418A3"/>
    <w:rsid w:val="00641B46"/>
    <w:rsid w:val="0064371B"/>
    <w:rsid w:val="00644A84"/>
    <w:rsid w:val="00651370"/>
    <w:rsid w:val="00654411"/>
    <w:rsid w:val="00655F33"/>
    <w:rsid w:val="00657DA6"/>
    <w:rsid w:val="00661E7C"/>
    <w:rsid w:val="00663635"/>
    <w:rsid w:val="006645EE"/>
    <w:rsid w:val="00666E92"/>
    <w:rsid w:val="0066718F"/>
    <w:rsid w:val="006677F9"/>
    <w:rsid w:val="0066799F"/>
    <w:rsid w:val="00670C6F"/>
    <w:rsid w:val="006722C0"/>
    <w:rsid w:val="0067570F"/>
    <w:rsid w:val="00677A32"/>
    <w:rsid w:val="00682418"/>
    <w:rsid w:val="00682D7D"/>
    <w:rsid w:val="00686EB6"/>
    <w:rsid w:val="00694F7D"/>
    <w:rsid w:val="006A222A"/>
    <w:rsid w:val="006A3604"/>
    <w:rsid w:val="006A4653"/>
    <w:rsid w:val="006A7023"/>
    <w:rsid w:val="006A77C5"/>
    <w:rsid w:val="006B1E1F"/>
    <w:rsid w:val="006B2F9B"/>
    <w:rsid w:val="006B3C4B"/>
    <w:rsid w:val="006B3EDA"/>
    <w:rsid w:val="006B3EDB"/>
    <w:rsid w:val="006B5972"/>
    <w:rsid w:val="006B6334"/>
    <w:rsid w:val="006B78B0"/>
    <w:rsid w:val="006C1CAA"/>
    <w:rsid w:val="006C245A"/>
    <w:rsid w:val="006C2AB8"/>
    <w:rsid w:val="006C3672"/>
    <w:rsid w:val="006C6F29"/>
    <w:rsid w:val="006D1191"/>
    <w:rsid w:val="006D3C68"/>
    <w:rsid w:val="006D6FD7"/>
    <w:rsid w:val="006E3269"/>
    <w:rsid w:val="006E5DE1"/>
    <w:rsid w:val="006F10CF"/>
    <w:rsid w:val="006F53DC"/>
    <w:rsid w:val="00701A90"/>
    <w:rsid w:val="00704A2B"/>
    <w:rsid w:val="00705E25"/>
    <w:rsid w:val="0070689B"/>
    <w:rsid w:val="00706B2E"/>
    <w:rsid w:val="00707421"/>
    <w:rsid w:val="007102A0"/>
    <w:rsid w:val="00712CA2"/>
    <w:rsid w:val="00714A88"/>
    <w:rsid w:val="00714FDA"/>
    <w:rsid w:val="00715A39"/>
    <w:rsid w:val="00716723"/>
    <w:rsid w:val="00723CC7"/>
    <w:rsid w:val="00727EF0"/>
    <w:rsid w:val="00730D1F"/>
    <w:rsid w:val="00730E35"/>
    <w:rsid w:val="007315A4"/>
    <w:rsid w:val="00734320"/>
    <w:rsid w:val="00734D04"/>
    <w:rsid w:val="007350E1"/>
    <w:rsid w:val="0073752D"/>
    <w:rsid w:val="00740877"/>
    <w:rsid w:val="00740FD8"/>
    <w:rsid w:val="007410B4"/>
    <w:rsid w:val="00742AEF"/>
    <w:rsid w:val="007448FB"/>
    <w:rsid w:val="00745029"/>
    <w:rsid w:val="00745280"/>
    <w:rsid w:val="0075254F"/>
    <w:rsid w:val="00752E96"/>
    <w:rsid w:val="00755784"/>
    <w:rsid w:val="00764F9E"/>
    <w:rsid w:val="007652AF"/>
    <w:rsid w:val="00767AC3"/>
    <w:rsid w:val="0077012A"/>
    <w:rsid w:val="0077319F"/>
    <w:rsid w:val="00775651"/>
    <w:rsid w:val="00777E6C"/>
    <w:rsid w:val="00777F41"/>
    <w:rsid w:val="00783113"/>
    <w:rsid w:val="00786535"/>
    <w:rsid w:val="0078730C"/>
    <w:rsid w:val="0079017D"/>
    <w:rsid w:val="00791906"/>
    <w:rsid w:val="00791F7E"/>
    <w:rsid w:val="00792C13"/>
    <w:rsid w:val="00794EBD"/>
    <w:rsid w:val="00796173"/>
    <w:rsid w:val="0079738C"/>
    <w:rsid w:val="007A0DEC"/>
    <w:rsid w:val="007A1D5B"/>
    <w:rsid w:val="007A59BB"/>
    <w:rsid w:val="007A5D0E"/>
    <w:rsid w:val="007A64B3"/>
    <w:rsid w:val="007A68C1"/>
    <w:rsid w:val="007A7B40"/>
    <w:rsid w:val="007B18C2"/>
    <w:rsid w:val="007B1DB1"/>
    <w:rsid w:val="007B2EEF"/>
    <w:rsid w:val="007B38D2"/>
    <w:rsid w:val="007B4612"/>
    <w:rsid w:val="007B4E6D"/>
    <w:rsid w:val="007B60DA"/>
    <w:rsid w:val="007C26B8"/>
    <w:rsid w:val="007C44FF"/>
    <w:rsid w:val="007C550D"/>
    <w:rsid w:val="007C5763"/>
    <w:rsid w:val="007D13CE"/>
    <w:rsid w:val="007D18E3"/>
    <w:rsid w:val="007D238B"/>
    <w:rsid w:val="007D2F47"/>
    <w:rsid w:val="007D32D7"/>
    <w:rsid w:val="007D36E6"/>
    <w:rsid w:val="007D6D10"/>
    <w:rsid w:val="007D7090"/>
    <w:rsid w:val="007E1633"/>
    <w:rsid w:val="007E525C"/>
    <w:rsid w:val="007E6300"/>
    <w:rsid w:val="007E7097"/>
    <w:rsid w:val="007E7425"/>
    <w:rsid w:val="007E7EB8"/>
    <w:rsid w:val="007F0507"/>
    <w:rsid w:val="007F10A0"/>
    <w:rsid w:val="007F2DF6"/>
    <w:rsid w:val="007F6B75"/>
    <w:rsid w:val="007F780F"/>
    <w:rsid w:val="00800986"/>
    <w:rsid w:val="0080256C"/>
    <w:rsid w:val="00804CAA"/>
    <w:rsid w:val="008051ED"/>
    <w:rsid w:val="00810623"/>
    <w:rsid w:val="008114DF"/>
    <w:rsid w:val="00817BA3"/>
    <w:rsid w:val="00822EC3"/>
    <w:rsid w:val="00824607"/>
    <w:rsid w:val="00827631"/>
    <w:rsid w:val="00830296"/>
    <w:rsid w:val="00831B41"/>
    <w:rsid w:val="00831FE9"/>
    <w:rsid w:val="008320A4"/>
    <w:rsid w:val="008321FE"/>
    <w:rsid w:val="00832A43"/>
    <w:rsid w:val="00834047"/>
    <w:rsid w:val="008346F2"/>
    <w:rsid w:val="008421B0"/>
    <w:rsid w:val="00842B61"/>
    <w:rsid w:val="0084414D"/>
    <w:rsid w:val="0084442D"/>
    <w:rsid w:val="008448F8"/>
    <w:rsid w:val="008459AD"/>
    <w:rsid w:val="00846FFF"/>
    <w:rsid w:val="008475C3"/>
    <w:rsid w:val="00851B62"/>
    <w:rsid w:val="00851FC0"/>
    <w:rsid w:val="00855CEF"/>
    <w:rsid w:val="00862F02"/>
    <w:rsid w:val="0086414B"/>
    <w:rsid w:val="00865C06"/>
    <w:rsid w:val="00865D59"/>
    <w:rsid w:val="00867CA6"/>
    <w:rsid w:val="00873967"/>
    <w:rsid w:val="0088072E"/>
    <w:rsid w:val="008809BD"/>
    <w:rsid w:val="00884510"/>
    <w:rsid w:val="00884AEA"/>
    <w:rsid w:val="00887BFF"/>
    <w:rsid w:val="00887FF2"/>
    <w:rsid w:val="00890F3A"/>
    <w:rsid w:val="00892955"/>
    <w:rsid w:val="008A1744"/>
    <w:rsid w:val="008A20BD"/>
    <w:rsid w:val="008A241C"/>
    <w:rsid w:val="008A5E06"/>
    <w:rsid w:val="008C013D"/>
    <w:rsid w:val="008C22EC"/>
    <w:rsid w:val="008C23A0"/>
    <w:rsid w:val="008C5408"/>
    <w:rsid w:val="008D04E1"/>
    <w:rsid w:val="008D21B7"/>
    <w:rsid w:val="008D3173"/>
    <w:rsid w:val="008D62AE"/>
    <w:rsid w:val="008E1B53"/>
    <w:rsid w:val="008E268D"/>
    <w:rsid w:val="008E31A1"/>
    <w:rsid w:val="008E656E"/>
    <w:rsid w:val="008E76A7"/>
    <w:rsid w:val="008E7C9E"/>
    <w:rsid w:val="008F0E32"/>
    <w:rsid w:val="008F3F8D"/>
    <w:rsid w:val="008F4275"/>
    <w:rsid w:val="008F6D1D"/>
    <w:rsid w:val="008F73FB"/>
    <w:rsid w:val="00901959"/>
    <w:rsid w:val="0090330E"/>
    <w:rsid w:val="0090464C"/>
    <w:rsid w:val="0091385C"/>
    <w:rsid w:val="00915056"/>
    <w:rsid w:val="00915752"/>
    <w:rsid w:val="009200FB"/>
    <w:rsid w:val="0092321D"/>
    <w:rsid w:val="009232BB"/>
    <w:rsid w:val="00923B7F"/>
    <w:rsid w:val="0092664D"/>
    <w:rsid w:val="00933102"/>
    <w:rsid w:val="00935AA5"/>
    <w:rsid w:val="0093783C"/>
    <w:rsid w:val="009432DC"/>
    <w:rsid w:val="009441B5"/>
    <w:rsid w:val="00950689"/>
    <w:rsid w:val="009516FD"/>
    <w:rsid w:val="00954CE0"/>
    <w:rsid w:val="00955D06"/>
    <w:rsid w:val="00956536"/>
    <w:rsid w:val="009579D9"/>
    <w:rsid w:val="00957BA4"/>
    <w:rsid w:val="00960FC3"/>
    <w:rsid w:val="0096100C"/>
    <w:rsid w:val="00961839"/>
    <w:rsid w:val="00963EF6"/>
    <w:rsid w:val="00964F65"/>
    <w:rsid w:val="0096636B"/>
    <w:rsid w:val="00970762"/>
    <w:rsid w:val="00974A61"/>
    <w:rsid w:val="009757A2"/>
    <w:rsid w:val="0097776A"/>
    <w:rsid w:val="00977C04"/>
    <w:rsid w:val="00977D20"/>
    <w:rsid w:val="00983234"/>
    <w:rsid w:val="00984364"/>
    <w:rsid w:val="0098491A"/>
    <w:rsid w:val="009951A8"/>
    <w:rsid w:val="009A0104"/>
    <w:rsid w:val="009A1B34"/>
    <w:rsid w:val="009A1E56"/>
    <w:rsid w:val="009A3F79"/>
    <w:rsid w:val="009A4200"/>
    <w:rsid w:val="009A4D03"/>
    <w:rsid w:val="009A5B64"/>
    <w:rsid w:val="009A5C31"/>
    <w:rsid w:val="009A7293"/>
    <w:rsid w:val="009A7B5C"/>
    <w:rsid w:val="009A7E60"/>
    <w:rsid w:val="009B0B61"/>
    <w:rsid w:val="009B3A1A"/>
    <w:rsid w:val="009B46B8"/>
    <w:rsid w:val="009B60A7"/>
    <w:rsid w:val="009C2724"/>
    <w:rsid w:val="009C3505"/>
    <w:rsid w:val="009C38D6"/>
    <w:rsid w:val="009C598F"/>
    <w:rsid w:val="009C785B"/>
    <w:rsid w:val="009C7EFB"/>
    <w:rsid w:val="009D0C72"/>
    <w:rsid w:val="009D1533"/>
    <w:rsid w:val="009D3D13"/>
    <w:rsid w:val="009D44AB"/>
    <w:rsid w:val="009D57D4"/>
    <w:rsid w:val="009D615F"/>
    <w:rsid w:val="009D7F3C"/>
    <w:rsid w:val="009E00A7"/>
    <w:rsid w:val="009E047A"/>
    <w:rsid w:val="009E20A0"/>
    <w:rsid w:val="009F1103"/>
    <w:rsid w:val="009F1994"/>
    <w:rsid w:val="009F5CCE"/>
    <w:rsid w:val="00A0084C"/>
    <w:rsid w:val="00A016DA"/>
    <w:rsid w:val="00A022EA"/>
    <w:rsid w:val="00A0243D"/>
    <w:rsid w:val="00A029EC"/>
    <w:rsid w:val="00A04CAA"/>
    <w:rsid w:val="00A058C3"/>
    <w:rsid w:val="00A1325A"/>
    <w:rsid w:val="00A16F77"/>
    <w:rsid w:val="00A17FA6"/>
    <w:rsid w:val="00A21835"/>
    <w:rsid w:val="00A27A4A"/>
    <w:rsid w:val="00A31ACE"/>
    <w:rsid w:val="00A343B2"/>
    <w:rsid w:val="00A363BE"/>
    <w:rsid w:val="00A417D7"/>
    <w:rsid w:val="00A41D2E"/>
    <w:rsid w:val="00A4212B"/>
    <w:rsid w:val="00A43C9A"/>
    <w:rsid w:val="00A43FFE"/>
    <w:rsid w:val="00A44965"/>
    <w:rsid w:val="00A45F68"/>
    <w:rsid w:val="00A502C8"/>
    <w:rsid w:val="00A50937"/>
    <w:rsid w:val="00A51F1B"/>
    <w:rsid w:val="00A5625C"/>
    <w:rsid w:val="00A6052F"/>
    <w:rsid w:val="00A60EBC"/>
    <w:rsid w:val="00A616B0"/>
    <w:rsid w:val="00A62652"/>
    <w:rsid w:val="00A62693"/>
    <w:rsid w:val="00A6295A"/>
    <w:rsid w:val="00A65793"/>
    <w:rsid w:val="00A6698D"/>
    <w:rsid w:val="00A70BF1"/>
    <w:rsid w:val="00A71A1E"/>
    <w:rsid w:val="00A733EC"/>
    <w:rsid w:val="00A76574"/>
    <w:rsid w:val="00A76AD1"/>
    <w:rsid w:val="00A8029D"/>
    <w:rsid w:val="00A82CE4"/>
    <w:rsid w:val="00A83999"/>
    <w:rsid w:val="00A83E3F"/>
    <w:rsid w:val="00A863A5"/>
    <w:rsid w:val="00A86EA8"/>
    <w:rsid w:val="00A874A7"/>
    <w:rsid w:val="00A91586"/>
    <w:rsid w:val="00A922D0"/>
    <w:rsid w:val="00A9397C"/>
    <w:rsid w:val="00A9728E"/>
    <w:rsid w:val="00AA3261"/>
    <w:rsid w:val="00AA4039"/>
    <w:rsid w:val="00AA5D5D"/>
    <w:rsid w:val="00AA658A"/>
    <w:rsid w:val="00AA70D9"/>
    <w:rsid w:val="00AA7581"/>
    <w:rsid w:val="00AB0044"/>
    <w:rsid w:val="00AB0E09"/>
    <w:rsid w:val="00AB41B8"/>
    <w:rsid w:val="00AB652E"/>
    <w:rsid w:val="00AC2FAB"/>
    <w:rsid w:val="00AC36C5"/>
    <w:rsid w:val="00AC6BB8"/>
    <w:rsid w:val="00AD041A"/>
    <w:rsid w:val="00AD1C6D"/>
    <w:rsid w:val="00AD48B5"/>
    <w:rsid w:val="00AD5256"/>
    <w:rsid w:val="00AD6723"/>
    <w:rsid w:val="00AD6900"/>
    <w:rsid w:val="00AE0761"/>
    <w:rsid w:val="00AE07C9"/>
    <w:rsid w:val="00AE4943"/>
    <w:rsid w:val="00AE5465"/>
    <w:rsid w:val="00AF06A9"/>
    <w:rsid w:val="00AF1175"/>
    <w:rsid w:val="00AF1CC5"/>
    <w:rsid w:val="00AF2418"/>
    <w:rsid w:val="00B0123F"/>
    <w:rsid w:val="00B01260"/>
    <w:rsid w:val="00B01C54"/>
    <w:rsid w:val="00B02F8B"/>
    <w:rsid w:val="00B07867"/>
    <w:rsid w:val="00B11D63"/>
    <w:rsid w:val="00B135FB"/>
    <w:rsid w:val="00B1430F"/>
    <w:rsid w:val="00B2171E"/>
    <w:rsid w:val="00B21E44"/>
    <w:rsid w:val="00B265A9"/>
    <w:rsid w:val="00B27BB2"/>
    <w:rsid w:val="00B31323"/>
    <w:rsid w:val="00B32BC4"/>
    <w:rsid w:val="00B331CE"/>
    <w:rsid w:val="00B34FA2"/>
    <w:rsid w:val="00B366AF"/>
    <w:rsid w:val="00B36ED8"/>
    <w:rsid w:val="00B36F5C"/>
    <w:rsid w:val="00B4151E"/>
    <w:rsid w:val="00B4556A"/>
    <w:rsid w:val="00B506C7"/>
    <w:rsid w:val="00B51DFD"/>
    <w:rsid w:val="00B553AC"/>
    <w:rsid w:val="00B578F4"/>
    <w:rsid w:val="00B57A8D"/>
    <w:rsid w:val="00B6012C"/>
    <w:rsid w:val="00B62286"/>
    <w:rsid w:val="00B667AF"/>
    <w:rsid w:val="00B67506"/>
    <w:rsid w:val="00B6771B"/>
    <w:rsid w:val="00B70D25"/>
    <w:rsid w:val="00B76293"/>
    <w:rsid w:val="00B83321"/>
    <w:rsid w:val="00B858D1"/>
    <w:rsid w:val="00B86B2B"/>
    <w:rsid w:val="00B87917"/>
    <w:rsid w:val="00B966C4"/>
    <w:rsid w:val="00BA234E"/>
    <w:rsid w:val="00BA662E"/>
    <w:rsid w:val="00BA7D21"/>
    <w:rsid w:val="00BB123A"/>
    <w:rsid w:val="00BB160D"/>
    <w:rsid w:val="00BB3F0E"/>
    <w:rsid w:val="00BB5499"/>
    <w:rsid w:val="00BB55DB"/>
    <w:rsid w:val="00BB5F11"/>
    <w:rsid w:val="00BC0593"/>
    <w:rsid w:val="00BC0AF0"/>
    <w:rsid w:val="00BC206C"/>
    <w:rsid w:val="00BC4C33"/>
    <w:rsid w:val="00BC717E"/>
    <w:rsid w:val="00BD087D"/>
    <w:rsid w:val="00BD0B2C"/>
    <w:rsid w:val="00BD3EA1"/>
    <w:rsid w:val="00BD63A4"/>
    <w:rsid w:val="00BD73A9"/>
    <w:rsid w:val="00BE350A"/>
    <w:rsid w:val="00BF1C27"/>
    <w:rsid w:val="00BF324D"/>
    <w:rsid w:val="00BF5461"/>
    <w:rsid w:val="00BF5FA9"/>
    <w:rsid w:val="00C01E64"/>
    <w:rsid w:val="00C03A6F"/>
    <w:rsid w:val="00C03E04"/>
    <w:rsid w:val="00C07C16"/>
    <w:rsid w:val="00C1124D"/>
    <w:rsid w:val="00C13FEE"/>
    <w:rsid w:val="00C14ABB"/>
    <w:rsid w:val="00C150D9"/>
    <w:rsid w:val="00C2000F"/>
    <w:rsid w:val="00C25513"/>
    <w:rsid w:val="00C274BD"/>
    <w:rsid w:val="00C32048"/>
    <w:rsid w:val="00C36A3D"/>
    <w:rsid w:val="00C4315C"/>
    <w:rsid w:val="00C449F8"/>
    <w:rsid w:val="00C45531"/>
    <w:rsid w:val="00C45862"/>
    <w:rsid w:val="00C468CC"/>
    <w:rsid w:val="00C46A9E"/>
    <w:rsid w:val="00C46C86"/>
    <w:rsid w:val="00C47014"/>
    <w:rsid w:val="00C52F82"/>
    <w:rsid w:val="00C53C4E"/>
    <w:rsid w:val="00C5634F"/>
    <w:rsid w:val="00C578F1"/>
    <w:rsid w:val="00C64068"/>
    <w:rsid w:val="00C67605"/>
    <w:rsid w:val="00C71E1D"/>
    <w:rsid w:val="00C71F6D"/>
    <w:rsid w:val="00C75CEB"/>
    <w:rsid w:val="00C7637E"/>
    <w:rsid w:val="00C76A79"/>
    <w:rsid w:val="00C82431"/>
    <w:rsid w:val="00C82626"/>
    <w:rsid w:val="00C85CD9"/>
    <w:rsid w:val="00C91AF6"/>
    <w:rsid w:val="00C954D5"/>
    <w:rsid w:val="00C95A63"/>
    <w:rsid w:val="00C95E49"/>
    <w:rsid w:val="00C978C5"/>
    <w:rsid w:val="00CA1C75"/>
    <w:rsid w:val="00CA24FE"/>
    <w:rsid w:val="00CA43BF"/>
    <w:rsid w:val="00CA5A78"/>
    <w:rsid w:val="00CA6BA5"/>
    <w:rsid w:val="00CB0179"/>
    <w:rsid w:val="00CB1038"/>
    <w:rsid w:val="00CB24AD"/>
    <w:rsid w:val="00CC258C"/>
    <w:rsid w:val="00CC3768"/>
    <w:rsid w:val="00CC56BD"/>
    <w:rsid w:val="00CD12B9"/>
    <w:rsid w:val="00CD1AB3"/>
    <w:rsid w:val="00CD2D6A"/>
    <w:rsid w:val="00CD3A87"/>
    <w:rsid w:val="00CD4DB5"/>
    <w:rsid w:val="00CE1BCC"/>
    <w:rsid w:val="00CE239B"/>
    <w:rsid w:val="00CE3C94"/>
    <w:rsid w:val="00CE4562"/>
    <w:rsid w:val="00CE55F5"/>
    <w:rsid w:val="00CE7E8E"/>
    <w:rsid w:val="00CF398B"/>
    <w:rsid w:val="00CF58F3"/>
    <w:rsid w:val="00D02870"/>
    <w:rsid w:val="00D04A02"/>
    <w:rsid w:val="00D07153"/>
    <w:rsid w:val="00D11DCF"/>
    <w:rsid w:val="00D13503"/>
    <w:rsid w:val="00D13B3B"/>
    <w:rsid w:val="00D15A30"/>
    <w:rsid w:val="00D179F9"/>
    <w:rsid w:val="00D201F3"/>
    <w:rsid w:val="00D20877"/>
    <w:rsid w:val="00D22208"/>
    <w:rsid w:val="00D33269"/>
    <w:rsid w:val="00D35181"/>
    <w:rsid w:val="00D42EE5"/>
    <w:rsid w:val="00D45128"/>
    <w:rsid w:val="00D45438"/>
    <w:rsid w:val="00D454CE"/>
    <w:rsid w:val="00D46468"/>
    <w:rsid w:val="00D5293A"/>
    <w:rsid w:val="00D5317C"/>
    <w:rsid w:val="00D541FD"/>
    <w:rsid w:val="00D566D7"/>
    <w:rsid w:val="00D5734B"/>
    <w:rsid w:val="00D575DA"/>
    <w:rsid w:val="00D63341"/>
    <w:rsid w:val="00D64AB2"/>
    <w:rsid w:val="00D65477"/>
    <w:rsid w:val="00D65B8E"/>
    <w:rsid w:val="00D66FAB"/>
    <w:rsid w:val="00D700C6"/>
    <w:rsid w:val="00D70B09"/>
    <w:rsid w:val="00D70F1E"/>
    <w:rsid w:val="00D713BF"/>
    <w:rsid w:val="00D71672"/>
    <w:rsid w:val="00D71ED4"/>
    <w:rsid w:val="00D738D4"/>
    <w:rsid w:val="00D73EFA"/>
    <w:rsid w:val="00D74270"/>
    <w:rsid w:val="00D76C1B"/>
    <w:rsid w:val="00D7727F"/>
    <w:rsid w:val="00D776AB"/>
    <w:rsid w:val="00D81C4E"/>
    <w:rsid w:val="00D8229A"/>
    <w:rsid w:val="00D85E16"/>
    <w:rsid w:val="00D86C32"/>
    <w:rsid w:val="00D91299"/>
    <w:rsid w:val="00D96D0C"/>
    <w:rsid w:val="00D97415"/>
    <w:rsid w:val="00DA296C"/>
    <w:rsid w:val="00DA7613"/>
    <w:rsid w:val="00DB2AE4"/>
    <w:rsid w:val="00DB4CE6"/>
    <w:rsid w:val="00DC085A"/>
    <w:rsid w:val="00DC53EE"/>
    <w:rsid w:val="00DC543F"/>
    <w:rsid w:val="00DD0199"/>
    <w:rsid w:val="00DD2209"/>
    <w:rsid w:val="00DD222A"/>
    <w:rsid w:val="00DD475B"/>
    <w:rsid w:val="00DD576A"/>
    <w:rsid w:val="00DD659E"/>
    <w:rsid w:val="00DE1359"/>
    <w:rsid w:val="00DE1A44"/>
    <w:rsid w:val="00DE30CF"/>
    <w:rsid w:val="00DE30E9"/>
    <w:rsid w:val="00DE5C7B"/>
    <w:rsid w:val="00DE6455"/>
    <w:rsid w:val="00DE7AAC"/>
    <w:rsid w:val="00DE7AB0"/>
    <w:rsid w:val="00DF1CE5"/>
    <w:rsid w:val="00DF335F"/>
    <w:rsid w:val="00DF6A95"/>
    <w:rsid w:val="00DF754D"/>
    <w:rsid w:val="00E066E6"/>
    <w:rsid w:val="00E07BC8"/>
    <w:rsid w:val="00E11B75"/>
    <w:rsid w:val="00E13DB5"/>
    <w:rsid w:val="00E149CF"/>
    <w:rsid w:val="00E14FB0"/>
    <w:rsid w:val="00E162A2"/>
    <w:rsid w:val="00E16C04"/>
    <w:rsid w:val="00E2393B"/>
    <w:rsid w:val="00E23E9B"/>
    <w:rsid w:val="00E2570C"/>
    <w:rsid w:val="00E307E7"/>
    <w:rsid w:val="00E32C0E"/>
    <w:rsid w:val="00E344E5"/>
    <w:rsid w:val="00E36053"/>
    <w:rsid w:val="00E40B05"/>
    <w:rsid w:val="00E416B7"/>
    <w:rsid w:val="00E434CF"/>
    <w:rsid w:val="00E462AF"/>
    <w:rsid w:val="00E47113"/>
    <w:rsid w:val="00E500DD"/>
    <w:rsid w:val="00E5015F"/>
    <w:rsid w:val="00E503B0"/>
    <w:rsid w:val="00E52123"/>
    <w:rsid w:val="00E552C4"/>
    <w:rsid w:val="00E5584C"/>
    <w:rsid w:val="00E55C69"/>
    <w:rsid w:val="00E632EF"/>
    <w:rsid w:val="00E63880"/>
    <w:rsid w:val="00E64B1B"/>
    <w:rsid w:val="00E65185"/>
    <w:rsid w:val="00E660BB"/>
    <w:rsid w:val="00E66EB1"/>
    <w:rsid w:val="00E676AE"/>
    <w:rsid w:val="00E701E2"/>
    <w:rsid w:val="00E756F8"/>
    <w:rsid w:val="00E82890"/>
    <w:rsid w:val="00E83C72"/>
    <w:rsid w:val="00E84289"/>
    <w:rsid w:val="00E87B5A"/>
    <w:rsid w:val="00E95D97"/>
    <w:rsid w:val="00EA0652"/>
    <w:rsid w:val="00EA1C83"/>
    <w:rsid w:val="00EA1CE7"/>
    <w:rsid w:val="00EA340F"/>
    <w:rsid w:val="00EA34C7"/>
    <w:rsid w:val="00EA3B77"/>
    <w:rsid w:val="00EA3E09"/>
    <w:rsid w:val="00EA3F4B"/>
    <w:rsid w:val="00EB02B6"/>
    <w:rsid w:val="00EB2BCA"/>
    <w:rsid w:val="00EB3AD5"/>
    <w:rsid w:val="00EC0656"/>
    <w:rsid w:val="00EC09AE"/>
    <w:rsid w:val="00EC12D4"/>
    <w:rsid w:val="00EC13EF"/>
    <w:rsid w:val="00ED167E"/>
    <w:rsid w:val="00ED3198"/>
    <w:rsid w:val="00ED34CF"/>
    <w:rsid w:val="00ED4A38"/>
    <w:rsid w:val="00EE0451"/>
    <w:rsid w:val="00EE0544"/>
    <w:rsid w:val="00EE161C"/>
    <w:rsid w:val="00EE4709"/>
    <w:rsid w:val="00EE503C"/>
    <w:rsid w:val="00EF0574"/>
    <w:rsid w:val="00EF1453"/>
    <w:rsid w:val="00EF2EF9"/>
    <w:rsid w:val="00EF3235"/>
    <w:rsid w:val="00EF386E"/>
    <w:rsid w:val="00EF54D9"/>
    <w:rsid w:val="00EF57E3"/>
    <w:rsid w:val="00EF69C8"/>
    <w:rsid w:val="00F01AE8"/>
    <w:rsid w:val="00F02C5E"/>
    <w:rsid w:val="00F038C9"/>
    <w:rsid w:val="00F07689"/>
    <w:rsid w:val="00F106AD"/>
    <w:rsid w:val="00F122B3"/>
    <w:rsid w:val="00F1437F"/>
    <w:rsid w:val="00F14EA0"/>
    <w:rsid w:val="00F16869"/>
    <w:rsid w:val="00F1691F"/>
    <w:rsid w:val="00F16E4E"/>
    <w:rsid w:val="00F20BB3"/>
    <w:rsid w:val="00F20D8F"/>
    <w:rsid w:val="00F24BE2"/>
    <w:rsid w:val="00F25537"/>
    <w:rsid w:val="00F25CE9"/>
    <w:rsid w:val="00F2612C"/>
    <w:rsid w:val="00F31252"/>
    <w:rsid w:val="00F33A98"/>
    <w:rsid w:val="00F371A9"/>
    <w:rsid w:val="00F42186"/>
    <w:rsid w:val="00F42E48"/>
    <w:rsid w:val="00F47095"/>
    <w:rsid w:val="00F52C83"/>
    <w:rsid w:val="00F70C4E"/>
    <w:rsid w:val="00F72A68"/>
    <w:rsid w:val="00F738F0"/>
    <w:rsid w:val="00F774BC"/>
    <w:rsid w:val="00F77F03"/>
    <w:rsid w:val="00F818A7"/>
    <w:rsid w:val="00F8462E"/>
    <w:rsid w:val="00F84CFC"/>
    <w:rsid w:val="00F8743D"/>
    <w:rsid w:val="00F92618"/>
    <w:rsid w:val="00F96981"/>
    <w:rsid w:val="00F97DBA"/>
    <w:rsid w:val="00FA466B"/>
    <w:rsid w:val="00FA67E7"/>
    <w:rsid w:val="00FB0A3C"/>
    <w:rsid w:val="00FB2A2E"/>
    <w:rsid w:val="00FB4EF0"/>
    <w:rsid w:val="00FB4F01"/>
    <w:rsid w:val="00FB5B20"/>
    <w:rsid w:val="00FC34FF"/>
    <w:rsid w:val="00FC4155"/>
    <w:rsid w:val="00FC6C0F"/>
    <w:rsid w:val="00FC6F18"/>
    <w:rsid w:val="00FD1E9B"/>
    <w:rsid w:val="00FD3FEF"/>
    <w:rsid w:val="00FD5CEC"/>
    <w:rsid w:val="00FD5EBC"/>
    <w:rsid w:val="00FD62A4"/>
    <w:rsid w:val="00FD6771"/>
    <w:rsid w:val="00FD7DB6"/>
    <w:rsid w:val="00FE175A"/>
    <w:rsid w:val="00FE18DA"/>
    <w:rsid w:val="00FE2CFC"/>
    <w:rsid w:val="00FE47CB"/>
    <w:rsid w:val="00FE6D4A"/>
    <w:rsid w:val="00FE74F4"/>
    <w:rsid w:val="00FF01F6"/>
    <w:rsid w:val="00FF2F94"/>
    <w:rsid w:val="00FF46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5270C6"/>
  <w15:docId w15:val="{D436706E-B4E2-4EAA-9CA4-2EB4F1A0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7F9"/>
    <w:pPr>
      <w:spacing w:after="0" w:line="360" w:lineRule="auto"/>
      <w:jc w:val="both"/>
    </w:pPr>
    <w:rPr>
      <w:rFonts w:ascii="Times New Roman" w:eastAsia="Calibri" w:hAnsi="Times New Roman" w:cs="Times New Roman"/>
      <w:sz w:val="24"/>
      <w:lang w:val="el-GR"/>
    </w:rPr>
  </w:style>
  <w:style w:type="paragraph" w:styleId="Heading1">
    <w:name w:val="heading 1"/>
    <w:basedOn w:val="Normal"/>
    <w:next w:val="Normal"/>
    <w:link w:val="Heading1Char"/>
    <w:uiPriority w:val="9"/>
    <w:qFormat/>
    <w:rsid w:val="00792C13"/>
    <w:pPr>
      <w:keepNext/>
      <w:keepLines/>
      <w:spacing w:before="240"/>
      <w:outlineLvl w:val="0"/>
    </w:pPr>
    <w:rPr>
      <w:rFonts w:ascii="Cambria" w:eastAsiaTheme="majorEastAsia" w:hAnsi="Cambria" w:cstheme="majorBidi"/>
      <w:b/>
      <w:color w:val="2F5496" w:themeColor="accent5" w:themeShade="BF"/>
      <w:sz w:val="28"/>
      <w:szCs w:val="32"/>
    </w:rPr>
  </w:style>
  <w:style w:type="paragraph" w:styleId="Heading2">
    <w:name w:val="heading 2"/>
    <w:aliases w:val="Titre 2-1"/>
    <w:basedOn w:val="Normal"/>
    <w:next w:val="Normal"/>
    <w:link w:val="Heading2Char"/>
    <w:uiPriority w:val="9"/>
    <w:unhideWhenUsed/>
    <w:qFormat/>
    <w:rsid w:val="00777F41"/>
    <w:pPr>
      <w:keepNext/>
      <w:keepLines/>
      <w:numPr>
        <w:numId w:val="2"/>
      </w:numPr>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E1466"/>
    <w:pPr>
      <w:keepNext/>
      <w:keepLines/>
      <w:numPr>
        <w:numId w:val="3"/>
      </w:numPr>
      <w:spacing w:before="4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2E1A1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SPARTIE">
    <w:name w:val="SOUSPARTIE"/>
    <w:basedOn w:val="Normal"/>
    <w:link w:val="SOUSPARTIECar"/>
    <w:qFormat/>
    <w:rsid w:val="002925A5"/>
    <w:pPr>
      <w:numPr>
        <w:numId w:val="1"/>
      </w:numPr>
    </w:pPr>
    <w:rPr>
      <w:rFonts w:ascii="Arial" w:hAnsi="Arial"/>
      <w:u w:val="single"/>
    </w:rPr>
  </w:style>
  <w:style w:type="character" w:customStyle="1" w:styleId="SOUSPARTIECar">
    <w:name w:val="SOUSPARTIE Car"/>
    <w:basedOn w:val="DefaultParagraphFont"/>
    <w:link w:val="SOUSPARTIE"/>
    <w:rsid w:val="002925A5"/>
    <w:rPr>
      <w:rFonts w:ascii="Arial" w:eastAsia="Calibri" w:hAnsi="Arial" w:cs="Times New Roman"/>
      <w:sz w:val="24"/>
      <w:u w:val="single"/>
      <w:lang w:val="el-GR"/>
    </w:rPr>
  </w:style>
  <w:style w:type="paragraph" w:styleId="Caption">
    <w:name w:val="caption"/>
    <w:basedOn w:val="Normal"/>
    <w:next w:val="Normal"/>
    <w:link w:val="CaptionChar"/>
    <w:qFormat/>
    <w:rsid w:val="000F3A9E"/>
    <w:rPr>
      <w:b/>
      <w:bCs/>
      <w:szCs w:val="24"/>
      <w:lang w:eastAsia="el-GR"/>
    </w:rPr>
  </w:style>
  <w:style w:type="paragraph" w:styleId="Title">
    <w:name w:val="Title"/>
    <w:basedOn w:val="Normal"/>
    <w:link w:val="TitleChar"/>
    <w:qFormat/>
    <w:rsid w:val="00F70C4E"/>
    <w:pPr>
      <w:spacing w:line="240" w:lineRule="auto"/>
      <w:ind w:right="4195"/>
      <w:jc w:val="center"/>
    </w:pPr>
    <w:rPr>
      <w:b/>
      <w:bCs/>
      <w:sz w:val="20"/>
      <w:szCs w:val="20"/>
      <w:lang w:eastAsia="el-GR"/>
    </w:rPr>
  </w:style>
  <w:style w:type="character" w:customStyle="1" w:styleId="TitleChar">
    <w:name w:val="Title Char"/>
    <w:basedOn w:val="DefaultParagraphFont"/>
    <w:link w:val="Title"/>
    <w:rsid w:val="00F70C4E"/>
    <w:rPr>
      <w:rFonts w:ascii="Times New Roman" w:eastAsia="Calibri" w:hAnsi="Times New Roman" w:cs="Times New Roman"/>
      <w:b/>
      <w:bCs/>
      <w:sz w:val="20"/>
      <w:szCs w:val="20"/>
      <w:lang w:val="el-GR" w:eastAsia="el-GR"/>
    </w:rPr>
  </w:style>
  <w:style w:type="character" w:customStyle="1" w:styleId="CaptionChar">
    <w:name w:val="Caption Char"/>
    <w:link w:val="Caption"/>
    <w:rsid w:val="000F3A9E"/>
    <w:rPr>
      <w:rFonts w:ascii="Times New Roman" w:eastAsia="Calibri" w:hAnsi="Times New Roman" w:cs="Times New Roman"/>
      <w:b/>
      <w:bCs/>
      <w:sz w:val="24"/>
      <w:szCs w:val="24"/>
      <w:lang w:val="el-GR" w:eastAsia="el-GR"/>
    </w:rPr>
  </w:style>
  <w:style w:type="character" w:styleId="Strong">
    <w:name w:val="Strong"/>
    <w:uiPriority w:val="22"/>
    <w:qFormat/>
    <w:rsid w:val="00F70C4E"/>
    <w:rPr>
      <w:rFonts w:ascii="Times New Roman" w:eastAsia="Times New Roman" w:hAnsi="Times New Roman" w:cs="Times New Roman"/>
      <w:b w:val="0"/>
      <w:bCs/>
      <w:i/>
      <w:sz w:val="24"/>
      <w:szCs w:val="28"/>
      <w:lang w:eastAsia="el-GR"/>
    </w:rPr>
  </w:style>
  <w:style w:type="character" w:customStyle="1" w:styleId="Heading1Char">
    <w:name w:val="Heading 1 Char"/>
    <w:basedOn w:val="DefaultParagraphFont"/>
    <w:link w:val="Heading1"/>
    <w:uiPriority w:val="9"/>
    <w:rsid w:val="00792C13"/>
    <w:rPr>
      <w:rFonts w:ascii="Cambria" w:eastAsiaTheme="majorEastAsia" w:hAnsi="Cambria" w:cstheme="majorBidi"/>
      <w:b/>
      <w:color w:val="2F5496" w:themeColor="accent5" w:themeShade="BF"/>
      <w:sz w:val="28"/>
      <w:szCs w:val="32"/>
      <w:lang w:val="el-GR"/>
    </w:rPr>
  </w:style>
  <w:style w:type="paragraph" w:styleId="TOCHeading">
    <w:name w:val="TOC Heading"/>
    <w:basedOn w:val="Heading1"/>
    <w:next w:val="Normal"/>
    <w:uiPriority w:val="39"/>
    <w:unhideWhenUsed/>
    <w:qFormat/>
    <w:rsid w:val="00792C13"/>
    <w:pPr>
      <w:spacing w:line="259" w:lineRule="auto"/>
      <w:outlineLvl w:val="9"/>
    </w:pPr>
    <w:rPr>
      <w:lang w:val="fr-FR" w:eastAsia="fr-FR"/>
    </w:rPr>
  </w:style>
  <w:style w:type="paragraph" w:styleId="TOC1">
    <w:name w:val="toc 1"/>
    <w:basedOn w:val="Normal"/>
    <w:next w:val="Normal"/>
    <w:autoRedefine/>
    <w:uiPriority w:val="39"/>
    <w:unhideWhenUsed/>
    <w:rsid w:val="00792C13"/>
    <w:pPr>
      <w:spacing w:after="100"/>
    </w:pPr>
  </w:style>
  <w:style w:type="character" w:styleId="Hyperlink">
    <w:name w:val="Hyperlink"/>
    <w:basedOn w:val="DefaultParagraphFont"/>
    <w:uiPriority w:val="99"/>
    <w:unhideWhenUsed/>
    <w:rsid w:val="00792C13"/>
    <w:rPr>
      <w:color w:val="0563C1" w:themeColor="hyperlink"/>
      <w:u w:val="single"/>
    </w:rPr>
  </w:style>
  <w:style w:type="paragraph" w:styleId="ListParagraph">
    <w:name w:val="List Paragraph"/>
    <w:basedOn w:val="Normal"/>
    <w:link w:val="ListParagraphChar"/>
    <w:uiPriority w:val="34"/>
    <w:qFormat/>
    <w:rsid w:val="00677A32"/>
    <w:pPr>
      <w:ind w:left="720"/>
      <w:contextualSpacing/>
    </w:pPr>
  </w:style>
  <w:style w:type="character" w:customStyle="1" w:styleId="Heading2Char">
    <w:name w:val="Heading 2 Char"/>
    <w:aliases w:val="Titre 2-1 Char"/>
    <w:basedOn w:val="DefaultParagraphFont"/>
    <w:link w:val="Heading2"/>
    <w:uiPriority w:val="9"/>
    <w:rsid w:val="00777F41"/>
    <w:rPr>
      <w:rFonts w:ascii="Times New Roman" w:eastAsiaTheme="majorEastAsia" w:hAnsi="Times New Roman" w:cstheme="majorBidi"/>
      <w:b/>
      <w:sz w:val="24"/>
      <w:szCs w:val="26"/>
      <w:lang w:val="el-GR"/>
    </w:rPr>
  </w:style>
  <w:style w:type="character" w:customStyle="1" w:styleId="Heading3Char">
    <w:name w:val="Heading 3 Char"/>
    <w:basedOn w:val="DefaultParagraphFont"/>
    <w:link w:val="Heading3"/>
    <w:uiPriority w:val="9"/>
    <w:rsid w:val="004E1466"/>
    <w:rPr>
      <w:rFonts w:ascii="Times New Roman" w:eastAsiaTheme="majorEastAsia" w:hAnsi="Times New Roman" w:cstheme="majorBidi"/>
      <w:b/>
      <w:sz w:val="24"/>
      <w:szCs w:val="24"/>
      <w:lang w:val="el-GR"/>
    </w:rPr>
  </w:style>
  <w:style w:type="paragraph" w:customStyle="1" w:styleId="Titre2-2">
    <w:name w:val="Titre 2- 2"/>
    <w:basedOn w:val="Heading2"/>
    <w:link w:val="Titre2-2Car"/>
    <w:qFormat/>
    <w:rsid w:val="00915056"/>
    <w:pPr>
      <w:numPr>
        <w:numId w:val="4"/>
      </w:numPr>
    </w:pPr>
    <w:rPr>
      <w:lang w:val="fr-FR"/>
    </w:rPr>
  </w:style>
  <w:style w:type="paragraph" w:customStyle="1" w:styleId="Titre2-3">
    <w:name w:val="Titre 2-3"/>
    <w:basedOn w:val="Caption"/>
    <w:link w:val="Titre2-3Car"/>
    <w:qFormat/>
    <w:rsid w:val="004E1466"/>
    <w:pPr>
      <w:numPr>
        <w:numId w:val="6"/>
      </w:numPr>
      <w:ind w:left="357" w:hanging="357"/>
      <w:jc w:val="left"/>
    </w:pPr>
    <w:rPr>
      <w:lang w:val="fr-FR"/>
    </w:rPr>
  </w:style>
  <w:style w:type="character" w:customStyle="1" w:styleId="Titre2-2Car">
    <w:name w:val="Titre 2- 2 Car"/>
    <w:basedOn w:val="Heading2Char"/>
    <w:link w:val="Titre2-2"/>
    <w:rsid w:val="00915056"/>
    <w:rPr>
      <w:rFonts w:ascii="Times New Roman" w:eastAsiaTheme="majorEastAsia" w:hAnsi="Times New Roman" w:cstheme="majorBidi"/>
      <w:b/>
      <w:sz w:val="24"/>
      <w:szCs w:val="26"/>
      <w:lang w:val="el-GR"/>
    </w:rPr>
  </w:style>
  <w:style w:type="paragraph" w:customStyle="1" w:styleId="Titre3-3">
    <w:name w:val="Titre 3-3"/>
    <w:basedOn w:val="Normal"/>
    <w:link w:val="Titre3-3Car"/>
    <w:qFormat/>
    <w:rsid w:val="004E1466"/>
    <w:pPr>
      <w:numPr>
        <w:numId w:val="7"/>
      </w:numPr>
      <w:spacing w:after="160" w:line="259" w:lineRule="auto"/>
    </w:pPr>
    <w:rPr>
      <w:b/>
      <w:lang w:val="fr-FR"/>
    </w:rPr>
  </w:style>
  <w:style w:type="character" w:customStyle="1" w:styleId="Titre2-3Car">
    <w:name w:val="Titre 2-3 Car"/>
    <w:basedOn w:val="CaptionChar"/>
    <w:link w:val="Titre2-3"/>
    <w:rsid w:val="004E1466"/>
    <w:rPr>
      <w:rFonts w:ascii="Times New Roman" w:eastAsia="Calibri" w:hAnsi="Times New Roman" w:cs="Times New Roman"/>
      <w:b/>
      <w:bCs/>
      <w:sz w:val="24"/>
      <w:szCs w:val="24"/>
      <w:lang w:val="el-GR" w:eastAsia="el-GR"/>
    </w:rPr>
  </w:style>
  <w:style w:type="character" w:customStyle="1" w:styleId="Titre3-3Car">
    <w:name w:val="Titre 3-3 Car"/>
    <w:basedOn w:val="DefaultParagraphFont"/>
    <w:link w:val="Titre3-3"/>
    <w:rsid w:val="004E1466"/>
    <w:rPr>
      <w:rFonts w:ascii="Times New Roman" w:eastAsia="Calibri" w:hAnsi="Times New Roman" w:cs="Times New Roman"/>
      <w:b/>
      <w:sz w:val="24"/>
    </w:rPr>
  </w:style>
  <w:style w:type="paragraph" w:customStyle="1" w:styleId="soussouspartie2">
    <w:name w:val="soussouspartie2"/>
    <w:basedOn w:val="ListParagraph"/>
    <w:link w:val="soussouspartie2Car"/>
    <w:qFormat/>
    <w:rsid w:val="004E1466"/>
    <w:pPr>
      <w:numPr>
        <w:numId w:val="8"/>
      </w:numPr>
    </w:pPr>
    <w:rPr>
      <w:b/>
      <w:lang w:val="fr-FR"/>
    </w:rPr>
  </w:style>
  <w:style w:type="paragraph" w:styleId="TOC2">
    <w:name w:val="toc 2"/>
    <w:basedOn w:val="Normal"/>
    <w:next w:val="Normal"/>
    <w:autoRedefine/>
    <w:uiPriority w:val="39"/>
    <w:unhideWhenUsed/>
    <w:rsid w:val="003B113A"/>
    <w:pPr>
      <w:spacing w:after="100"/>
      <w:ind w:left="240"/>
    </w:pPr>
  </w:style>
  <w:style w:type="character" w:customStyle="1" w:styleId="ListParagraphChar">
    <w:name w:val="List Paragraph Char"/>
    <w:basedOn w:val="DefaultParagraphFont"/>
    <w:link w:val="ListParagraph"/>
    <w:uiPriority w:val="34"/>
    <w:rsid w:val="001A6FE2"/>
    <w:rPr>
      <w:rFonts w:ascii="Times New Roman" w:eastAsia="Calibri" w:hAnsi="Times New Roman" w:cs="Times New Roman"/>
      <w:sz w:val="24"/>
      <w:lang w:val="el-GR"/>
    </w:rPr>
  </w:style>
  <w:style w:type="character" w:customStyle="1" w:styleId="soussouspartie2Car">
    <w:name w:val="soussouspartie2 Car"/>
    <w:basedOn w:val="ListParagraphChar"/>
    <w:link w:val="soussouspartie2"/>
    <w:rsid w:val="004E1466"/>
    <w:rPr>
      <w:rFonts w:ascii="Times New Roman" w:eastAsia="Calibri" w:hAnsi="Times New Roman" w:cs="Times New Roman"/>
      <w:b/>
      <w:sz w:val="24"/>
      <w:lang w:val="el-GR"/>
    </w:rPr>
  </w:style>
  <w:style w:type="paragraph" w:styleId="TOC3">
    <w:name w:val="toc 3"/>
    <w:basedOn w:val="Normal"/>
    <w:next w:val="Normal"/>
    <w:autoRedefine/>
    <w:uiPriority w:val="39"/>
    <w:unhideWhenUsed/>
    <w:rsid w:val="003B113A"/>
    <w:pPr>
      <w:spacing w:after="100"/>
      <w:ind w:left="480"/>
    </w:pPr>
  </w:style>
  <w:style w:type="paragraph" w:styleId="Header">
    <w:name w:val="header"/>
    <w:basedOn w:val="Normal"/>
    <w:link w:val="HeaderChar"/>
    <w:uiPriority w:val="99"/>
    <w:unhideWhenUsed/>
    <w:rsid w:val="003B113A"/>
    <w:pPr>
      <w:tabs>
        <w:tab w:val="center" w:pos="4536"/>
        <w:tab w:val="right" w:pos="9072"/>
      </w:tabs>
      <w:spacing w:line="240" w:lineRule="auto"/>
    </w:pPr>
  </w:style>
  <w:style w:type="character" w:customStyle="1" w:styleId="HeaderChar">
    <w:name w:val="Header Char"/>
    <w:basedOn w:val="DefaultParagraphFont"/>
    <w:link w:val="Header"/>
    <w:uiPriority w:val="99"/>
    <w:rsid w:val="003B113A"/>
    <w:rPr>
      <w:rFonts w:ascii="Times New Roman" w:eastAsia="Calibri" w:hAnsi="Times New Roman" w:cs="Times New Roman"/>
      <w:sz w:val="24"/>
      <w:lang w:val="el-GR"/>
    </w:rPr>
  </w:style>
  <w:style w:type="paragraph" w:styleId="Footer">
    <w:name w:val="footer"/>
    <w:basedOn w:val="Normal"/>
    <w:link w:val="FooterChar"/>
    <w:uiPriority w:val="99"/>
    <w:unhideWhenUsed/>
    <w:rsid w:val="003B113A"/>
    <w:pPr>
      <w:tabs>
        <w:tab w:val="center" w:pos="4536"/>
        <w:tab w:val="right" w:pos="9072"/>
      </w:tabs>
      <w:spacing w:line="240" w:lineRule="auto"/>
    </w:pPr>
  </w:style>
  <w:style w:type="character" w:customStyle="1" w:styleId="FooterChar">
    <w:name w:val="Footer Char"/>
    <w:basedOn w:val="DefaultParagraphFont"/>
    <w:link w:val="Footer"/>
    <w:uiPriority w:val="99"/>
    <w:rsid w:val="003B113A"/>
    <w:rPr>
      <w:rFonts w:ascii="Times New Roman" w:eastAsia="Calibri" w:hAnsi="Times New Roman" w:cs="Times New Roman"/>
      <w:sz w:val="24"/>
      <w:lang w:val="el-GR"/>
    </w:rPr>
  </w:style>
  <w:style w:type="character" w:styleId="FollowedHyperlink">
    <w:name w:val="FollowedHyperlink"/>
    <w:basedOn w:val="DefaultParagraphFont"/>
    <w:uiPriority w:val="99"/>
    <w:semiHidden/>
    <w:unhideWhenUsed/>
    <w:rsid w:val="00E344E5"/>
    <w:rPr>
      <w:color w:val="954F72" w:themeColor="followedHyperlink"/>
      <w:u w:val="single"/>
    </w:rPr>
  </w:style>
  <w:style w:type="paragraph" w:styleId="TOC4">
    <w:name w:val="toc 4"/>
    <w:basedOn w:val="Normal"/>
    <w:next w:val="Normal"/>
    <w:autoRedefine/>
    <w:uiPriority w:val="39"/>
    <w:unhideWhenUsed/>
    <w:rsid w:val="00FD7DB6"/>
    <w:pPr>
      <w:spacing w:after="100"/>
      <w:ind w:left="720"/>
    </w:pPr>
  </w:style>
  <w:style w:type="character" w:customStyle="1" w:styleId="Heading4Char">
    <w:name w:val="Heading 4 Char"/>
    <w:basedOn w:val="DefaultParagraphFont"/>
    <w:link w:val="Heading4"/>
    <w:uiPriority w:val="9"/>
    <w:semiHidden/>
    <w:rsid w:val="002E1A15"/>
    <w:rPr>
      <w:rFonts w:asciiTheme="majorHAnsi" w:eastAsiaTheme="majorEastAsia" w:hAnsiTheme="majorHAnsi" w:cstheme="majorBidi"/>
      <w:i/>
      <w:iCs/>
      <w:color w:val="2E74B5" w:themeColor="accent1" w:themeShade="BF"/>
      <w:sz w:val="24"/>
      <w:lang w:val="el-GR"/>
    </w:rPr>
  </w:style>
  <w:style w:type="paragraph" w:styleId="FootnoteText">
    <w:name w:val="footnote text"/>
    <w:basedOn w:val="Normal"/>
    <w:link w:val="FootnoteTextChar"/>
    <w:uiPriority w:val="99"/>
    <w:semiHidden/>
    <w:unhideWhenUsed/>
    <w:rsid w:val="007C26B8"/>
    <w:pPr>
      <w:spacing w:line="240" w:lineRule="auto"/>
    </w:pPr>
    <w:rPr>
      <w:sz w:val="20"/>
      <w:szCs w:val="20"/>
    </w:rPr>
  </w:style>
  <w:style w:type="character" w:customStyle="1" w:styleId="FootnoteTextChar">
    <w:name w:val="Footnote Text Char"/>
    <w:basedOn w:val="DefaultParagraphFont"/>
    <w:link w:val="FootnoteText"/>
    <w:uiPriority w:val="99"/>
    <w:semiHidden/>
    <w:rsid w:val="007C26B8"/>
    <w:rPr>
      <w:rFonts w:ascii="Times New Roman" w:eastAsia="Calibri" w:hAnsi="Times New Roman" w:cs="Times New Roman"/>
      <w:sz w:val="20"/>
      <w:szCs w:val="20"/>
      <w:lang w:val="el-GR"/>
    </w:rPr>
  </w:style>
  <w:style w:type="character" w:styleId="FootnoteReference">
    <w:name w:val="footnote reference"/>
    <w:basedOn w:val="DefaultParagraphFont"/>
    <w:uiPriority w:val="99"/>
    <w:semiHidden/>
    <w:unhideWhenUsed/>
    <w:rsid w:val="007C26B8"/>
    <w:rPr>
      <w:vertAlign w:val="superscript"/>
    </w:rPr>
  </w:style>
  <w:style w:type="paragraph" w:customStyle="1" w:styleId="h">
    <w:name w:val="h"/>
    <w:basedOn w:val="Normal"/>
    <w:link w:val="hCar"/>
    <w:qFormat/>
    <w:rsid w:val="004E1466"/>
    <w:pPr>
      <w:numPr>
        <w:numId w:val="9"/>
      </w:numPr>
      <w:ind w:left="1068"/>
    </w:pPr>
    <w:rPr>
      <w:b/>
      <w:lang w:val="fr-FR"/>
    </w:rPr>
  </w:style>
  <w:style w:type="character" w:customStyle="1" w:styleId="hCar">
    <w:name w:val="h Car"/>
    <w:basedOn w:val="DefaultParagraphFont"/>
    <w:link w:val="h"/>
    <w:rsid w:val="004E1466"/>
    <w:rPr>
      <w:rFonts w:ascii="Times New Roman" w:eastAsia="Calibri" w:hAnsi="Times New Roman" w:cs="Times New Roman"/>
      <w:b/>
      <w:sz w:val="24"/>
    </w:rPr>
  </w:style>
  <w:style w:type="paragraph" w:customStyle="1" w:styleId="22X">
    <w:name w:val="2.2. X"/>
    <w:basedOn w:val="Normal"/>
    <w:link w:val="22XCar"/>
    <w:qFormat/>
    <w:rsid w:val="004E1466"/>
    <w:pPr>
      <w:numPr>
        <w:numId w:val="11"/>
      </w:numPr>
    </w:pPr>
    <w:rPr>
      <w:b/>
      <w:lang w:val="fr-FR"/>
    </w:rPr>
  </w:style>
  <w:style w:type="paragraph" w:customStyle="1" w:styleId="221X">
    <w:name w:val="2.2.1.X"/>
    <w:basedOn w:val="22X"/>
    <w:link w:val="221XCar"/>
    <w:qFormat/>
    <w:rsid w:val="003843E5"/>
    <w:pPr>
      <w:numPr>
        <w:numId w:val="12"/>
      </w:numPr>
    </w:pPr>
  </w:style>
  <w:style w:type="character" w:customStyle="1" w:styleId="22XCar">
    <w:name w:val="2.2. X Car"/>
    <w:basedOn w:val="DefaultParagraphFont"/>
    <w:link w:val="22X"/>
    <w:rsid w:val="004E1466"/>
    <w:rPr>
      <w:rFonts w:ascii="Times New Roman" w:eastAsia="Calibri" w:hAnsi="Times New Roman" w:cs="Times New Roman"/>
      <w:b/>
      <w:sz w:val="24"/>
    </w:rPr>
  </w:style>
  <w:style w:type="table" w:styleId="TableGrid">
    <w:name w:val="Table Grid"/>
    <w:basedOn w:val="TableNormal"/>
    <w:uiPriority w:val="39"/>
    <w:rsid w:val="00294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1XCar">
    <w:name w:val="2.2.1.X Car"/>
    <w:basedOn w:val="22XCar"/>
    <w:link w:val="221X"/>
    <w:rsid w:val="003843E5"/>
    <w:rPr>
      <w:rFonts w:ascii="Times New Roman" w:eastAsia="Calibri" w:hAnsi="Times New Roman" w:cs="Times New Roman"/>
      <w:b/>
      <w:sz w:val="24"/>
    </w:rPr>
  </w:style>
  <w:style w:type="table" w:customStyle="1" w:styleId="TableauGrille1Clair-Accentuation31">
    <w:name w:val="Tableau Grille 1 Clair - Accentuation 31"/>
    <w:basedOn w:val="TableNormal"/>
    <w:uiPriority w:val="46"/>
    <w:rsid w:val="0029496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auGrille1Clair1">
    <w:name w:val="Tableau Grille 1 Clair1"/>
    <w:basedOn w:val="TableNormal"/>
    <w:uiPriority w:val="46"/>
    <w:rsid w:val="002949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ouspartie1">
    <w:name w:val="souspartie 1"/>
    <w:basedOn w:val="Normal"/>
    <w:link w:val="souspartie1Car"/>
    <w:qFormat/>
    <w:rsid w:val="00777F41"/>
    <w:pPr>
      <w:numPr>
        <w:numId w:val="13"/>
      </w:numPr>
    </w:pPr>
    <w:rPr>
      <w:b/>
      <w:lang w:val="fr-FR"/>
    </w:rPr>
  </w:style>
  <w:style w:type="paragraph" w:customStyle="1" w:styleId="souspartie2">
    <w:name w:val="souspartie2"/>
    <w:basedOn w:val="Normal"/>
    <w:link w:val="souspartie2Car"/>
    <w:qFormat/>
    <w:rsid w:val="004E1466"/>
    <w:pPr>
      <w:numPr>
        <w:numId w:val="14"/>
      </w:numPr>
      <w:ind w:left="1068"/>
    </w:pPr>
    <w:rPr>
      <w:b/>
      <w:lang w:val="fr-FR"/>
    </w:rPr>
  </w:style>
  <w:style w:type="character" w:customStyle="1" w:styleId="souspartie1Car">
    <w:name w:val="souspartie 1 Car"/>
    <w:basedOn w:val="DefaultParagraphFont"/>
    <w:link w:val="souspartie1"/>
    <w:rsid w:val="00777F41"/>
    <w:rPr>
      <w:rFonts w:ascii="Times New Roman" w:eastAsia="Calibri" w:hAnsi="Times New Roman" w:cs="Times New Roman"/>
      <w:b/>
      <w:sz w:val="24"/>
    </w:rPr>
  </w:style>
  <w:style w:type="paragraph" w:customStyle="1" w:styleId="souspartie3">
    <w:name w:val="souspartie3"/>
    <w:basedOn w:val="Normal"/>
    <w:link w:val="souspartie3Car"/>
    <w:qFormat/>
    <w:rsid w:val="004E1466"/>
    <w:pPr>
      <w:numPr>
        <w:numId w:val="15"/>
      </w:numPr>
      <w:ind w:left="1068"/>
    </w:pPr>
    <w:rPr>
      <w:b/>
      <w:lang w:val="fr-FR"/>
    </w:rPr>
  </w:style>
  <w:style w:type="character" w:customStyle="1" w:styleId="souspartie2Car">
    <w:name w:val="souspartie2 Car"/>
    <w:basedOn w:val="DefaultParagraphFont"/>
    <w:link w:val="souspartie2"/>
    <w:rsid w:val="004E1466"/>
    <w:rPr>
      <w:rFonts w:ascii="Times New Roman" w:eastAsia="Calibri" w:hAnsi="Times New Roman" w:cs="Times New Roman"/>
      <w:b/>
      <w:sz w:val="24"/>
    </w:rPr>
  </w:style>
  <w:style w:type="character" w:customStyle="1" w:styleId="souspartie3Car">
    <w:name w:val="souspartie3 Car"/>
    <w:basedOn w:val="DefaultParagraphFont"/>
    <w:link w:val="souspartie3"/>
    <w:rsid w:val="004E1466"/>
    <w:rPr>
      <w:rFonts w:ascii="Times New Roman" w:eastAsia="Calibri" w:hAnsi="Times New Roman" w:cs="Times New Roman"/>
      <w:b/>
      <w:sz w:val="24"/>
    </w:rPr>
  </w:style>
  <w:style w:type="paragraph" w:customStyle="1" w:styleId="souspartie4">
    <w:name w:val="souspartie 4"/>
    <w:basedOn w:val="souspartie3"/>
    <w:link w:val="souspartie4Car"/>
    <w:qFormat/>
    <w:rsid w:val="004E1466"/>
    <w:pPr>
      <w:numPr>
        <w:numId w:val="16"/>
      </w:numPr>
      <w:outlineLvl w:val="2"/>
    </w:pPr>
    <w:rPr>
      <w:b w:val="0"/>
    </w:rPr>
  </w:style>
  <w:style w:type="character" w:customStyle="1" w:styleId="souspartie4Car">
    <w:name w:val="souspartie 4 Car"/>
    <w:basedOn w:val="souspartie3Car"/>
    <w:link w:val="souspartie4"/>
    <w:rsid w:val="004E1466"/>
    <w:rPr>
      <w:rFonts w:ascii="Times New Roman" w:eastAsia="Calibri" w:hAnsi="Times New Roman" w:cs="Times New Roman"/>
      <w:b w:val="0"/>
      <w:sz w:val="24"/>
    </w:rPr>
  </w:style>
  <w:style w:type="table" w:customStyle="1" w:styleId="Grilledetableauclaire1">
    <w:name w:val="Grille de tableau claire1"/>
    <w:basedOn w:val="TableNormal"/>
    <w:uiPriority w:val="40"/>
    <w:rsid w:val="00E471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10588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8D"/>
    <w:rPr>
      <w:rFonts w:ascii="Segoe UI" w:eastAsia="Calibri" w:hAnsi="Segoe UI" w:cs="Segoe UI"/>
      <w:sz w:val="18"/>
      <w:szCs w:val="18"/>
      <w:lang w:val="el-GR"/>
    </w:rPr>
  </w:style>
  <w:style w:type="character" w:styleId="CommentReference">
    <w:name w:val="annotation reference"/>
    <w:basedOn w:val="DefaultParagraphFont"/>
    <w:uiPriority w:val="99"/>
    <w:semiHidden/>
    <w:unhideWhenUsed/>
    <w:rsid w:val="0010588D"/>
    <w:rPr>
      <w:sz w:val="16"/>
      <w:szCs w:val="16"/>
    </w:rPr>
  </w:style>
  <w:style w:type="paragraph" w:styleId="CommentText">
    <w:name w:val="annotation text"/>
    <w:basedOn w:val="Normal"/>
    <w:link w:val="CommentTextChar"/>
    <w:uiPriority w:val="99"/>
    <w:semiHidden/>
    <w:unhideWhenUsed/>
    <w:rsid w:val="0010588D"/>
    <w:pPr>
      <w:spacing w:line="240" w:lineRule="auto"/>
    </w:pPr>
    <w:rPr>
      <w:sz w:val="20"/>
      <w:szCs w:val="20"/>
    </w:rPr>
  </w:style>
  <w:style w:type="character" w:customStyle="1" w:styleId="CommentTextChar">
    <w:name w:val="Comment Text Char"/>
    <w:basedOn w:val="DefaultParagraphFont"/>
    <w:link w:val="CommentText"/>
    <w:uiPriority w:val="99"/>
    <w:semiHidden/>
    <w:rsid w:val="0010588D"/>
    <w:rPr>
      <w:rFonts w:ascii="Times New Roman" w:eastAsia="Calibri" w:hAnsi="Times New Roman" w:cs="Times New Roman"/>
      <w:sz w:val="20"/>
      <w:szCs w:val="20"/>
      <w:lang w:val="el-GR"/>
    </w:rPr>
  </w:style>
  <w:style w:type="paragraph" w:styleId="CommentSubject">
    <w:name w:val="annotation subject"/>
    <w:basedOn w:val="CommentText"/>
    <w:next w:val="CommentText"/>
    <w:link w:val="CommentSubjectChar"/>
    <w:uiPriority w:val="99"/>
    <w:semiHidden/>
    <w:unhideWhenUsed/>
    <w:rsid w:val="0010588D"/>
    <w:rPr>
      <w:b/>
      <w:bCs/>
    </w:rPr>
  </w:style>
  <w:style w:type="character" w:customStyle="1" w:styleId="CommentSubjectChar">
    <w:name w:val="Comment Subject Char"/>
    <w:basedOn w:val="CommentTextChar"/>
    <w:link w:val="CommentSubject"/>
    <w:uiPriority w:val="99"/>
    <w:semiHidden/>
    <w:rsid w:val="0010588D"/>
    <w:rPr>
      <w:rFonts w:ascii="Times New Roman" w:eastAsia="Calibri" w:hAnsi="Times New Roman" w:cs="Times New Roman"/>
      <w:b/>
      <w:bCs/>
      <w:sz w:val="20"/>
      <w:szCs w:val="20"/>
      <w:lang w:val="el-GR"/>
    </w:rPr>
  </w:style>
  <w:style w:type="paragraph" w:customStyle="1" w:styleId="Standard">
    <w:name w:val="Standard"/>
    <w:rsid w:val="008E268D"/>
    <w:pPr>
      <w:suppressAutoHyphens/>
      <w:autoSpaceDN w:val="0"/>
      <w:spacing w:after="0" w:line="360" w:lineRule="auto"/>
      <w:jc w:val="both"/>
      <w:textAlignment w:val="baseline"/>
    </w:pPr>
    <w:rPr>
      <w:rFonts w:ascii="Verdana" w:eastAsia="Calibri" w:hAnsi="Verdana" w:cs="Verdana"/>
      <w:w w:val="85"/>
      <w:kern w:val="3"/>
      <w:sz w:val="20"/>
      <w:lang w:eastAsia="zh-CN"/>
    </w:rPr>
  </w:style>
  <w:style w:type="paragraph" w:styleId="Revision">
    <w:name w:val="Revision"/>
    <w:hidden/>
    <w:uiPriority w:val="99"/>
    <w:semiHidden/>
    <w:rsid w:val="009F1103"/>
    <w:pPr>
      <w:spacing w:after="0" w:line="240" w:lineRule="auto"/>
    </w:pPr>
    <w:rPr>
      <w:rFonts w:ascii="Times New Roman" w:eastAsia="Calibri" w:hAnsi="Times New Roman" w:cs="Times New Roman"/>
      <w:sz w:val="24"/>
      <w:lang w:val="el-GR"/>
    </w:rPr>
  </w:style>
  <w:style w:type="paragraph" w:customStyle="1" w:styleId="souspartie33">
    <w:name w:val="souspartie 3.3"/>
    <w:basedOn w:val="Normal"/>
    <w:link w:val="souspartie33Car"/>
    <w:qFormat/>
    <w:rsid w:val="00FD6771"/>
    <w:pPr>
      <w:numPr>
        <w:numId w:val="19"/>
      </w:numPr>
    </w:pPr>
    <w:rPr>
      <w:b/>
      <w:lang w:val="fr-FR"/>
    </w:rPr>
  </w:style>
  <w:style w:type="paragraph" w:customStyle="1" w:styleId="souspartie32">
    <w:name w:val="souspartie 3.2"/>
    <w:basedOn w:val="Normal"/>
    <w:link w:val="souspartie32Car"/>
    <w:qFormat/>
    <w:rsid w:val="004E049B"/>
    <w:pPr>
      <w:numPr>
        <w:numId w:val="20"/>
      </w:numPr>
    </w:pPr>
    <w:rPr>
      <w:b/>
      <w:lang w:val="fr-FR"/>
    </w:rPr>
  </w:style>
  <w:style w:type="character" w:customStyle="1" w:styleId="souspartie33Car">
    <w:name w:val="souspartie 3.3 Car"/>
    <w:basedOn w:val="DefaultParagraphFont"/>
    <w:link w:val="souspartie33"/>
    <w:rsid w:val="00FD6771"/>
    <w:rPr>
      <w:rFonts w:ascii="Times New Roman" w:eastAsia="Calibri" w:hAnsi="Times New Roman" w:cs="Times New Roman"/>
      <w:b/>
      <w:sz w:val="24"/>
    </w:rPr>
  </w:style>
  <w:style w:type="character" w:customStyle="1" w:styleId="souspartie32Car">
    <w:name w:val="souspartie 3.2 Car"/>
    <w:basedOn w:val="DefaultParagraphFont"/>
    <w:link w:val="souspartie32"/>
    <w:rsid w:val="004E049B"/>
    <w:rPr>
      <w:rFonts w:ascii="Times New Roman" w:eastAsia="Calibri" w:hAnsi="Times New Roman" w:cs="Times New Roman"/>
      <w:b/>
      <w:sz w:val="24"/>
    </w:rPr>
  </w:style>
  <w:style w:type="table" w:styleId="GridTable1Light-Accent3">
    <w:name w:val="Grid Table 1 Light Accent 3"/>
    <w:basedOn w:val="TableNormal"/>
    <w:uiPriority w:val="46"/>
    <w:rsid w:val="000E46F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C45531"/>
    <w:rPr>
      <w:i/>
      <w:iCs/>
    </w:rPr>
  </w:style>
  <w:style w:type="character" w:customStyle="1" w:styleId="ff2">
    <w:name w:val="ff2"/>
    <w:basedOn w:val="DefaultParagraphFont"/>
    <w:rsid w:val="005F0F60"/>
  </w:style>
  <w:style w:type="character" w:customStyle="1" w:styleId="a">
    <w:name w:val="_"/>
    <w:basedOn w:val="DefaultParagraphFont"/>
    <w:rsid w:val="005F0F60"/>
  </w:style>
  <w:style w:type="character" w:customStyle="1" w:styleId="ff3">
    <w:name w:val="ff3"/>
    <w:basedOn w:val="DefaultParagraphFont"/>
    <w:rsid w:val="005F0F60"/>
  </w:style>
  <w:style w:type="character" w:customStyle="1" w:styleId="ff1">
    <w:name w:val="ff1"/>
    <w:basedOn w:val="DefaultParagraphFont"/>
    <w:rsid w:val="005F0F60"/>
  </w:style>
  <w:style w:type="paragraph" w:customStyle="1" w:styleId="fin">
    <w:name w:val="fin"/>
    <w:basedOn w:val="Normal"/>
    <w:link w:val="finCar"/>
    <w:qFormat/>
    <w:rsid w:val="005C544E"/>
    <w:pPr>
      <w:numPr>
        <w:numId w:val="32"/>
      </w:numPr>
    </w:pPr>
    <w:rPr>
      <w:b/>
      <w:lang w:val="fr-FR"/>
    </w:rPr>
  </w:style>
  <w:style w:type="character" w:customStyle="1" w:styleId="ff7">
    <w:name w:val="ff7"/>
    <w:basedOn w:val="DefaultParagraphFont"/>
    <w:rsid w:val="00EF3235"/>
  </w:style>
  <w:style w:type="character" w:customStyle="1" w:styleId="finCar">
    <w:name w:val="fin Car"/>
    <w:basedOn w:val="DefaultParagraphFont"/>
    <w:link w:val="fin"/>
    <w:rsid w:val="005C544E"/>
    <w:rPr>
      <w:rFonts w:ascii="Times New Roman" w:eastAsia="Calibri" w:hAnsi="Times New Roman" w:cs="Times New Roman"/>
      <w:b/>
      <w:sz w:val="24"/>
    </w:rPr>
  </w:style>
  <w:style w:type="paragraph" w:styleId="TableofFigures">
    <w:name w:val="table of figures"/>
    <w:basedOn w:val="Normal"/>
    <w:next w:val="Normal"/>
    <w:uiPriority w:val="99"/>
    <w:unhideWhenUsed/>
    <w:rsid w:val="00082452"/>
  </w:style>
  <w:style w:type="paragraph" w:styleId="NoSpacing">
    <w:name w:val="No Spacing"/>
    <w:link w:val="NoSpacingChar"/>
    <w:uiPriority w:val="1"/>
    <w:qFormat/>
    <w:rsid w:val="0057509B"/>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57509B"/>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1813">
      <w:bodyDiv w:val="1"/>
      <w:marLeft w:val="0"/>
      <w:marRight w:val="0"/>
      <w:marTop w:val="0"/>
      <w:marBottom w:val="0"/>
      <w:divBdr>
        <w:top w:val="none" w:sz="0" w:space="0" w:color="auto"/>
        <w:left w:val="none" w:sz="0" w:space="0" w:color="auto"/>
        <w:bottom w:val="none" w:sz="0" w:space="0" w:color="auto"/>
        <w:right w:val="none" w:sz="0" w:space="0" w:color="auto"/>
      </w:divBdr>
    </w:div>
    <w:div w:id="646594284">
      <w:bodyDiv w:val="1"/>
      <w:marLeft w:val="0"/>
      <w:marRight w:val="0"/>
      <w:marTop w:val="0"/>
      <w:marBottom w:val="0"/>
      <w:divBdr>
        <w:top w:val="none" w:sz="0" w:space="0" w:color="auto"/>
        <w:left w:val="none" w:sz="0" w:space="0" w:color="auto"/>
        <w:bottom w:val="none" w:sz="0" w:space="0" w:color="auto"/>
        <w:right w:val="none" w:sz="0" w:space="0" w:color="auto"/>
      </w:divBdr>
    </w:div>
    <w:div w:id="125108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file:///C:\Users\Maud\Documents\M2%20_ELE\M&#233;moire\MEMOIRE%20MAUD\M&#233;moire_BERTEVAS-%20relu.docx" TargetMode="Externa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hyperlink" Target="file:///C:\Users\Maud\Documents\M2%20_ELE\M&#233;moire\MEMOIRE%20MAUD\M&#233;moire_BERTEVAS-%20relu.docx"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file:///C:\Users\Maud\Documents\M2%20_ELE\M&#233;moire\MEMOIRE%20MAUD\M&#233;moire_BERTEVAS-%20relu.docx" TargetMode="External"/><Relationship Id="rId45" Type="http://schemas.openxmlformats.org/officeDocument/2006/relationships/hyperlink" Target="file:///C:\Users\Maud\Documents\M2%20_ELE\M&#233;moire\MEMOIRE%20MAUD\M&#233;moire_BERTEVAS-%20relu.doc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footer" Target="footer3.xml"/><Relationship Id="rId31" Type="http://schemas.openxmlformats.org/officeDocument/2006/relationships/image" Target="media/image17.jpeg"/><Relationship Id="rId44" Type="http://schemas.openxmlformats.org/officeDocument/2006/relationships/hyperlink" Target="file:///C:\Users\Maud\Documents\M2%20_ELE\M&#233;moire\MEMOIRE%20MAUD\M&#233;moire_BERTEVAS-%20relu.doc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image" Target="media/image21.jpeg"/><Relationship Id="rId43" Type="http://schemas.openxmlformats.org/officeDocument/2006/relationships/hyperlink" Target="file:///C:\Users\Maud\Documents\M2%20_ELE\M&#233;moire\MEMOIRE%20MAUD\M&#233;moire_BERTEVAS-%20relu.docx" TargetMode="External"/><Relationship Id="rId48" Type="http://schemas.microsoft.com/office/2011/relationships/people" Target="peop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file:///C:\Users\Maud\Documents\M2%20_ELE\M&#233;moire\MEMOIRE%20MAUD\M&#233;moire_BERTEVAS-%20relu.docx" TargetMode="External"/><Relationship Id="rId20" Type="http://schemas.openxmlformats.org/officeDocument/2006/relationships/image" Target="media/image8.png"/><Relationship Id="rId41" Type="http://schemas.openxmlformats.org/officeDocument/2006/relationships/hyperlink" Target="file:///C:\Users\Maud\Documents\M2%20_ELE\M&#233;moire\MEMOIRE%20MAUD\M&#233;moire_BERTEVAS-%20relu.docx"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Répertoire langagier des enfants de l'échantillon en pourcentage</c:v>
                </c:pt>
              </c:strCache>
            </c:strRef>
          </c:tx>
          <c:spPr>
            <a:solidFill>
              <a:schemeClr val="accent1"/>
            </a:solidFill>
            <a:ln>
              <a:noFill/>
            </a:ln>
            <a:effectLst/>
          </c:spPr>
          <c:invertIfNegative val="0"/>
          <c:cat>
            <c:strRef>
              <c:f>Feuil1!$A$2:$A$13</c:f>
              <c:strCache>
                <c:ptCount val="12"/>
                <c:pt idx="0">
                  <c:v>grec</c:v>
                </c:pt>
                <c:pt idx="1">
                  <c:v>anglais</c:v>
                </c:pt>
                <c:pt idx="2">
                  <c:v>français</c:v>
                </c:pt>
                <c:pt idx="3">
                  <c:v>albanais</c:v>
                </c:pt>
                <c:pt idx="4">
                  <c:v>italien</c:v>
                </c:pt>
                <c:pt idx="5">
                  <c:v>espagnol</c:v>
                </c:pt>
                <c:pt idx="6">
                  <c:v>turc</c:v>
                </c:pt>
                <c:pt idx="7">
                  <c:v>roumain</c:v>
                </c:pt>
                <c:pt idx="8">
                  <c:v>perse</c:v>
                </c:pt>
                <c:pt idx="9">
                  <c:v>grec chypriote</c:v>
                </c:pt>
                <c:pt idx="10">
                  <c:v>arabe</c:v>
                </c:pt>
                <c:pt idx="11">
                  <c:v>russe</c:v>
                </c:pt>
              </c:strCache>
            </c:strRef>
          </c:cat>
          <c:val>
            <c:numRef>
              <c:f>Feuil1!$B$2:$B$13</c:f>
              <c:numCache>
                <c:formatCode>0%</c:formatCode>
                <c:ptCount val="12"/>
                <c:pt idx="0">
                  <c:v>1</c:v>
                </c:pt>
                <c:pt idx="1">
                  <c:v>1</c:v>
                </c:pt>
                <c:pt idx="2">
                  <c:v>0.93</c:v>
                </c:pt>
                <c:pt idx="3">
                  <c:v>0.33</c:v>
                </c:pt>
                <c:pt idx="4">
                  <c:v>0.2</c:v>
                </c:pt>
                <c:pt idx="5">
                  <c:v>0.13</c:v>
                </c:pt>
                <c:pt idx="6">
                  <c:v>0.13</c:v>
                </c:pt>
                <c:pt idx="7">
                  <c:v>0.14000000000000001</c:v>
                </c:pt>
                <c:pt idx="8">
                  <c:v>7.0000000000000007E-2</c:v>
                </c:pt>
                <c:pt idx="9">
                  <c:v>7.0000000000000007E-2</c:v>
                </c:pt>
                <c:pt idx="10">
                  <c:v>7.0000000000000007E-2</c:v>
                </c:pt>
                <c:pt idx="11">
                  <c:v>7.0000000000000007E-2</c:v>
                </c:pt>
              </c:numCache>
            </c:numRef>
          </c:val>
          <c:extLst>
            <c:ext xmlns:c16="http://schemas.microsoft.com/office/drawing/2014/chart" uri="{C3380CC4-5D6E-409C-BE32-E72D297353CC}">
              <c16:uniqueId val="{00000000-33DD-4378-A424-004A58AEB30C}"/>
            </c:ext>
          </c:extLst>
        </c:ser>
        <c:dLbls>
          <c:showLegendKey val="0"/>
          <c:showVal val="0"/>
          <c:showCatName val="0"/>
          <c:showSerName val="0"/>
          <c:showPercent val="0"/>
          <c:showBubbleSize val="0"/>
        </c:dLbls>
        <c:gapWidth val="100"/>
        <c:axId val="400920272"/>
        <c:axId val="345865616"/>
      </c:barChart>
      <c:catAx>
        <c:axId val="40092027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Langues représentées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l-GR"/>
          </a:p>
        </c:txPr>
        <c:crossAx val="345865616"/>
        <c:crosses val="autoZero"/>
        <c:auto val="1"/>
        <c:lblAlgn val="ctr"/>
        <c:lblOffset val="100"/>
        <c:tickMarkSkip val="5"/>
        <c:noMultiLvlLbl val="0"/>
      </c:catAx>
      <c:valAx>
        <c:axId val="345865616"/>
        <c:scaling>
          <c:orientation val="minMax"/>
          <c:max val="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pourcentage d'élèves</a:t>
                </a:r>
              </a:p>
            </c:rich>
          </c:tx>
          <c:overlay val="0"/>
          <c:spPr>
            <a:noFill/>
            <a:ln>
              <a:noFill/>
            </a:ln>
            <a:effectLst/>
          </c:spPr>
        </c:title>
        <c:numFmt formatCode="0%" sourceLinked="1"/>
        <c:majorTickMark val="out"/>
        <c:minorTickMark val="none"/>
        <c:tickLblPos val="nextTo"/>
        <c:spPr>
          <a:noFill/>
          <a:ln>
            <a:solidFill>
              <a:schemeClr val="accent1">
                <a:alpha val="94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0092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Parties</a:t>
            </a:r>
            <a:r>
              <a:rPr lang="fr-FR" baseline="0"/>
              <a:t> du corps et représentations: quels sentiments véhiculés</a:t>
            </a:r>
            <a:endParaRPr lang="fr-FR"/>
          </a:p>
        </c:rich>
      </c:tx>
      <c:overlay val="0"/>
      <c:spPr>
        <a:noFill/>
        <a:ln>
          <a:noFill/>
        </a:ln>
        <a:effectLst/>
      </c:spPr>
    </c:title>
    <c:autoTitleDeleted val="0"/>
    <c:plotArea>
      <c:layout/>
      <c:barChart>
        <c:barDir val="col"/>
        <c:grouping val="stacked"/>
        <c:varyColors val="0"/>
        <c:ser>
          <c:idx val="0"/>
          <c:order val="0"/>
          <c:tx>
            <c:strRef>
              <c:f>Feuil1!$B$1</c:f>
              <c:strCache>
                <c:ptCount val="1"/>
                <c:pt idx="0">
                  <c:v>Sentiment positif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Cheveux</c:v>
                </c:pt>
                <c:pt idx="1">
                  <c:v>Bouche </c:v>
                </c:pt>
                <c:pt idx="2">
                  <c:v>Tête</c:v>
                </c:pt>
                <c:pt idx="3">
                  <c:v>Yeux</c:v>
                </c:pt>
                <c:pt idx="4">
                  <c:v>Poitrine</c:v>
                </c:pt>
                <c:pt idx="5">
                  <c:v>Cœur </c:v>
                </c:pt>
                <c:pt idx="6">
                  <c:v>Bras </c:v>
                </c:pt>
                <c:pt idx="7">
                  <c:v>Mains</c:v>
                </c:pt>
                <c:pt idx="8">
                  <c:v>Ventre</c:v>
                </c:pt>
                <c:pt idx="9">
                  <c:v>Aine</c:v>
                </c:pt>
                <c:pt idx="10">
                  <c:v>Jambes</c:v>
                </c:pt>
                <c:pt idx="11">
                  <c:v>Genoux</c:v>
                </c:pt>
                <c:pt idx="12">
                  <c:v>Pieds</c:v>
                </c:pt>
              </c:strCache>
            </c:strRef>
          </c:cat>
          <c:val>
            <c:numRef>
              <c:f>Feuil1!$B$2:$B$14</c:f>
              <c:numCache>
                <c:formatCode>General</c:formatCode>
                <c:ptCount val="13"/>
                <c:pt idx="0">
                  <c:v>7</c:v>
                </c:pt>
                <c:pt idx="1">
                  <c:v>13</c:v>
                </c:pt>
                <c:pt idx="2">
                  <c:v>80</c:v>
                </c:pt>
                <c:pt idx="3">
                  <c:v>13</c:v>
                </c:pt>
                <c:pt idx="4">
                  <c:v>47</c:v>
                </c:pt>
                <c:pt idx="5">
                  <c:v>20</c:v>
                </c:pt>
                <c:pt idx="7">
                  <c:v>33</c:v>
                </c:pt>
                <c:pt idx="8">
                  <c:v>13</c:v>
                </c:pt>
                <c:pt idx="10">
                  <c:v>27</c:v>
                </c:pt>
                <c:pt idx="12">
                  <c:v>7</c:v>
                </c:pt>
              </c:numCache>
            </c:numRef>
          </c:val>
          <c:extLst>
            <c:ext xmlns:c16="http://schemas.microsoft.com/office/drawing/2014/chart" uri="{C3380CC4-5D6E-409C-BE32-E72D297353CC}">
              <c16:uniqueId val="{00000000-96B7-46C1-A441-549C578347CA}"/>
            </c:ext>
          </c:extLst>
        </c:ser>
        <c:ser>
          <c:idx val="1"/>
          <c:order val="1"/>
          <c:tx>
            <c:strRef>
              <c:f>Feuil1!$C$1</c:f>
              <c:strCache>
                <c:ptCount val="1"/>
                <c:pt idx="0">
                  <c:v>sentiment négatif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Cheveux</c:v>
                </c:pt>
                <c:pt idx="1">
                  <c:v>Bouche </c:v>
                </c:pt>
                <c:pt idx="2">
                  <c:v>Tête</c:v>
                </c:pt>
                <c:pt idx="3">
                  <c:v>Yeux</c:v>
                </c:pt>
                <c:pt idx="4">
                  <c:v>Poitrine</c:v>
                </c:pt>
                <c:pt idx="5">
                  <c:v>Cœur </c:v>
                </c:pt>
                <c:pt idx="6">
                  <c:v>Bras </c:v>
                </c:pt>
                <c:pt idx="7">
                  <c:v>Mains</c:v>
                </c:pt>
                <c:pt idx="8">
                  <c:v>Ventre</c:v>
                </c:pt>
                <c:pt idx="9">
                  <c:v>Aine</c:v>
                </c:pt>
                <c:pt idx="10">
                  <c:v>Jambes</c:v>
                </c:pt>
                <c:pt idx="11">
                  <c:v>Genoux</c:v>
                </c:pt>
                <c:pt idx="12">
                  <c:v>Pieds</c:v>
                </c:pt>
              </c:strCache>
            </c:strRef>
          </c:cat>
          <c:val>
            <c:numRef>
              <c:f>Feuil1!$C$2:$C$14</c:f>
              <c:numCache>
                <c:formatCode>General</c:formatCode>
                <c:ptCount val="13"/>
                <c:pt idx="4">
                  <c:v>13</c:v>
                </c:pt>
                <c:pt idx="7">
                  <c:v>13</c:v>
                </c:pt>
                <c:pt idx="8">
                  <c:v>7</c:v>
                </c:pt>
                <c:pt idx="9">
                  <c:v>13</c:v>
                </c:pt>
                <c:pt idx="10">
                  <c:v>27</c:v>
                </c:pt>
                <c:pt idx="12">
                  <c:v>27</c:v>
                </c:pt>
              </c:numCache>
            </c:numRef>
          </c:val>
          <c:extLst>
            <c:ext xmlns:c16="http://schemas.microsoft.com/office/drawing/2014/chart" uri="{C3380CC4-5D6E-409C-BE32-E72D297353CC}">
              <c16:uniqueId val="{00000001-96B7-46C1-A441-549C578347CA}"/>
            </c:ext>
          </c:extLst>
        </c:ser>
        <c:ser>
          <c:idx val="2"/>
          <c:order val="2"/>
          <c:tx>
            <c:strRef>
              <c:f>Feuil1!$D$1</c:f>
              <c:strCache>
                <c:ptCount val="1"/>
                <c:pt idx="0">
                  <c:v>pas d'explications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Feuil1!$A$2:$A$14</c:f>
              <c:strCache>
                <c:ptCount val="13"/>
                <c:pt idx="0">
                  <c:v>Cheveux</c:v>
                </c:pt>
                <c:pt idx="1">
                  <c:v>Bouche </c:v>
                </c:pt>
                <c:pt idx="2">
                  <c:v>Tête</c:v>
                </c:pt>
                <c:pt idx="3">
                  <c:v>Yeux</c:v>
                </c:pt>
                <c:pt idx="4">
                  <c:v>Poitrine</c:v>
                </c:pt>
                <c:pt idx="5">
                  <c:v>Cœur </c:v>
                </c:pt>
                <c:pt idx="6">
                  <c:v>Bras </c:v>
                </c:pt>
                <c:pt idx="7">
                  <c:v>Mains</c:v>
                </c:pt>
                <c:pt idx="8">
                  <c:v>Ventre</c:v>
                </c:pt>
                <c:pt idx="9">
                  <c:v>Aine</c:v>
                </c:pt>
                <c:pt idx="10">
                  <c:v>Jambes</c:v>
                </c:pt>
                <c:pt idx="11">
                  <c:v>Genoux</c:v>
                </c:pt>
                <c:pt idx="12">
                  <c:v>Pieds</c:v>
                </c:pt>
              </c:strCache>
            </c:strRef>
          </c:cat>
          <c:val>
            <c:numRef>
              <c:f>Feuil1!$D$2:$D$14</c:f>
              <c:numCache>
                <c:formatCode>General</c:formatCode>
                <c:ptCount val="13"/>
                <c:pt idx="2">
                  <c:v>20</c:v>
                </c:pt>
                <c:pt idx="4">
                  <c:v>40</c:v>
                </c:pt>
                <c:pt idx="6">
                  <c:v>87</c:v>
                </c:pt>
                <c:pt idx="7">
                  <c:v>47</c:v>
                </c:pt>
                <c:pt idx="8">
                  <c:v>60</c:v>
                </c:pt>
                <c:pt idx="10">
                  <c:v>33</c:v>
                </c:pt>
                <c:pt idx="11">
                  <c:v>7</c:v>
                </c:pt>
                <c:pt idx="12">
                  <c:v>60</c:v>
                </c:pt>
              </c:numCache>
            </c:numRef>
          </c:val>
          <c:extLst>
            <c:ext xmlns:c16="http://schemas.microsoft.com/office/drawing/2014/chart" uri="{C3380CC4-5D6E-409C-BE32-E72D297353CC}">
              <c16:uniqueId val="{00000002-96B7-46C1-A441-549C578347CA}"/>
            </c:ext>
          </c:extLst>
        </c:ser>
        <c:dLbls>
          <c:showLegendKey val="0"/>
          <c:showVal val="1"/>
          <c:showCatName val="0"/>
          <c:showSerName val="0"/>
          <c:showPercent val="0"/>
          <c:showBubbleSize val="0"/>
        </c:dLbls>
        <c:gapWidth val="150"/>
        <c:overlap val="100"/>
        <c:axId val="345866008"/>
        <c:axId val="345866792"/>
      </c:barChart>
      <c:catAx>
        <c:axId val="345866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Les parties du corps coloriées par les</a:t>
                </a:r>
                <a:r>
                  <a:rPr lang="fr-FR" baseline="0"/>
                  <a:t> élèves</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45866792"/>
        <c:crosses val="autoZero"/>
        <c:auto val="1"/>
        <c:lblAlgn val="ctr"/>
        <c:lblOffset val="100"/>
        <c:noMultiLvlLbl val="0"/>
      </c:catAx>
      <c:valAx>
        <c:axId val="34586679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Poucentag</a:t>
                </a:r>
                <a:r>
                  <a:rPr lang="fr-FR" baseline="0"/>
                  <a:t> d'élèves</a:t>
                </a:r>
                <a:endParaRPr lang="fr-F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4586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8220E-31EF-4F5D-8B65-762D5F3FB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117</Pages>
  <Words>36016</Words>
  <Characters>194492</Characters>
  <Application>Microsoft Office Word</Application>
  <DocSecurity>0</DocSecurity>
  <Lines>1620</Lines>
  <Paragraphs>460</Paragraphs>
  <ScaleCrop>false</ScaleCrop>
  <HeadingPairs>
    <vt:vector size="6" baseType="variant">
      <vt:variant>
        <vt:lpstr>Title</vt:lpstr>
      </vt:variant>
      <vt:variant>
        <vt:i4>1</vt:i4>
      </vt:variant>
      <vt:variant>
        <vt:lpstr>Titre</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230048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Bertevas</dc:creator>
  <cp:keywords/>
  <dc:description/>
  <cp:lastModifiedBy>user</cp:lastModifiedBy>
  <cp:revision>3</cp:revision>
  <cp:lastPrinted>2018-10-15T12:27:00Z</cp:lastPrinted>
  <dcterms:created xsi:type="dcterms:W3CDTF">2018-10-21T14:22:00Z</dcterms:created>
  <dcterms:modified xsi:type="dcterms:W3CDTF">2018-10-21T14:35:00Z</dcterms:modified>
</cp:coreProperties>
</file>