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05E" w:rsidRDefault="00BD105E" w:rsidP="00BD105E">
      <w:pPr>
        <w:pStyle w:val="1"/>
        <w:jc w:val="center"/>
        <w:rPr>
          <w:lang w:val="en-GB"/>
        </w:rPr>
      </w:pPr>
      <w:bookmarkStart w:id="0" w:name="_Toc242336461"/>
      <w:r>
        <w:rPr>
          <w:lang w:val="en-US"/>
        </w:rPr>
        <w:t>Shimon Gibson</w:t>
      </w:r>
      <w:proofErr w:type="gramStart"/>
      <w:r>
        <w:rPr>
          <w:lang w:val="en-US"/>
        </w:rPr>
        <w:t>,</w:t>
      </w:r>
      <w:bookmarkEnd w:id="0"/>
      <w:r>
        <w:rPr>
          <w:lang w:val="en-US"/>
        </w:rPr>
        <w:t xml:space="preserve"> </w:t>
      </w:r>
      <w:bookmarkStart w:id="1" w:name="_Toc242336462"/>
      <w:r w:rsidRPr="00BD105E">
        <w:rPr>
          <w:lang w:val="en-US"/>
        </w:rPr>
        <w:t xml:space="preserve"> </w:t>
      </w:r>
      <w:r>
        <w:rPr>
          <w:lang w:val="en-US"/>
        </w:rPr>
        <w:t>The</w:t>
      </w:r>
      <w:proofErr w:type="gramEnd"/>
      <w:r>
        <w:rPr>
          <w:lang w:val="en-US"/>
        </w:rPr>
        <w:t xml:space="preserve"> Final Days of Jesus.</w:t>
      </w:r>
      <w:bookmarkStart w:id="2" w:name="_Toc242336463"/>
      <w:bookmarkEnd w:id="1"/>
      <w:r w:rsidRPr="00BD105E">
        <w:rPr>
          <w:lang w:val="en-US"/>
        </w:rPr>
        <w:t xml:space="preserve"> </w:t>
      </w:r>
      <w:r>
        <w:rPr>
          <w:lang w:val="en-US"/>
        </w:rPr>
        <w:t>The Archaeological Evidence, Harper 2009.</w:t>
      </w:r>
      <w:bookmarkEnd w:id="2"/>
    </w:p>
    <w:p w:rsidR="00BD105E" w:rsidRDefault="00BD105E" w:rsidP="00BD105E">
      <w:pPr>
        <w:pStyle w:val="1"/>
        <w:jc w:val="center"/>
        <w:rPr>
          <w:rFonts w:ascii="Palatino Linotype" w:hAnsi="Palatino Linotype"/>
          <w:sz w:val="28"/>
          <w:szCs w:val="28"/>
        </w:rPr>
      </w:pPr>
      <w:bookmarkStart w:id="3" w:name="_Toc242336464"/>
      <w:r>
        <w:rPr>
          <w:rFonts w:ascii="Palatino Linotype" w:hAnsi="Palatino Linotype"/>
          <w:sz w:val="28"/>
          <w:szCs w:val="28"/>
        </w:rPr>
        <w:t>ΟΙ</w:t>
      </w:r>
      <w:r w:rsidRPr="00BD105E">
        <w:rPr>
          <w:rFonts w:ascii="Palatino Linotype" w:hAnsi="Palatino Linotype"/>
          <w:sz w:val="28"/>
          <w:szCs w:val="28"/>
        </w:rPr>
        <w:t xml:space="preserve"> </w:t>
      </w:r>
      <w:r>
        <w:rPr>
          <w:rFonts w:ascii="Palatino Linotype" w:hAnsi="Palatino Linotype"/>
          <w:sz w:val="28"/>
          <w:szCs w:val="28"/>
        </w:rPr>
        <w:t>ΤΕΛΕΥΤΑΙΕΣ</w:t>
      </w:r>
      <w:r w:rsidRPr="00BD105E">
        <w:rPr>
          <w:rFonts w:ascii="Palatino Linotype" w:hAnsi="Palatino Linotype"/>
          <w:sz w:val="28"/>
          <w:szCs w:val="28"/>
        </w:rPr>
        <w:t xml:space="preserve"> </w:t>
      </w:r>
      <w:r>
        <w:rPr>
          <w:rFonts w:ascii="Palatino Linotype" w:hAnsi="Palatino Linotype"/>
          <w:sz w:val="28"/>
          <w:szCs w:val="28"/>
        </w:rPr>
        <w:t>ΗΜΕΡΕΣ</w:t>
      </w:r>
      <w:r w:rsidRPr="00BD105E">
        <w:rPr>
          <w:rFonts w:ascii="Palatino Linotype" w:hAnsi="Palatino Linotype"/>
          <w:sz w:val="28"/>
          <w:szCs w:val="28"/>
        </w:rPr>
        <w:t xml:space="preserve"> </w:t>
      </w:r>
      <w:r>
        <w:rPr>
          <w:rFonts w:ascii="Palatino Linotype" w:hAnsi="Palatino Linotype"/>
          <w:sz w:val="28"/>
          <w:szCs w:val="28"/>
        </w:rPr>
        <w:t>ΤΟΥ</w:t>
      </w:r>
      <w:r w:rsidRPr="00BD105E">
        <w:rPr>
          <w:rFonts w:ascii="Palatino Linotype" w:hAnsi="Palatino Linotype"/>
          <w:sz w:val="28"/>
          <w:szCs w:val="28"/>
        </w:rPr>
        <w:t xml:space="preserve"> </w:t>
      </w:r>
      <w:r>
        <w:rPr>
          <w:rFonts w:ascii="Palatino Linotype" w:hAnsi="Palatino Linotype"/>
          <w:sz w:val="28"/>
          <w:szCs w:val="28"/>
        </w:rPr>
        <w:t>ΙΗΣΟΥ</w:t>
      </w:r>
      <w:r w:rsidRPr="00BD105E">
        <w:rPr>
          <w:rFonts w:ascii="Palatino Linotype" w:hAnsi="Palatino Linotype"/>
          <w:sz w:val="28"/>
          <w:szCs w:val="28"/>
        </w:rPr>
        <w:t xml:space="preserve">. </w:t>
      </w:r>
      <w:r>
        <w:rPr>
          <w:rFonts w:ascii="Palatino Linotype" w:hAnsi="Palatino Linotype"/>
          <w:sz w:val="28"/>
          <w:szCs w:val="28"/>
        </w:rPr>
        <w:t>Η ΑΡΧΑΙΟΛΟΓΙΚΉ ΜΑΡΤΥΡΙΑ</w:t>
      </w:r>
      <w:bookmarkEnd w:id="3"/>
    </w:p>
    <w:p w:rsidR="00BD105E" w:rsidRPr="00BD105E" w:rsidRDefault="00BD105E" w:rsidP="00BD105E">
      <w:pPr>
        <w:jc w:val="center"/>
        <w:rPr>
          <w:rStyle w:val="Heading1Char"/>
          <w:rFonts w:ascii="Palatino Linotype" w:hAnsi="Palatino Linotype"/>
          <w:sz w:val="28"/>
          <w:szCs w:val="28"/>
        </w:rPr>
      </w:pPr>
      <w:r>
        <w:rPr>
          <w:rStyle w:val="Heading1Char"/>
          <w:rFonts w:ascii="Palatino Linotype" w:hAnsi="Palatino Linotype"/>
          <w:sz w:val="28"/>
          <w:szCs w:val="28"/>
        </w:rPr>
        <w:t>Μτφρ. Σ.Σ. Δεσπότης</w:t>
      </w:r>
      <w:bookmarkStart w:id="4" w:name="_Toc242336465"/>
      <w:r>
        <w:rPr>
          <w:rStyle w:val="Heading1Char"/>
          <w:rFonts w:ascii="Palatino Linotype" w:hAnsi="Palatino Linotype"/>
          <w:sz w:val="28"/>
          <w:szCs w:val="28"/>
        </w:rPr>
        <w:t xml:space="preserve"> ΨΥΧΟΓΙΟΣ</w:t>
      </w:r>
      <w:bookmarkStart w:id="5" w:name="_Toc242336466"/>
      <w:bookmarkEnd w:id="4"/>
      <w:r>
        <w:rPr>
          <w:rStyle w:val="Heading1Char"/>
          <w:rFonts w:ascii="Palatino Linotype" w:hAnsi="Palatino Linotype"/>
          <w:sz w:val="28"/>
          <w:szCs w:val="28"/>
        </w:rPr>
        <w:t xml:space="preserve"> </w:t>
      </w:r>
      <w:r w:rsidRPr="00BD105E">
        <w:rPr>
          <w:rStyle w:val="Heading1Char"/>
          <w:rFonts w:ascii="Palatino Linotype" w:hAnsi="Palatino Linotype"/>
          <w:sz w:val="28"/>
          <w:szCs w:val="28"/>
        </w:rPr>
        <w:t>2010</w:t>
      </w:r>
      <w:bookmarkEnd w:id="5"/>
    </w:p>
    <w:p w:rsidR="00BD105E" w:rsidRDefault="00BD105E" w:rsidP="00BD105E">
      <w:pPr>
        <w:jc w:val="both"/>
        <w:rPr>
          <w:rFonts w:ascii="Palatino Linotype" w:hAnsi="Palatino Linotype"/>
          <w:sz w:val="22"/>
          <w:szCs w:val="22"/>
        </w:rPr>
      </w:pPr>
    </w:p>
    <w:p w:rsidR="00BD105E" w:rsidRDefault="00BD105E" w:rsidP="00BD105E">
      <w:pPr>
        <w:jc w:val="both"/>
        <w:rPr>
          <w:rFonts w:ascii="Palatino Linotype" w:hAnsi="Palatino Linotype"/>
          <w:sz w:val="22"/>
          <w:szCs w:val="22"/>
        </w:rPr>
      </w:pPr>
      <w:r>
        <w:rPr>
          <w:rFonts w:ascii="Palatino Linotype" w:hAnsi="Palatino Linotype"/>
          <w:sz w:val="22"/>
          <w:szCs w:val="22"/>
        </w:rPr>
        <w:t xml:space="preserve">Η </w:t>
      </w:r>
      <w:r>
        <w:rPr>
          <w:rFonts w:ascii="Palatino Linotype" w:hAnsi="Palatino Linotype"/>
          <w:b/>
          <w:sz w:val="22"/>
          <w:szCs w:val="22"/>
        </w:rPr>
        <w:t>Βηθφαγή</w:t>
      </w:r>
      <w:r>
        <w:rPr>
          <w:rFonts w:ascii="Palatino Linotype" w:hAnsi="Palatino Linotype"/>
          <w:sz w:val="22"/>
          <w:szCs w:val="22"/>
        </w:rPr>
        <w:t xml:space="preserve"> (που σημαίνει </w:t>
      </w:r>
      <w:r>
        <w:rPr>
          <w:rFonts w:ascii="Palatino Linotype" w:hAnsi="Palatino Linotype"/>
          <w:i/>
          <w:sz w:val="22"/>
          <w:szCs w:val="22"/>
        </w:rPr>
        <w:t>οίκος των πράσινων σύκων</w:t>
      </w:r>
      <w:r>
        <w:rPr>
          <w:rFonts w:ascii="Palatino Linotype" w:hAnsi="Palatino Linotype"/>
          <w:sz w:val="22"/>
          <w:szCs w:val="22"/>
        </w:rPr>
        <w:t xml:space="preserve"> [από το εβραϊκό </w:t>
      </w:r>
      <w:r>
        <w:rPr>
          <w:rFonts w:ascii="Palatino Linotype" w:hAnsi="Palatino Linotype"/>
          <w:sz w:val="22"/>
          <w:szCs w:val="22"/>
          <w:lang w:val="en-US"/>
        </w:rPr>
        <w:t>paggim</w:t>
      </w:r>
      <w:r>
        <w:rPr>
          <w:rFonts w:ascii="Palatino Linotype" w:hAnsi="Palatino Linotype"/>
          <w:sz w:val="22"/>
          <w:szCs w:val="22"/>
        </w:rPr>
        <w:t xml:space="preserve">]) ταυτίζεται με το χωριό </w:t>
      </w:r>
      <w:r>
        <w:rPr>
          <w:rFonts w:ascii="Palatino Linotype" w:hAnsi="Palatino Linotype"/>
          <w:sz w:val="22"/>
          <w:szCs w:val="22"/>
          <w:lang w:val="en-US"/>
        </w:rPr>
        <w:t>Et</w:t>
      </w:r>
      <w:r>
        <w:rPr>
          <w:rFonts w:ascii="Palatino Linotype" w:hAnsi="Palatino Linotype"/>
          <w:sz w:val="22"/>
          <w:szCs w:val="22"/>
        </w:rPr>
        <w:t>-</w:t>
      </w:r>
      <w:r>
        <w:rPr>
          <w:rFonts w:ascii="Palatino Linotype" w:hAnsi="Palatino Linotype"/>
          <w:sz w:val="22"/>
          <w:szCs w:val="22"/>
          <w:lang w:val="en-US"/>
        </w:rPr>
        <w:t>Tur</w:t>
      </w:r>
      <w:r>
        <w:rPr>
          <w:rFonts w:ascii="Palatino Linotype" w:hAnsi="Palatino Linotype"/>
          <w:sz w:val="22"/>
          <w:szCs w:val="22"/>
        </w:rPr>
        <w:t xml:space="preserve"> στην ανατολική πλευρά της νότιας πλαγιάς του Όρους των Ελαιών. Ποικίλα αρχαιολογικά υπολείμματα έχουν ερευνηθεί σε αυτό το σημείο, συμπεριλαμβανομένων πρόσφατα αυτών (των υπολειμμάτων) </w:t>
      </w:r>
      <w:r w:rsidRPr="00F73E45">
        <w:rPr>
          <w:rFonts w:ascii="Palatino Linotype" w:hAnsi="Palatino Linotype"/>
          <w:sz w:val="22"/>
          <w:szCs w:val="22"/>
        </w:rPr>
        <w:t>μια πρέσσας λαδιού μέσα</w:t>
      </w:r>
      <w:r>
        <w:rPr>
          <w:rFonts w:ascii="Palatino Linotype" w:hAnsi="Palatino Linotype"/>
          <w:sz w:val="22"/>
          <w:szCs w:val="22"/>
        </w:rPr>
        <w:t xml:space="preserve"> σε ένα κτήριο. Όπως και η Βηθανία, το χωριό της εποχής του Ιησού ήταν μάλλον αρκετά μικρό. Ήταν το μέρος στο οποίο ο Ιησούς έστειλε δύο από τους μαθητές του για να φέρουν έναν πώλο όνου και όνο που χρειαζόταν για τη θριαμβευτική είσοδο στην Ιερουσαλήμ: </w:t>
      </w:r>
      <w:r>
        <w:rPr>
          <w:rFonts w:ascii="Palatino Linotype" w:hAnsi="Palatino Linotype" w:cs="Palatino Linotype"/>
          <w:i/>
          <w:sz w:val="22"/>
          <w:lang w:bidi="he-IL"/>
        </w:rPr>
        <w:t>Καὶ ὅτε ἐγγίζουσιν εἰς Ἱεροσόλυμα εἰς Βηθφαγὴ καὶ Βηθανίαν πρὸς τὸ ὄρος τῶν ἐλαιῶν, ἀποστέλλει δύο τῶν μαθητῶν αὐτοῦ καὶ λέγει αὐτοῖς· ὑπάγετε εἰς τὴν κώμην τὴν κατέναντι ὑμῶν, καὶ εὐθὺς εἰσπορευόμενοι εἰς αὐτὴν εὑρήσετε πῶλον δεδεμένον ἐφ᾽ὃν οὐδεὶς οὔπω ἀνθρώπων ἐκάθισεν· λύσατε αὐτὸν καὶ φέρετε</w:t>
      </w:r>
      <w:r>
        <w:rPr>
          <w:rFonts w:ascii="Palatino Linotype" w:hAnsi="Palatino Linotype" w:cs="Palatino Linotype"/>
          <w:lang w:bidi="he-IL"/>
        </w:rPr>
        <w:t xml:space="preserve"> (</w:t>
      </w:r>
      <w:r w:rsidRPr="00A476E2">
        <w:rPr>
          <w:rFonts w:ascii="Palatino Linotype" w:hAnsi="Palatino Linotype"/>
          <w:sz w:val="22"/>
          <w:szCs w:val="22"/>
          <w:highlight w:val="yellow"/>
        </w:rPr>
        <w:t>Μκ. 11, 1-2.</w:t>
      </w:r>
      <w:r>
        <w:rPr>
          <w:rFonts w:ascii="Palatino Linotype" w:hAnsi="Palatino Linotype"/>
          <w:sz w:val="22"/>
          <w:szCs w:val="22"/>
        </w:rPr>
        <w:t xml:space="preserve"> πρβλ. τις παραλλαγμένες αφηγήσεις στο Μτ. 21, 1-2. Λκ. 19, 29-30). Στη βυζαντινή περίοδο επισκέπτονται το χωριό πολλοί προσκυνητές ενώ χτίστηκε επίσης και ένας ναός. Πολυάριθμα υπολείμματα έχουν ταυτοποιηθεί από την περίοδο των Σταυροφόρων. Δυστυχώς το νέο τείχος το οποίο είναι υπό ανοικοδόμηση για να διαχωρίσει τα ισραηλιτικά από τα παλαιστινιακά εδάφη, πιθανόν θα αποκόψει το χωριό από τα περίχωρά του.</w:t>
      </w:r>
    </w:p>
    <w:p w:rsidR="00BD105E" w:rsidRDefault="00BD105E" w:rsidP="00BD105E">
      <w:pPr>
        <w:jc w:val="both"/>
        <w:rPr>
          <w:rFonts w:ascii="Palatino Linotype" w:hAnsi="Palatino Linotype"/>
          <w:sz w:val="22"/>
          <w:szCs w:val="22"/>
        </w:rPr>
      </w:pPr>
    </w:p>
    <w:p w:rsidR="00BD105E" w:rsidRDefault="00BD105E" w:rsidP="00BD105E">
      <w:pPr>
        <w:jc w:val="both"/>
        <w:rPr>
          <w:rFonts w:ascii="Palatino Linotype" w:hAnsi="Palatino Linotype"/>
          <w:sz w:val="22"/>
          <w:szCs w:val="22"/>
        </w:rPr>
      </w:pPr>
      <w:r>
        <w:rPr>
          <w:rFonts w:ascii="Palatino Linotype" w:hAnsi="Palatino Linotype"/>
          <w:sz w:val="22"/>
          <w:szCs w:val="22"/>
        </w:rPr>
        <w:t xml:space="preserve">Το χωριό της Βηθανίας προφανώς χρησιμοποιούνταν ως έδρα –ίσως ως δεύτερη κατοικία- για τον Ιησού και τους μαθητές </w:t>
      </w:r>
      <w:r w:rsidRPr="005D2EAD">
        <w:rPr>
          <w:rFonts w:ascii="Palatino Linotype" w:hAnsi="Palatino Linotype"/>
          <w:caps/>
          <w:sz w:val="22"/>
          <w:szCs w:val="22"/>
        </w:rPr>
        <w:t>τ</w:t>
      </w:r>
      <w:r>
        <w:rPr>
          <w:rFonts w:ascii="Palatino Linotype" w:hAnsi="Palatino Linotype"/>
          <w:sz w:val="22"/>
          <w:szCs w:val="22"/>
        </w:rPr>
        <w:t>ου κατά τη διάρκεια των επισκέψεών τους στην Ιερουσαλήμ. Τα Ευαγγέλια των Μάρκου, Ματθαίου και Λουκά μνημονεύουν μόνον μία επίσκεψη του Ιησού στην Αγία Πόλη κατά τη διάρκεια της τελευταίας εβδομάδας της ζωής Του, ενώ ο Ιωάννης αναφέρει συχνές αναβάσεις στην Ιερουσαλήμ για να συμμετάσχει σε εορτές. Εκεί επισκεπτόταν μία σειρά από μέρη, συμπεριλαμβανομένου του Ναού και των παρακείμενων κολυμβηθρών. Το ερώτημα που προκύπτει είναι το εξής: έμενε άραγε ο Ιησούς στη Βηθανία κατά τη Μ. Εβδομάδα ένεκα της έλλειψης καταλυμάτων στην Ιερουσαλήμ, όπου υπήρχε συμφόρεση με προσκυνητές για το Πάσχα, είτε επειδή φοβόταν να είναι πλησίον των ρωμαϊκών αρχών;</w:t>
      </w:r>
    </w:p>
    <w:p w:rsidR="00BD105E" w:rsidRDefault="00BD105E" w:rsidP="00BD105E">
      <w:pPr>
        <w:jc w:val="both"/>
        <w:rPr>
          <w:rFonts w:ascii="Palatino Linotype" w:hAnsi="Palatino Linotype"/>
          <w:sz w:val="22"/>
          <w:szCs w:val="22"/>
        </w:rPr>
      </w:pPr>
    </w:p>
    <w:p w:rsidR="00BD105E" w:rsidRDefault="00BD105E" w:rsidP="00BD105E">
      <w:pPr>
        <w:jc w:val="both"/>
        <w:rPr>
          <w:rFonts w:ascii="Palatino Linotype" w:hAnsi="Palatino Linotype"/>
          <w:sz w:val="22"/>
          <w:szCs w:val="22"/>
        </w:rPr>
      </w:pPr>
      <w:r>
        <w:rPr>
          <w:rFonts w:ascii="Palatino Linotype" w:hAnsi="Palatino Linotype"/>
          <w:sz w:val="22"/>
          <w:szCs w:val="22"/>
        </w:rPr>
        <w:t xml:space="preserve">Μου φαίνεται ότι ο βασικός λόγος παραμονής στο σπίτι της Βηθανίας και όχι κάπου αλλού ίσως ήταν η στενή φιλία του Ιησού με τον Λάζαρο και τις αδελφές του Μαρία και Μάρθα. Στην πραγματικότητα ήταν πολύ πιθανότερο με τις καθημερινές του μετακινήσεις εντός και εκτός της πόλης να κινητοποιήσει ο Ιησούς τις αρχές –επειδή θα έπρεπε να διέρχονταν συχνά από τις φρουρούμενες θύρες της πόλης- παρά με την παραμονή Του σε μόνιμα καταλύματα της πόλης κατά τη διάρκεια της εορτής. Τα ονόματα </w:t>
      </w:r>
      <w:r>
        <w:rPr>
          <w:rFonts w:ascii="Palatino Linotype" w:hAnsi="Palatino Linotype"/>
          <w:i/>
          <w:sz w:val="22"/>
          <w:szCs w:val="22"/>
        </w:rPr>
        <w:t xml:space="preserve">Μαρία </w:t>
      </w:r>
      <w:r>
        <w:rPr>
          <w:rFonts w:ascii="Palatino Linotype" w:hAnsi="Palatino Linotype"/>
          <w:sz w:val="22"/>
          <w:szCs w:val="22"/>
        </w:rPr>
        <w:t xml:space="preserve">(Μιριάμ) και </w:t>
      </w:r>
      <w:r>
        <w:rPr>
          <w:rFonts w:ascii="Palatino Linotype" w:hAnsi="Palatino Linotype"/>
          <w:i/>
          <w:sz w:val="22"/>
          <w:szCs w:val="22"/>
        </w:rPr>
        <w:t>Μάρθα</w:t>
      </w:r>
      <w:r>
        <w:rPr>
          <w:rFonts w:ascii="Palatino Linotype" w:hAnsi="Palatino Linotype"/>
          <w:sz w:val="22"/>
          <w:szCs w:val="22"/>
        </w:rPr>
        <w:t xml:space="preserve"> (Μάρτα) ήταν πολύ συνηθισμένα τον 1</w:t>
      </w:r>
      <w:r>
        <w:rPr>
          <w:rFonts w:ascii="Palatino Linotype" w:hAnsi="Palatino Linotype"/>
          <w:sz w:val="22"/>
          <w:szCs w:val="22"/>
          <w:vertAlign w:val="superscript"/>
        </w:rPr>
        <w:t>ο</w:t>
      </w:r>
      <w:r>
        <w:rPr>
          <w:rFonts w:ascii="Palatino Linotype" w:hAnsi="Palatino Linotype"/>
          <w:sz w:val="22"/>
          <w:szCs w:val="22"/>
        </w:rPr>
        <w:t xml:space="preserve"> αι. Οστεοφυλάκια με την επιγραφή </w:t>
      </w:r>
      <w:r>
        <w:rPr>
          <w:rFonts w:ascii="Palatino Linotype" w:hAnsi="Palatino Linotype"/>
          <w:i/>
          <w:sz w:val="22"/>
          <w:szCs w:val="22"/>
        </w:rPr>
        <w:t>Μάρθα</w:t>
      </w:r>
      <w:r>
        <w:rPr>
          <w:rFonts w:ascii="Palatino Linotype" w:hAnsi="Palatino Linotype"/>
          <w:sz w:val="22"/>
          <w:szCs w:val="22"/>
        </w:rPr>
        <w:t xml:space="preserve"> είναι γνωστά από τάφο στο επονομαζόμενο </w:t>
      </w:r>
      <w:r>
        <w:rPr>
          <w:rFonts w:ascii="Palatino Linotype" w:hAnsi="Palatino Linotype"/>
          <w:i/>
          <w:sz w:val="22"/>
          <w:szCs w:val="22"/>
        </w:rPr>
        <w:t>Όρος της Επίθεσης,</w:t>
      </w:r>
      <w:r>
        <w:rPr>
          <w:rFonts w:ascii="Palatino Linotype" w:hAnsi="Palatino Linotype"/>
          <w:sz w:val="22"/>
          <w:szCs w:val="22"/>
        </w:rPr>
        <w:t xml:space="preserve"> όχι μακριά από τη Βηθανία, και πολλά οστεοφυλάκια με το όνομα </w:t>
      </w:r>
      <w:r>
        <w:rPr>
          <w:rFonts w:ascii="Palatino Linotype" w:hAnsi="Palatino Linotype"/>
          <w:i/>
          <w:sz w:val="22"/>
          <w:szCs w:val="22"/>
        </w:rPr>
        <w:t>Μαρία</w:t>
      </w:r>
      <w:r>
        <w:rPr>
          <w:rFonts w:ascii="Palatino Linotype" w:hAnsi="Palatino Linotype"/>
          <w:sz w:val="22"/>
          <w:szCs w:val="22"/>
        </w:rPr>
        <w:t xml:space="preserve"> βρέθηκαν σε άλλους τάφους γύρω από την Ιερουσαλήμ</w:t>
      </w:r>
      <w:r>
        <w:rPr>
          <w:rFonts w:ascii="Palatino Linotype" w:hAnsi="Palatino Linotype"/>
          <w:sz w:val="22"/>
          <w:szCs w:val="22"/>
          <w:vertAlign w:val="superscript"/>
        </w:rPr>
        <w:t>39</w:t>
      </w:r>
      <w:r>
        <w:rPr>
          <w:rFonts w:ascii="Palatino Linotype" w:hAnsi="Palatino Linotype"/>
          <w:sz w:val="22"/>
          <w:szCs w:val="22"/>
        </w:rPr>
        <w:t>. Εκτός από τα αδέλφια Λάζαρο, Μαρία και Μάρθα, ακούμε επίσης στα Ευαγγέλια για έναν άλλο κάτοικο της Βηθανίας: τον Σίμωνα τον λεπρό, ο οποίος μάλλον ήταν Φαρισαίος, και ίσως ήταν συγγενής (σύζυγος ή πατέρας;) της Μάρθας και της Μαρίας</w:t>
      </w:r>
      <w:r>
        <w:rPr>
          <w:rFonts w:ascii="Palatino Linotype" w:hAnsi="Palatino Linotype"/>
          <w:sz w:val="22"/>
          <w:szCs w:val="22"/>
          <w:vertAlign w:val="superscript"/>
        </w:rPr>
        <w:t>40</w:t>
      </w:r>
      <w:r>
        <w:rPr>
          <w:rFonts w:ascii="Palatino Linotype" w:hAnsi="Palatino Linotype"/>
          <w:sz w:val="22"/>
          <w:szCs w:val="22"/>
        </w:rPr>
        <w:t>.</w:t>
      </w:r>
    </w:p>
    <w:p w:rsidR="00BD105E" w:rsidRDefault="00BD105E" w:rsidP="00BD105E">
      <w:pPr>
        <w:jc w:val="both"/>
        <w:rPr>
          <w:rFonts w:ascii="Palatino Linotype" w:hAnsi="Palatino Linotype"/>
          <w:sz w:val="22"/>
          <w:szCs w:val="22"/>
        </w:rPr>
      </w:pPr>
    </w:p>
    <w:p w:rsidR="00BD105E" w:rsidRDefault="00BD105E" w:rsidP="00BD105E">
      <w:pPr>
        <w:jc w:val="both"/>
        <w:rPr>
          <w:rFonts w:ascii="Palatino Linotype" w:hAnsi="Palatino Linotype" w:cs="Palatino Linotype"/>
          <w:sz w:val="22"/>
          <w:szCs w:val="22"/>
          <w:lang w:bidi="he-IL"/>
        </w:rPr>
      </w:pPr>
      <w:r>
        <w:rPr>
          <w:rFonts w:ascii="Palatino Linotype" w:hAnsi="Palatino Linotype"/>
          <w:sz w:val="22"/>
          <w:szCs w:val="22"/>
        </w:rPr>
        <w:t xml:space="preserve">Υπάρχουν δύο επεισόδια στα Ευαγγέλια τα οποία έχουν σημασία για την κατανόηση της σχέσης τού Ιησού με την συγκεκριμένη οικογένεια στη Βηθανία. Το πρώτο σχετίζεται με τη χρίση του Ιησού με λάδι και το δεύτερο με την ανάσταση του Λαζάρου. Θα εξετάσουμε κάθε μία από τις αφηγήσεις ξεχωριστά και θα διαπιστώσουμε εάν η αρχαιολογία μπορεί να ρίξει φως σ’ αυτές. Οι αντιθέσεις </w:t>
      </w:r>
      <w:r>
        <w:rPr>
          <w:rFonts w:ascii="Palatino Linotype" w:hAnsi="Palatino Linotype"/>
          <w:sz w:val="22"/>
          <w:szCs w:val="22"/>
        </w:rPr>
        <w:lastRenderedPageBreak/>
        <w:t>στις λεπτομέρειες της χρίσης στα διαφορετικά Ευαγγέλια έχει προκαλέσει πολλή συζήτηση ανάμεσα στους ερευνητές</w:t>
      </w:r>
      <w:r>
        <w:rPr>
          <w:rFonts w:ascii="Palatino Linotype" w:hAnsi="Palatino Linotype"/>
          <w:sz w:val="22"/>
          <w:szCs w:val="22"/>
          <w:vertAlign w:val="superscript"/>
        </w:rPr>
        <w:t>41</w:t>
      </w:r>
      <w:r>
        <w:rPr>
          <w:rFonts w:ascii="Palatino Linotype" w:hAnsi="Palatino Linotype"/>
          <w:sz w:val="22"/>
          <w:szCs w:val="22"/>
        </w:rPr>
        <w:t xml:space="preserve">. Σύμφωνα με τον Ιωάννη, η Μαρία έχρισε τα πόδια του Ιησού με λάδι και κατόπιν τα σκούπισε με τα μαλλιά της. Οι Μάρκος και Ματθαίος ωστόσο αναφέρουν ότι στην πραγματικότητα χρίστηκε το κεφάλι του Ιησού με λάδι ακριβό το οποίο βρισκόταν σε αλάβαστρο και ότι αυτή η πράξη πραγματοποιήθηκε από μία ανώνυμη γυναίκα (η οποία κατά πάσα πιθανότητα ήταν μέλος της οικογένειας) ενώ ο Ιησούς δειπνούσε στο σπίτι του Σίμωνα του λεπρού. Η ελληνική λέξη που χρησιμοποιείται για να κατονομάσει αυτή την εξωτερική φυσική χρίση είναι </w:t>
      </w:r>
      <w:r>
        <w:rPr>
          <w:rFonts w:ascii="Palatino Linotype" w:hAnsi="Palatino Linotype"/>
          <w:i/>
          <w:sz w:val="22"/>
          <w:szCs w:val="22"/>
        </w:rPr>
        <w:t>αλείφω</w:t>
      </w:r>
      <w:r>
        <w:rPr>
          <w:rFonts w:ascii="Palatino Linotype" w:hAnsi="Palatino Linotype"/>
          <w:sz w:val="22"/>
          <w:szCs w:val="22"/>
        </w:rPr>
        <w:t xml:space="preserve">. Το αλάβαστρο ήταν ένα συνηθισμένο είδος μπουκαλιού εκείνης της εποχής που χρησιμοποιούνταν για αρώματα ή εκλεκτά λάδια. Γι’ αυτό κι έχουν βρεθεί πολλά δείγματα στις αρχαιολογικές ανασκαφές. Στον Λουκά, όμως, η χρίση διαδραματίζεται νωρίτερα στην ευαγγελική αφήγηση και εντοπίζεται σαφώς σε μία διαφορετική τοποθεσία, όταν ο Ιησούς είναι ακόμη στη Γαλιλαία. Πιστεύω ότι η αφήγηση αναφέρεται σ’ ένα περιστατικό κατά τη διάρκεια των πρώιμων επισκέψεων του Ιησού στην Ιερουσαλήμ –εάν κάποιος υιοθετήσει τις αναφορές του Ιωάννη σε προγενέστερες επισκέψεις-. Σε ό,τι αφορά στην αφήγηση του Λουκά, αυτός ίσως δεν ενδιαφερόταν τόσο πολύ για τον ακριβή γεωγραφικό προσδιορισμό. Υπάρχει συμφωνία ότι το σπίτι που πραγματοποιήθηκε η χρίση είναι αυτό του Σίμωνα του Φαρισαίου, ο οποίος προσκάλεσε τον Ιησού να δειπνήσει μαζί του. Μία γυναίκα που προσδιορίζεται ως αμαρτωλή αλλά προφανώς ήταν μέλος του οίκου του Συμεών, είχε αλάβαστρο που περιείχε λάδι </w:t>
      </w:r>
      <w:r w:rsidRPr="00FD7A63">
        <w:rPr>
          <w:rFonts w:ascii="Palatino Linotype" w:hAnsi="Palatino Linotype" w:cs="Palatino Linotype"/>
          <w:i/>
          <w:sz w:val="22"/>
          <w:lang w:bidi="he-IL"/>
        </w:rPr>
        <w:t>καὶ στᾶσα ὀπίσω παρὰ τοὺς πόδας αὐτοῦ κλαίουσα τοῖς δάκρυσιν ἤρξατο βρέχειν τοὺς πόδας αὐτοῦ καὶ ταῖς θριξὶν τῆς κεφαλῆς αὐτῆς ἐξέμασσεν καὶ κατεφίλει τοὺς πόδας αὐτοῦ καὶ ἤλειφεν τῷ μύρῳ</w:t>
      </w:r>
      <w:r w:rsidRPr="00FD7A63">
        <w:rPr>
          <w:rFonts w:ascii="Palatino Linotype" w:hAnsi="Palatino Linotype" w:cs="Palatino Linotype"/>
          <w:lang w:bidi="he-IL"/>
        </w:rPr>
        <w:t xml:space="preserve">. </w:t>
      </w:r>
      <w:r w:rsidRPr="00FD7A63">
        <w:rPr>
          <w:rFonts w:ascii="Palatino Linotype" w:hAnsi="Palatino Linotype" w:cs="Palatino Linotype"/>
          <w:sz w:val="22"/>
          <w:szCs w:val="22"/>
          <w:lang w:bidi="he-IL"/>
        </w:rPr>
        <w:t>Αργότερα λέει ο Ιησούς στο Σίμωνα:</w:t>
      </w:r>
      <w:r w:rsidRPr="00FD7A63">
        <w:rPr>
          <w:rFonts w:ascii="Palatino Linotype" w:hAnsi="Palatino Linotype" w:cs="Palatino Linotype"/>
          <w:lang w:bidi="he-IL"/>
        </w:rPr>
        <w:t xml:space="preserve"> </w:t>
      </w:r>
      <w:r w:rsidRPr="00FD7A63">
        <w:rPr>
          <w:rFonts w:ascii="Palatino Linotype" w:hAnsi="Palatino Linotype" w:cs="Palatino Linotype"/>
          <w:i/>
          <w:sz w:val="22"/>
          <w:lang w:bidi="he-IL"/>
        </w:rPr>
        <w:t>βλέπεις ταύτην τὴν γυναῖκα; εἰσῆλθόν σου εἰς τὴν οἰκίαν, ὕδωρ μοι ἐπὶ πόδας οὐκ ἔδωκας· αὕτη δὲ τοῖς δάκρυσιν ἔβρεξέν μου τοὺς πόδας καὶ ταῖς θριξὶν αὐτῆς ἐξέμαξεν. φίλημά μοι οὐκ ἔδωκας· αὕτη δὲ ἀφ᾽ ἧς εἰσῆλθον οὐ διέλιπεν καταφιλοῦσά μου τοὺς πόδας. ἐλαίῳ τὴν κεφαλήν μου οὐκ ἤλειψας· αὕτη δὲ μύρῳ ἤλειψεν τοὺς πόδας μου</w:t>
      </w:r>
      <w:r>
        <w:rPr>
          <w:rFonts w:ascii="Palatino Linotype" w:hAnsi="Palatino Linotype" w:cs="Palatino Linotype"/>
          <w:lang w:bidi="he-IL"/>
        </w:rPr>
        <w:t xml:space="preserve"> </w:t>
      </w:r>
      <w:r w:rsidRPr="00FD7A63">
        <w:rPr>
          <w:rFonts w:ascii="Palatino Linotype" w:hAnsi="Palatino Linotype" w:cs="Palatino Linotype"/>
          <w:sz w:val="22"/>
          <w:szCs w:val="22"/>
          <w:highlight w:val="yellow"/>
          <w:lang w:bidi="he-IL"/>
        </w:rPr>
        <w:t>(Λκ. 7, 44-46).</w:t>
      </w:r>
    </w:p>
    <w:p w:rsidR="00BD105E" w:rsidRDefault="00BD105E" w:rsidP="00BD105E">
      <w:pPr>
        <w:jc w:val="both"/>
        <w:rPr>
          <w:rFonts w:ascii="Palatino Linotype" w:hAnsi="Palatino Linotype" w:cs="Palatino Linotype"/>
          <w:sz w:val="22"/>
          <w:szCs w:val="22"/>
          <w:lang w:bidi="he-IL"/>
        </w:rPr>
      </w:pPr>
    </w:p>
    <w:p w:rsidR="00BD105E" w:rsidRDefault="00BD105E" w:rsidP="00BD105E">
      <w:pPr>
        <w:jc w:val="both"/>
        <w:rPr>
          <w:rFonts w:ascii="Palatino Linotype" w:hAnsi="Palatino Linotype" w:cs="Palatino Linotype"/>
          <w:sz w:val="22"/>
          <w:szCs w:val="22"/>
          <w:lang w:bidi="he-IL"/>
        </w:rPr>
      </w:pPr>
      <w:r>
        <w:rPr>
          <w:rFonts w:ascii="Palatino Linotype" w:hAnsi="Palatino Linotype" w:cs="Palatino Linotype"/>
          <w:sz w:val="22"/>
          <w:szCs w:val="22"/>
          <w:lang w:bidi="he-IL"/>
        </w:rPr>
        <w:t>Η χρίση των ποδών με λάδι/μύρο γενικά θεωρείται από τους επιστήμονες ως μία πρακτική που δεν συνηθιζόταν στην αρχαία Παλαιστίνη, άρα και προφανώς  λανθασμένη</w:t>
      </w:r>
      <w:r>
        <w:rPr>
          <w:rFonts w:ascii="Palatino Linotype" w:hAnsi="Palatino Linotype" w:cs="Palatino Linotype"/>
          <w:sz w:val="22"/>
          <w:szCs w:val="22"/>
          <w:vertAlign w:val="superscript"/>
          <w:lang w:bidi="he-IL"/>
        </w:rPr>
        <w:t>42</w:t>
      </w:r>
      <w:r>
        <w:rPr>
          <w:rFonts w:ascii="Palatino Linotype" w:hAnsi="Palatino Linotype" w:cs="Palatino Linotype"/>
          <w:sz w:val="22"/>
          <w:szCs w:val="22"/>
          <w:lang w:bidi="he-IL"/>
        </w:rPr>
        <w:t xml:space="preserve">. Το επιχείρημα είναι ότι εάν κάποιο μέλος του σώματος του Ιησού χριόταν, αυτό θα έπρεπε να ήταν το κεφάλι Του (όπως αναφέρουν οι Μάρκος και Ματθαίος) προκειμένου να επιβεβαιωθεί το μεσσιανικό του αξίωμα. Πραγματικά το ρήμα </w:t>
      </w:r>
      <w:r w:rsidRPr="00B31913">
        <w:rPr>
          <w:rFonts w:ascii="Palatino Linotype" w:hAnsi="Palatino Linotype" w:cs="Palatino Linotype"/>
          <w:i/>
          <w:sz w:val="22"/>
          <w:szCs w:val="22"/>
          <w:lang w:val="en-US" w:bidi="he-IL"/>
        </w:rPr>
        <w:t>m</w:t>
      </w:r>
      <w:r w:rsidRPr="00B31913">
        <w:rPr>
          <w:rFonts w:ascii="Palatino Linotype" w:hAnsi="Palatino Linotype" w:cs="Palatino Linotype"/>
          <w:i/>
          <w:sz w:val="22"/>
          <w:szCs w:val="22"/>
          <w:lang w:bidi="he-IL"/>
        </w:rPr>
        <w:t>-</w:t>
      </w:r>
      <w:r w:rsidRPr="00B31913">
        <w:rPr>
          <w:rFonts w:ascii="Palatino Linotype" w:hAnsi="Palatino Linotype" w:cs="Palatino Linotype"/>
          <w:i/>
          <w:sz w:val="22"/>
          <w:szCs w:val="22"/>
          <w:lang w:val="en-US" w:bidi="he-IL"/>
        </w:rPr>
        <w:t>sh</w:t>
      </w:r>
      <w:r w:rsidRPr="00B31913">
        <w:rPr>
          <w:rFonts w:ascii="Palatino Linotype" w:hAnsi="Palatino Linotype" w:cs="Palatino Linotype"/>
          <w:i/>
          <w:sz w:val="22"/>
          <w:szCs w:val="22"/>
          <w:lang w:bidi="he-IL"/>
        </w:rPr>
        <w:t>-</w:t>
      </w:r>
      <w:r w:rsidRPr="00B31913">
        <w:rPr>
          <w:rFonts w:ascii="Palatino Linotype" w:hAnsi="Palatino Linotype" w:cs="Palatino Linotype"/>
          <w:i/>
          <w:sz w:val="22"/>
          <w:szCs w:val="22"/>
          <w:lang w:val="en-US" w:bidi="he-IL"/>
        </w:rPr>
        <w:t>h</w:t>
      </w:r>
      <w:r>
        <w:rPr>
          <w:rFonts w:ascii="Palatino Linotype" w:hAnsi="Palatino Linotype" w:cs="Palatino Linotype"/>
          <w:sz w:val="22"/>
          <w:szCs w:val="22"/>
          <w:lang w:bidi="he-IL"/>
        </w:rPr>
        <w:t xml:space="preserve"> στα εβραϊκά, το οποίο χρησιμοποιείται στις βιβλικές αφηγήσεις για να προσδιορίσει την πράξη της χρίσης, αποτελεί τη ρίζα της λέξεως </w:t>
      </w:r>
      <w:r>
        <w:rPr>
          <w:rFonts w:ascii="Palatino Linotype" w:hAnsi="Palatino Linotype" w:cs="Palatino Linotype"/>
          <w:i/>
          <w:caps/>
          <w:sz w:val="22"/>
          <w:szCs w:val="22"/>
          <w:lang w:bidi="he-IL"/>
        </w:rPr>
        <w:t>μ</w:t>
      </w:r>
      <w:r>
        <w:rPr>
          <w:rFonts w:ascii="Palatino Linotype" w:hAnsi="Palatino Linotype" w:cs="Palatino Linotype"/>
          <w:i/>
          <w:sz w:val="22"/>
          <w:szCs w:val="22"/>
          <w:lang w:bidi="he-IL"/>
        </w:rPr>
        <w:t>εσσίας</w:t>
      </w:r>
      <w:r>
        <w:rPr>
          <w:rFonts w:ascii="Palatino Linotype" w:hAnsi="Palatino Linotype" w:cs="Palatino Linotype"/>
          <w:sz w:val="22"/>
          <w:szCs w:val="22"/>
          <w:lang w:bidi="he-IL"/>
        </w:rPr>
        <w:t xml:space="preserve"> που κυριολεκτικά σημαίνει </w:t>
      </w:r>
      <w:r>
        <w:rPr>
          <w:rFonts w:ascii="Palatino Linotype" w:hAnsi="Palatino Linotype" w:cs="Palatino Linotype"/>
          <w:i/>
          <w:sz w:val="22"/>
          <w:szCs w:val="22"/>
          <w:lang w:bidi="he-IL"/>
        </w:rPr>
        <w:t>ο κεχρισμένος</w:t>
      </w:r>
      <w:r>
        <w:rPr>
          <w:rFonts w:ascii="Palatino Linotype" w:hAnsi="Palatino Linotype" w:cs="Palatino Linotype"/>
          <w:sz w:val="22"/>
          <w:szCs w:val="22"/>
          <w:lang w:bidi="he-IL"/>
        </w:rPr>
        <w:t xml:space="preserve">. Στην Π.Δ. χρίονταν οι άνθρωποι για να εξαρθεί το βασιλικό ή προφητικό τους αξίωμα (πρβλ. τη χρίση του βασιλέως Σαούλ) αλλά και τα ιερά αντικείμενα. Όχι μόνον υπάρχουν πολλά αρχαία κείμενα που αναφέρονται στη χρίση των ποδών με λάδι σε περιβάλλοντα ελληνικά και ρωμαϊκά, αλλά και στο </w:t>
      </w:r>
      <w:r w:rsidRPr="00B31913">
        <w:rPr>
          <w:rFonts w:ascii="Palatino Linotype" w:hAnsi="Palatino Linotype" w:cs="Palatino Linotype"/>
          <w:i/>
          <w:sz w:val="22"/>
          <w:szCs w:val="22"/>
          <w:lang w:bidi="he-IL"/>
        </w:rPr>
        <w:t>Δευτερονόμιο</w:t>
      </w:r>
      <w:r>
        <w:rPr>
          <w:rFonts w:ascii="Palatino Linotype" w:hAnsi="Palatino Linotype" w:cs="Palatino Linotype"/>
          <w:sz w:val="22"/>
          <w:szCs w:val="22"/>
          <w:lang w:bidi="he-IL"/>
        </w:rPr>
        <w:t xml:space="preserve"> μια διαθήκη </w:t>
      </w:r>
      <w:r>
        <w:rPr>
          <w:rFonts w:ascii="Palatino Linotype" w:hAnsi="Palatino Linotype" w:cs="Palatino Linotype"/>
          <w:sz w:val="22"/>
          <w:szCs w:val="22"/>
          <w:highlight w:val="yellow"/>
          <w:lang w:bidi="he-IL"/>
        </w:rPr>
        <w:t>επικυρωνόταν</w:t>
      </w:r>
      <w:r>
        <w:rPr>
          <w:rFonts w:ascii="Palatino Linotype" w:hAnsi="Palatino Linotype" w:cs="Palatino Linotype"/>
          <w:sz w:val="22"/>
          <w:szCs w:val="22"/>
          <w:lang w:bidi="he-IL"/>
        </w:rPr>
        <w:t xml:space="preserve"> εμβαπτίζοντας το πόδι σε λάδι</w:t>
      </w:r>
      <w:r>
        <w:rPr>
          <w:rFonts w:ascii="Palatino Linotype" w:hAnsi="Palatino Linotype" w:cs="Palatino Linotype"/>
          <w:sz w:val="22"/>
          <w:szCs w:val="22"/>
          <w:vertAlign w:val="superscript"/>
          <w:lang w:bidi="he-IL"/>
        </w:rPr>
        <w:t>43</w:t>
      </w:r>
      <w:r>
        <w:rPr>
          <w:rFonts w:ascii="Palatino Linotype" w:hAnsi="Palatino Linotype" w:cs="Palatino Linotype"/>
          <w:sz w:val="22"/>
          <w:szCs w:val="22"/>
          <w:lang w:bidi="he-IL"/>
        </w:rPr>
        <w:t>. Η χρίση άλλων μελών του σώματος με λάδι επίσης αναφέρεται συνήθως στις βιβλικές πηγές και σε πολλές περιπτώσεις συνδεόταν με τελετουργικές και καθαρτικές δραστηριότητες σε εποχές νηστείας και θρήνου. Οι νεκροί επίσης χρίονταν, αφού αυτό ήταν μέρος της καθαρτήριας διαδικασίας, η οποία συνίστατο από το πλύσιμο του σώματος με νερό, τη χρίση του με λάδι και το τύλιγμά του ακολούθως με οθόνια, σάβανα.</w:t>
      </w:r>
    </w:p>
    <w:p w:rsidR="00BD105E" w:rsidRDefault="00BD105E" w:rsidP="00BD105E">
      <w:pPr>
        <w:jc w:val="both"/>
        <w:rPr>
          <w:rFonts w:ascii="Palatino Linotype" w:hAnsi="Palatino Linotype" w:cs="Palatino Linotype"/>
          <w:sz w:val="22"/>
          <w:szCs w:val="22"/>
          <w:lang w:bidi="he-IL"/>
        </w:rPr>
      </w:pPr>
    </w:p>
    <w:p w:rsidR="00BD105E" w:rsidRDefault="00BD105E" w:rsidP="00BD105E">
      <w:pPr>
        <w:jc w:val="both"/>
        <w:rPr>
          <w:rFonts w:ascii="Palatino Linotype" w:hAnsi="Palatino Linotype" w:cs="Palatino Linotype"/>
          <w:sz w:val="22"/>
          <w:szCs w:val="22"/>
          <w:lang w:bidi="he-IL"/>
        </w:rPr>
      </w:pPr>
      <w:r>
        <w:rPr>
          <w:rFonts w:ascii="Palatino Linotype" w:hAnsi="Palatino Linotype" w:cs="Palatino Linotype"/>
          <w:sz w:val="22"/>
          <w:szCs w:val="22"/>
          <w:lang w:bidi="he-IL"/>
        </w:rPr>
        <w:t>Αυτό που είναι εντυπωσιακό είναι ότι την εποχή του Ιησού και τον αιώνα που ακολουθεί η πρακτική της χρίσης με λάδι με σκοπό την κάθαρση επικρατεί επίσης και στη συνάφεια της οικίας. Στην αρχαιολογική ανασκαφή ιουδαϊκών σπιτιών του 1</w:t>
      </w:r>
      <w:r>
        <w:rPr>
          <w:rFonts w:ascii="Palatino Linotype" w:hAnsi="Palatino Linotype" w:cs="Palatino Linotype"/>
          <w:sz w:val="22"/>
          <w:szCs w:val="22"/>
          <w:vertAlign w:val="superscript"/>
          <w:lang w:bidi="he-IL"/>
        </w:rPr>
        <w:t>ου</w:t>
      </w:r>
      <w:r>
        <w:rPr>
          <w:rFonts w:ascii="Palatino Linotype" w:hAnsi="Palatino Linotype" w:cs="Palatino Linotype"/>
          <w:sz w:val="22"/>
          <w:szCs w:val="22"/>
          <w:lang w:bidi="he-IL"/>
        </w:rPr>
        <w:t xml:space="preserve"> αι. μ.Χ. στην Ιερουσαλήμ, ανακαλύφθηκαν μικρές λίθινες λεκάνες εκτός της στέρνας που χρησιμοποιούνταν για λατρευτικούς καθαρμούς (</w:t>
      </w:r>
      <w:r>
        <w:rPr>
          <w:rFonts w:ascii="Palatino Linotype" w:hAnsi="Palatino Linotype" w:cs="Palatino Linotype"/>
          <w:sz w:val="22"/>
          <w:szCs w:val="22"/>
          <w:lang w:val="en-US" w:bidi="he-IL"/>
        </w:rPr>
        <w:t>miqwa</w:t>
      </w:r>
      <w:r>
        <w:rPr>
          <w:rFonts w:ascii="Palatino Linotype" w:hAnsi="Palatino Linotype" w:cs="Palatino Linotype"/>
          <w:sz w:val="22"/>
          <w:szCs w:val="22"/>
          <w:lang w:bidi="he-IL"/>
        </w:rPr>
        <w:t>’</w:t>
      </w:r>
      <w:r>
        <w:rPr>
          <w:rFonts w:ascii="Palatino Linotype" w:hAnsi="Palatino Linotype" w:cs="Palatino Linotype"/>
          <w:sz w:val="22"/>
          <w:szCs w:val="22"/>
          <w:lang w:val="en-US" w:bidi="he-IL"/>
        </w:rPr>
        <w:t>ot</w:t>
      </w:r>
      <w:r>
        <w:rPr>
          <w:rFonts w:ascii="Palatino Linotype" w:hAnsi="Palatino Linotype" w:cs="Palatino Linotype"/>
          <w:sz w:val="22"/>
          <w:szCs w:val="22"/>
          <w:lang w:bidi="he-IL"/>
        </w:rPr>
        <w:t xml:space="preserve">). Ορθά οι επιστήμονες αποδέχτηκαν ότι αυτές οι σκάφες χρησιμοποιούνταν για το νίψιμο των χεριών ή των ποδιών των προσώπων που έμπαιναν στις στέρνες για να εξαγνισθούν. Πράγματι στα πρώιμα ραββινικά συγγράμματα (τη Μισνά) πληροφορούμαστε αναφορικά με κάποιου είδους πλύσιμο από εκκρίσεις του σώματος πριν το </w:t>
      </w:r>
      <w:r>
        <w:rPr>
          <w:rFonts w:ascii="Palatino Linotype" w:hAnsi="Palatino Linotype" w:cs="Palatino Linotype"/>
          <w:sz w:val="22"/>
          <w:szCs w:val="22"/>
          <w:lang w:bidi="he-IL"/>
        </w:rPr>
        <w:lastRenderedPageBreak/>
        <w:t>τελετουργικό μπάνιο (</w:t>
      </w:r>
      <w:r>
        <w:rPr>
          <w:rFonts w:ascii="Palatino Linotype" w:hAnsi="Palatino Linotype" w:cs="Palatino Linotype"/>
          <w:sz w:val="22"/>
          <w:szCs w:val="22"/>
          <w:lang w:val="en-US" w:bidi="he-IL"/>
        </w:rPr>
        <w:t>m</w:t>
      </w:r>
      <w:r>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Miqwa</w:t>
      </w:r>
      <w:r>
        <w:rPr>
          <w:rFonts w:ascii="Palatino Linotype" w:hAnsi="Palatino Linotype" w:cs="Palatino Linotype"/>
          <w:sz w:val="22"/>
          <w:szCs w:val="22"/>
          <w:lang w:bidi="he-IL"/>
        </w:rPr>
        <w:t>’</w:t>
      </w:r>
      <w:r>
        <w:rPr>
          <w:rFonts w:ascii="Palatino Linotype" w:hAnsi="Palatino Linotype" w:cs="Palatino Linotype"/>
          <w:sz w:val="22"/>
          <w:szCs w:val="22"/>
          <w:lang w:val="en-US" w:bidi="he-IL"/>
        </w:rPr>
        <w:t>ot</w:t>
      </w:r>
      <w:r>
        <w:rPr>
          <w:rFonts w:ascii="Palatino Linotype" w:hAnsi="Palatino Linotype" w:cs="Palatino Linotype"/>
          <w:sz w:val="22"/>
          <w:szCs w:val="22"/>
          <w:lang w:bidi="he-IL"/>
        </w:rPr>
        <w:t xml:space="preserve">). Δεν πρέπει ωστόσο να απορρίψουμε την πιθανότητα, εγκαταλείποντας κάποιος το λατρευτικό μπάνιο, να έχριε με λάδι στις ίδιες μικρές λεκάνες τα πόδια και τα χέρια του ως μέρος της διαδικασίας εξαγνισμού. Σε μία από τις </w:t>
      </w:r>
      <w:r>
        <w:rPr>
          <w:rFonts w:ascii="Palatino Linotype" w:hAnsi="Palatino Linotype" w:cs="Palatino Linotype"/>
          <w:sz w:val="22"/>
          <w:szCs w:val="22"/>
          <w:highlight w:val="yellow"/>
          <w:lang w:bidi="he-IL"/>
        </w:rPr>
        <w:t>ενότητες</w:t>
      </w:r>
      <w:r>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tractates</w:t>
      </w:r>
      <w:r>
        <w:rPr>
          <w:rFonts w:ascii="Palatino Linotype" w:hAnsi="Palatino Linotype" w:cs="Palatino Linotype"/>
          <w:sz w:val="22"/>
          <w:szCs w:val="22"/>
          <w:lang w:bidi="he-IL"/>
        </w:rPr>
        <w:t xml:space="preserve">) της ραββινικής φιλολογίας μαρτυρείται ότι κατά το Σάββατο </w:t>
      </w:r>
      <w:r>
        <w:rPr>
          <w:rFonts w:ascii="Palatino Linotype" w:hAnsi="Palatino Linotype" w:cs="Palatino Linotype"/>
          <w:i/>
          <w:sz w:val="22"/>
          <w:szCs w:val="22"/>
          <w:lang w:bidi="he-IL"/>
        </w:rPr>
        <w:t>δεν πρέπει κάποιος να βάλει λάδι στο πόδι όταν αυτό βρίσκεται σε σανδάλι</w:t>
      </w:r>
      <w:r>
        <w:rPr>
          <w:rFonts w:ascii="Palatino Linotype" w:hAnsi="Palatino Linotype" w:cs="Palatino Linotype"/>
          <w:sz w:val="22"/>
          <w:szCs w:val="22"/>
          <w:vertAlign w:val="superscript"/>
          <w:lang w:bidi="he-IL"/>
        </w:rPr>
        <w:t>44</w:t>
      </w:r>
      <w:r>
        <w:rPr>
          <w:rFonts w:ascii="Palatino Linotype" w:hAnsi="Palatino Linotype" w:cs="Palatino Linotype"/>
          <w:sz w:val="22"/>
          <w:szCs w:val="22"/>
          <w:lang w:bidi="he-IL"/>
        </w:rPr>
        <w:t>.</w:t>
      </w:r>
    </w:p>
    <w:p w:rsidR="00BD105E" w:rsidRDefault="00BD105E" w:rsidP="00BD105E">
      <w:pPr>
        <w:jc w:val="both"/>
        <w:rPr>
          <w:rFonts w:ascii="Palatino Linotype" w:hAnsi="Palatino Linotype" w:cs="Palatino Linotype"/>
          <w:sz w:val="22"/>
          <w:szCs w:val="22"/>
          <w:lang w:bidi="he-IL"/>
        </w:rPr>
      </w:pPr>
    </w:p>
    <w:p w:rsidR="00BD105E" w:rsidRDefault="00BD105E" w:rsidP="00BD105E">
      <w:pPr>
        <w:jc w:val="both"/>
        <w:rPr>
          <w:rFonts w:ascii="Palatino Linotype" w:hAnsi="Palatino Linotype" w:cs="Palatino Linotype"/>
          <w:sz w:val="22"/>
          <w:szCs w:val="22"/>
          <w:lang w:bidi="he-IL"/>
        </w:rPr>
      </w:pPr>
      <w:r>
        <w:rPr>
          <w:rFonts w:ascii="Palatino Linotype" w:hAnsi="Palatino Linotype" w:cs="Palatino Linotype"/>
          <w:sz w:val="22"/>
          <w:szCs w:val="22"/>
          <w:lang w:bidi="he-IL"/>
        </w:rPr>
        <w:t>Πρόσφατα πραγματοποιήθηκε μία αρχαιολογική ανακάλυψη που ρίχνει καινούργιο φως στη χρίση των ποδών με λάδι κατά την εποχή του Ιησού. Η ανακάλυψη έγινε σε μια σπηλιά που ανασκάφηκε στη Σούμπα (</w:t>
      </w:r>
      <w:r>
        <w:rPr>
          <w:rFonts w:ascii="Palatino Linotype" w:hAnsi="Palatino Linotype" w:cs="Palatino Linotype"/>
          <w:sz w:val="22"/>
          <w:szCs w:val="22"/>
          <w:lang w:val="en-US" w:bidi="he-IL"/>
        </w:rPr>
        <w:t>Suba</w:t>
      </w:r>
      <w:r w:rsidRPr="00B31913">
        <w:rPr>
          <w:rFonts w:ascii="Palatino Linotype" w:hAnsi="Palatino Linotype" w:cs="Palatino Linotype"/>
          <w:sz w:val="22"/>
          <w:szCs w:val="22"/>
          <w:lang w:bidi="he-IL"/>
        </w:rPr>
        <w:t>)</w:t>
      </w:r>
      <w:r>
        <w:rPr>
          <w:rFonts w:ascii="Palatino Linotype" w:hAnsi="Palatino Linotype" w:cs="Palatino Linotype"/>
          <w:sz w:val="22"/>
          <w:szCs w:val="22"/>
          <w:lang w:bidi="he-IL"/>
        </w:rPr>
        <w:t>, δυτικά της Ιερουσαλήμ, όχι μακριά από την (κατά την παράδοση) πατρίδα του Ιωάννη του Βαπτιστή στο Εν Κέρεμ</w:t>
      </w:r>
      <w:r w:rsidRPr="00B31913">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En</w:t>
      </w:r>
      <w:r w:rsidRPr="00B31913">
        <w:rPr>
          <w:rFonts w:ascii="Palatino Linotype" w:hAnsi="Palatino Linotype" w:cs="Palatino Linotype"/>
          <w:sz w:val="22"/>
          <w:szCs w:val="22"/>
          <w:lang w:bidi="he-IL"/>
        </w:rPr>
        <w:t xml:space="preserve"> </w:t>
      </w:r>
      <w:r>
        <w:rPr>
          <w:rFonts w:ascii="Palatino Linotype" w:hAnsi="Palatino Linotype" w:cs="Palatino Linotype"/>
          <w:sz w:val="22"/>
          <w:szCs w:val="22"/>
          <w:lang w:val="en-US" w:bidi="he-IL"/>
        </w:rPr>
        <w:t>Kerem</w:t>
      </w:r>
      <w:r w:rsidRPr="00B31913">
        <w:rPr>
          <w:rFonts w:ascii="Palatino Linotype" w:hAnsi="Palatino Linotype" w:cs="Palatino Linotype"/>
          <w:sz w:val="22"/>
          <w:szCs w:val="22"/>
          <w:lang w:bidi="he-IL"/>
        </w:rPr>
        <w:t>)</w:t>
      </w:r>
      <w:r>
        <w:rPr>
          <w:rFonts w:ascii="Palatino Linotype" w:hAnsi="Palatino Linotype" w:cs="Palatino Linotype"/>
          <w:sz w:val="22"/>
          <w:szCs w:val="22"/>
          <w:vertAlign w:val="superscript"/>
          <w:lang w:bidi="he-IL"/>
        </w:rPr>
        <w:t>45</w:t>
      </w:r>
      <w:r>
        <w:rPr>
          <w:rFonts w:ascii="Palatino Linotype" w:hAnsi="Palatino Linotype" w:cs="Palatino Linotype"/>
          <w:sz w:val="22"/>
          <w:szCs w:val="22"/>
          <w:lang w:bidi="he-IL"/>
        </w:rPr>
        <w:t>. Αυτό που είναι είναι συναρπαστικό είναι ότι στα πρώιμα επίπεδα της σπηλιάς που χρονολογούνται μεταξύ του ύστερου του 1</w:t>
      </w:r>
      <w:r>
        <w:rPr>
          <w:rFonts w:ascii="Palatino Linotype" w:hAnsi="Palatino Linotype" w:cs="Palatino Linotype"/>
          <w:sz w:val="22"/>
          <w:szCs w:val="22"/>
          <w:vertAlign w:val="superscript"/>
          <w:lang w:bidi="he-IL"/>
        </w:rPr>
        <w:t>ου</w:t>
      </w:r>
      <w:r>
        <w:rPr>
          <w:rFonts w:ascii="Palatino Linotype" w:hAnsi="Palatino Linotype" w:cs="Palatino Linotype"/>
          <w:sz w:val="22"/>
          <w:szCs w:val="22"/>
          <w:lang w:bidi="he-IL"/>
        </w:rPr>
        <w:t xml:space="preserve"> αι. π.Χ. και των πρώτων χρόνων του 1</w:t>
      </w:r>
      <w:r>
        <w:rPr>
          <w:rFonts w:ascii="Palatino Linotype" w:hAnsi="Palatino Linotype" w:cs="Palatino Linotype"/>
          <w:sz w:val="22"/>
          <w:szCs w:val="22"/>
          <w:vertAlign w:val="superscript"/>
          <w:lang w:bidi="he-IL"/>
        </w:rPr>
        <w:t>ου</w:t>
      </w:r>
      <w:r>
        <w:rPr>
          <w:rFonts w:ascii="Palatino Linotype" w:hAnsi="Palatino Linotype" w:cs="Palatino Linotype"/>
          <w:sz w:val="22"/>
          <w:szCs w:val="22"/>
          <w:lang w:bidi="he-IL"/>
        </w:rPr>
        <w:t xml:space="preserve"> αι. μ.Χ., τε. κατά την εποχή του Ιησού, ήλθε στο φως μια εγκατάσταση λίθινη που χρησιμοποιούνταν για λατρευτική χρίση των ποδών με λάδι</w:t>
      </w:r>
      <w:r>
        <w:rPr>
          <w:rFonts w:ascii="Palatino Linotype" w:hAnsi="Palatino Linotype" w:cs="Palatino Linotype"/>
          <w:sz w:val="22"/>
          <w:szCs w:val="22"/>
          <w:vertAlign w:val="superscript"/>
          <w:lang w:bidi="he-IL"/>
        </w:rPr>
        <w:t>46</w:t>
      </w:r>
      <w:r>
        <w:rPr>
          <w:rFonts w:ascii="Palatino Linotype" w:hAnsi="Palatino Linotype" w:cs="Palatino Linotype"/>
          <w:sz w:val="22"/>
          <w:szCs w:val="22"/>
          <w:lang w:bidi="he-IL"/>
        </w:rPr>
        <w:t>. Η άνω επιφάνεια του λίθου ήταν λαξευμένη με εσοχή στο σχήμα ενός δεξιού ποδιού και ένα κανάλι εκτεινόταν προς μια μικρή στρογγυλή κοιλότητα, η οποία θα χρησιμοποιούνταν για να τοποθετείται το δοχείο που περιείχε ελαιόλαδο. Το γεγονός ότι μόνον τα δεξιά πόδια χρίονταν σε αυτό το λίθο πρέπει να καταδεικνύει ότι πρόκειται για κάποιο λατρευτικό εξαγνισμό. Αλλιώς θα έπρεπε να υπάρχει ένα αντίστοιχος λίθος με χαραγμένο το «βυθισμένο» αποτύπωμα του αριστερού ποδιού. Η λίθινη εγκατάσταση ανακαλύφθηκε εντυπωμένη στο πάτωμα, στην άκρη μιας υδάτινης δεξαμενής στην οποία τελούνταν τελετουργικά εξαγνισμού παρόμοια με αυτά του Ιωάννη του Βαπτιστή.</w:t>
      </w:r>
    </w:p>
    <w:p w:rsidR="00BD105E" w:rsidRDefault="00BD105E" w:rsidP="00BD105E">
      <w:pPr>
        <w:jc w:val="both"/>
        <w:rPr>
          <w:rFonts w:ascii="Palatino Linotype" w:hAnsi="Palatino Linotype" w:cs="Palatino Linotype"/>
          <w:sz w:val="22"/>
          <w:szCs w:val="22"/>
          <w:lang w:bidi="he-IL"/>
        </w:rPr>
      </w:pPr>
    </w:p>
    <w:p w:rsidR="00BD105E" w:rsidRDefault="00BD105E" w:rsidP="00BD105E">
      <w:pPr>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Η αρχαιολογική σκαπάνη αναδεικνύει ότι η σπηλιά χρησιμοποιούνταν για ομαδικά τελετουργικά που διεξάγονταν σ’ αυτήν </w:t>
      </w:r>
      <w:r w:rsidRPr="00B31913">
        <w:rPr>
          <w:rFonts w:ascii="Palatino Linotype" w:hAnsi="Palatino Linotype" w:cs="Palatino Linotype"/>
          <w:i/>
          <w:sz w:val="22"/>
          <w:szCs w:val="22"/>
          <w:lang w:bidi="he-IL"/>
        </w:rPr>
        <w:t>πριν</w:t>
      </w:r>
      <w:r>
        <w:rPr>
          <w:rFonts w:ascii="Palatino Linotype" w:hAnsi="Palatino Linotype" w:cs="Palatino Linotype"/>
          <w:sz w:val="22"/>
          <w:szCs w:val="22"/>
          <w:lang w:bidi="he-IL"/>
        </w:rPr>
        <w:t xml:space="preserve"> και </w:t>
      </w:r>
      <w:r w:rsidRPr="00B31913">
        <w:rPr>
          <w:rFonts w:ascii="Palatino Linotype" w:hAnsi="Palatino Linotype" w:cs="Palatino Linotype"/>
          <w:i/>
          <w:sz w:val="22"/>
          <w:szCs w:val="22"/>
          <w:lang w:bidi="he-IL"/>
        </w:rPr>
        <w:t>μετά</w:t>
      </w:r>
      <w:r>
        <w:rPr>
          <w:rFonts w:ascii="Palatino Linotype" w:hAnsi="Palatino Linotype" w:cs="Palatino Linotype"/>
          <w:sz w:val="22"/>
          <w:szCs w:val="22"/>
          <w:lang w:bidi="he-IL"/>
        </w:rPr>
        <w:t xml:space="preserve"> τις βαπτίσεις. Οι άνθρωποι πιθανόν συγκεντρώνονταν μπροστά από τη σπηλιά. Συμμετείχαν στην τελετή άτομα, τα οποία έστεκαν μέσα σε κύκλους που ορίζονταν από πέτρες και χρησιμοποιούσαν κεραμικά αγγεία ίσως για να χύνουν νερό ο ένας στον άλλο, προτού σύμφωνα με το τελετουργικό τα σπάσουν. Στη συνέχεια αυτοί που ήταν συγκεντρωμένοι εκεί θα βαπτίζονταν στο νερό πίσω από τη σπηλιά. Κατόπιν, τα πόδια τους χρίονταν με λάδι. Πιθανώς αυτή η χρίση του δεξιού ποδιού σηματοδοτούσε τη μετάβαση από τον φυσικό τρόπο ύπαρξης σε κατάσταση κάθαρσης. </w:t>
      </w:r>
    </w:p>
    <w:p w:rsidR="00BD105E" w:rsidRDefault="00BD105E" w:rsidP="00BD105E">
      <w:pPr>
        <w:jc w:val="both"/>
        <w:rPr>
          <w:rFonts w:ascii="Palatino Linotype" w:hAnsi="Palatino Linotype" w:cs="Palatino Linotype"/>
          <w:sz w:val="22"/>
          <w:szCs w:val="22"/>
          <w:lang w:bidi="he-IL"/>
        </w:rPr>
      </w:pPr>
    </w:p>
    <w:p w:rsidR="00BD105E" w:rsidRDefault="00BD105E" w:rsidP="00BD105E">
      <w:pPr>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Σύμφωνα με τη δική μου αναπαράσταση του γεγονότος, πιστεύω μάλλον ότι αυτός που επιτελούσε τη νίψη και τη χρίση του ποδιού με λάδι από αγγείο ήταν ένα άλλο πρόσωπο από αυτόν που έκανε τη μύηση. Η τελετή της βαπτίσεως που επιτελείτο από τον Ιωάννη το Βαπτιστή στον Ιορδάνη παρουσιάζει ομοιότητες οι οποίες δεν είναι τυχαίες. Πρώτον ο λαός συγκεντρωνόταν στις όχθες του ποταμού για να λάβει άφεση αμαρτιών και μετά εισερχόταν στο νερό του ποταμού για να καθαρίσει το σώμα διά του λουτρού. Αναδυόμενοι από το νερό, αυτοί που μυούνταν ίσως χρίονταν με λάδι, αν και τα Ευαγγέλια σιωπούν γι’ αυτό. </w:t>
      </w:r>
    </w:p>
    <w:p w:rsidR="00BD105E" w:rsidRDefault="00BD105E" w:rsidP="00BD105E">
      <w:pPr>
        <w:jc w:val="both"/>
        <w:rPr>
          <w:rFonts w:ascii="Palatino Linotype" w:hAnsi="Palatino Linotype" w:cs="Palatino Linotype"/>
          <w:sz w:val="22"/>
          <w:szCs w:val="22"/>
          <w:lang w:bidi="he-IL"/>
        </w:rPr>
      </w:pPr>
    </w:p>
    <w:p w:rsidR="00BD105E" w:rsidRDefault="00BD105E" w:rsidP="00BD105E">
      <w:pPr>
        <w:jc w:val="both"/>
        <w:rPr>
          <w:rFonts w:ascii="Palatino Linotype" w:hAnsi="Palatino Linotype" w:cs="Palatino Linotype"/>
          <w:sz w:val="22"/>
          <w:szCs w:val="22"/>
          <w:lang w:bidi="he-IL"/>
        </w:rPr>
      </w:pPr>
      <w:r>
        <w:rPr>
          <w:rFonts w:ascii="Palatino Linotype" w:hAnsi="Palatino Linotype" w:cs="Palatino Linotype"/>
          <w:sz w:val="22"/>
          <w:szCs w:val="22"/>
          <w:lang w:bidi="he-IL"/>
        </w:rPr>
        <w:t>Η ταυτότητα των ανθρώπων που χρησιμοποιούσαν τη σπηλιά στη Σουμπά είναι αβέβαιη: ήταν αναμφίβολα Ιουδαίοι αλλά τα τελετουργικά τής καθάρσεως διά του νερού που υφίσταντο στη σπηλιά διαφοροποιούνταν από εκείνα που τελούνταν από τους συγχρόνους τους. Αυτό συνεπάγεται ότι η σπηλιά χρησιμοποιούνταν στον Ιουδαϊσμό από μία περιφερειακή σέκτα που έδινε έμφαση στην κάθαρση διά του νερού ή ότι εναλλακτικά χρησιμοποιούνταν από τους πραγματικούς μαθητές του Ιωάννη του Βαπτιστή. Εάν έτσι έχουν τα πράγματα, δεν πρέπει ίσως να εκπλήσσει ότι διακόσια χρόνια αργότερα, στη βυζαντινή περίοδο, η σπηλιά της Σούμπα μετατράπηκε σε ναό προς τιμήν του Ιωάννη του Προδρόμου –ακολουθώντας τη χριστιανική ταύτιση της περιοχής ως της ερήμου τού Ιωάννη- με σχέδια χαραγμένα στους τοίχους της σπηλιάς που απεικονίζουν τον Ιωάννη τον Βαπτιστή και τα σύμβολά του.</w:t>
      </w:r>
    </w:p>
    <w:p w:rsidR="00BD105E" w:rsidRDefault="00BD105E" w:rsidP="00BD105E">
      <w:pPr>
        <w:jc w:val="both"/>
        <w:rPr>
          <w:rFonts w:ascii="Palatino Linotype" w:hAnsi="Palatino Linotype" w:cs="Palatino Linotype"/>
          <w:sz w:val="22"/>
          <w:szCs w:val="22"/>
          <w:lang w:bidi="he-IL"/>
        </w:rPr>
      </w:pPr>
    </w:p>
    <w:p w:rsidR="00BD105E" w:rsidRDefault="00BD105E" w:rsidP="00BD105E">
      <w:pPr>
        <w:jc w:val="both"/>
        <w:rPr>
          <w:rFonts w:ascii="Palatino Linotype" w:hAnsi="Palatino Linotype" w:cs="Palatino Linotype"/>
          <w:sz w:val="22"/>
          <w:szCs w:val="22"/>
          <w:lang w:bidi="he-IL"/>
        </w:rPr>
      </w:pPr>
      <w:r>
        <w:rPr>
          <w:rFonts w:ascii="Palatino Linotype" w:hAnsi="Palatino Linotype" w:cs="Palatino Linotype"/>
          <w:sz w:val="22"/>
          <w:szCs w:val="22"/>
          <w:lang w:bidi="he-IL"/>
        </w:rPr>
        <w:lastRenderedPageBreak/>
        <w:t>Επιστρέφοντας στην αφήγηση της χρίσης των ποδών του Ιησού στη Βηθανία, θα υποστηρίξω ότι οι ενέργειες της Μαρίας δεν προκαλούν καθόλου έκπληξη. Όπως θα διαπιστώσουμε αναφορικά και με το νιπτήρα των ποδών των μαθητών κατά τον Μυστικό Δείπνο, η Μαρία απλώς έπλυνε τα πόδια τού Ιησού, κάτι που θα μπορούσε να εκληφθεί στην Εγγύς Ανατολή απλώς ως μια συνηθισμένη χειρονομία φιλοξενίας προς έναν καλεσμένο και ως δείγμα ταπεινότητας του οικοδεσπότη. Ωστόσο η χρήση ακριβού αρωματισμένου λαδιού καταδεικνύει ότι η χειρονομία ήταν στην πραγματικότητα ένα στάδιο τελετουργικής κάθαρσης και ότι τα δάκρυα της Μαρίας συμβολίζουν την προκαταρκτική νίψη των ποδών με νερό που γινόταν πριν τη χρήση λαδιού. Αυτό θεωρώ ότι φανερώνεται από την περιγραφή αυτών των γεγονότων από τον Λουκά.</w:t>
      </w:r>
    </w:p>
    <w:p w:rsidR="00BD105E" w:rsidRDefault="00BD105E" w:rsidP="00BD105E">
      <w:pPr>
        <w:jc w:val="both"/>
        <w:rPr>
          <w:rFonts w:ascii="Palatino Linotype" w:hAnsi="Palatino Linotype" w:cs="Palatino Linotype"/>
          <w:sz w:val="22"/>
          <w:szCs w:val="22"/>
          <w:lang w:bidi="he-IL"/>
        </w:rPr>
      </w:pPr>
    </w:p>
    <w:p w:rsidR="00BD105E" w:rsidRDefault="00BD105E" w:rsidP="00BD105E">
      <w:pPr>
        <w:jc w:val="both"/>
        <w:rPr>
          <w:rFonts w:ascii="Palatino Linotype" w:hAnsi="Palatino Linotype" w:cs="Palatino Linotype"/>
          <w:sz w:val="22"/>
          <w:szCs w:val="22"/>
          <w:lang w:bidi="he-IL"/>
        </w:rPr>
      </w:pPr>
      <w:r w:rsidRPr="00BB01B6">
        <w:rPr>
          <w:rFonts w:ascii="Palatino Linotype" w:hAnsi="Palatino Linotype" w:cs="Palatino Linotype"/>
          <w:sz w:val="22"/>
          <w:szCs w:val="22"/>
          <w:lang w:bidi="he-IL"/>
        </w:rPr>
        <w:t>Πρέπει να εικάσουμε ότι οι</w:t>
      </w:r>
      <w:r>
        <w:rPr>
          <w:rFonts w:ascii="Palatino Linotype" w:hAnsi="Palatino Linotype" w:cs="Palatino Linotype"/>
          <w:sz w:val="22"/>
          <w:szCs w:val="22"/>
          <w:lang w:bidi="he-IL"/>
        </w:rPr>
        <w:t xml:space="preserve"> ταξιδιώτες που εισέρχονταν σε οποιαδήποτε σπίτι κατά τη διάρκεια του 1</w:t>
      </w:r>
      <w:r>
        <w:rPr>
          <w:rFonts w:ascii="Palatino Linotype" w:hAnsi="Palatino Linotype" w:cs="Palatino Linotype"/>
          <w:sz w:val="22"/>
          <w:szCs w:val="22"/>
          <w:vertAlign w:val="superscript"/>
          <w:lang w:bidi="he-IL"/>
        </w:rPr>
        <w:t>ου</w:t>
      </w:r>
      <w:r>
        <w:rPr>
          <w:rFonts w:ascii="Palatino Linotype" w:hAnsi="Palatino Linotype" w:cs="Palatino Linotype"/>
          <w:sz w:val="22"/>
          <w:szCs w:val="22"/>
          <w:lang w:bidi="he-IL"/>
        </w:rPr>
        <w:t xml:space="preserve"> αι. μ.Χ. αναμενόταν να υποστούν ένα από τα διαφορετικά είδη του τελετουργικού καθαρισμού. Έτσι και ο Ιησούς ως καλεσμένος στο σπίτι της Μαρίας και της Μάρθας αναμενόταν να ακολουθήσει τους κανόνες του καθαρμού που συνηθίζονταν εκείνη την εποχή. Περιελάμβαναν τη νίψη και τη χρίση των ποδών (για να απαλλαγούν από τις ακαθαρσίες που αποκόμισαν από τον δρόμο), πλήρη εμβάπτιση σε κλιμακωτή πισίνα στο υπόγειο του σπιτιού (για να καθαρθεί όλο το σώμα από τις ακαθαρσίες και τις εκκρήσεις) και νίψη των χεριών πριν τα γεύματα (για να καθαρισθούν τα χέρια τα οποία άγγιζαν τροφή)</w:t>
      </w:r>
      <w:r>
        <w:rPr>
          <w:rFonts w:ascii="Palatino Linotype" w:hAnsi="Palatino Linotype" w:cs="Palatino Linotype"/>
          <w:sz w:val="22"/>
          <w:szCs w:val="22"/>
          <w:vertAlign w:val="superscript"/>
          <w:lang w:bidi="he-IL"/>
        </w:rPr>
        <w:t>47</w:t>
      </w:r>
      <w:r>
        <w:rPr>
          <w:rFonts w:ascii="Palatino Linotype" w:hAnsi="Palatino Linotype" w:cs="Palatino Linotype"/>
          <w:sz w:val="22"/>
          <w:szCs w:val="22"/>
          <w:lang w:bidi="he-IL"/>
        </w:rPr>
        <w:t>. Είναι ενδιαφέρον να παρατηρήσουμε ότι ο Ιωάννης ο Βαπτιστής αναφερόμενος στον Μεσσία, διακηρύσσει ότι δεν είναι ικανός να λύσει τα σανδάλια του (Μτ. 3, 11</w:t>
      </w:r>
      <w:r w:rsidRPr="00EC2423">
        <w:rPr>
          <w:rFonts w:ascii="Palatino Linotype" w:hAnsi="Palatino Linotype" w:cs="Palatino Linotype"/>
          <w:sz w:val="22"/>
          <w:szCs w:val="22"/>
          <w:vertAlign w:val="superscript"/>
          <w:lang w:bidi="he-IL"/>
        </w:rPr>
        <w:t xml:space="preserve">. </w:t>
      </w:r>
      <w:r>
        <w:rPr>
          <w:rFonts w:ascii="Palatino Linotype" w:hAnsi="Palatino Linotype" w:cs="Palatino Linotype"/>
          <w:sz w:val="22"/>
          <w:szCs w:val="22"/>
          <w:lang w:bidi="he-IL"/>
        </w:rPr>
        <w:t>Μκ. 1, 7</w:t>
      </w:r>
      <w:r w:rsidRPr="00EC2423">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Λκ. 3, 16</w:t>
      </w:r>
      <w:r w:rsidRPr="00EC2423">
        <w:rPr>
          <w:rFonts w:ascii="Palatino Linotype" w:hAnsi="Palatino Linotype" w:cs="Palatino Linotype"/>
          <w:sz w:val="22"/>
          <w:szCs w:val="22"/>
          <w:vertAlign w:val="superscript"/>
          <w:lang w:bidi="he-IL"/>
        </w:rPr>
        <w:t>.</w:t>
      </w:r>
      <w:r>
        <w:rPr>
          <w:rFonts w:ascii="Palatino Linotype" w:hAnsi="Palatino Linotype" w:cs="Palatino Linotype"/>
          <w:sz w:val="22"/>
          <w:szCs w:val="22"/>
          <w:lang w:bidi="he-IL"/>
        </w:rPr>
        <w:t xml:space="preserve"> Ιω. 1, 27</w:t>
      </w:r>
      <w:r w:rsidRPr="00EC2423">
        <w:rPr>
          <w:rFonts w:ascii="Palatino Linotype" w:hAnsi="Palatino Linotype" w:cs="Palatino Linotype"/>
          <w:sz w:val="22"/>
          <w:szCs w:val="22"/>
          <w:vertAlign w:val="superscript"/>
          <w:lang w:bidi="he-IL"/>
        </w:rPr>
        <w:t xml:space="preserve">. </w:t>
      </w:r>
      <w:r>
        <w:rPr>
          <w:rFonts w:ascii="Palatino Linotype" w:hAnsi="Palatino Linotype" w:cs="Palatino Linotype"/>
          <w:sz w:val="22"/>
          <w:szCs w:val="22"/>
          <w:lang w:bidi="he-IL"/>
        </w:rPr>
        <w:t>Πρ. 13, 25). Αυτό δεν απηχεί μόνον την ταπείνωση του Ιωάννη αλλά συνιστά επίσης ένα προοίμιο σε μια συνεπαγόμενη διαδικασία τελετουργικού καθαρμού των ποδών που ήταν αυτονόητη σε όλους τους Ιουδαίους εκείνης της εποχής. Έτσι η χρίση των ποδών του Ιησού ήταν μία σκηνή η οποία δεν ήταν εκτός τόπου στον Ιουδαϊσμό του 1</w:t>
      </w:r>
      <w:r>
        <w:rPr>
          <w:rFonts w:ascii="Palatino Linotype" w:hAnsi="Palatino Linotype" w:cs="Palatino Linotype"/>
          <w:sz w:val="22"/>
          <w:szCs w:val="22"/>
          <w:vertAlign w:val="superscript"/>
          <w:lang w:bidi="he-IL"/>
        </w:rPr>
        <w:t>ου</w:t>
      </w:r>
      <w:r>
        <w:rPr>
          <w:rFonts w:ascii="Palatino Linotype" w:hAnsi="Palatino Linotype" w:cs="Palatino Linotype"/>
          <w:sz w:val="22"/>
          <w:szCs w:val="22"/>
          <w:lang w:bidi="he-IL"/>
        </w:rPr>
        <w:t xml:space="preserve"> αι. μ.Χ. </w:t>
      </w:r>
      <w:r>
        <w:rPr>
          <w:rFonts w:ascii="Palatino Linotype" w:hAnsi="Palatino Linotype" w:cs="Palatino Linotype"/>
          <w:caps/>
          <w:sz w:val="22"/>
          <w:szCs w:val="22"/>
          <w:lang w:bidi="he-IL"/>
        </w:rPr>
        <w:t>τ</w:t>
      </w:r>
      <w:r>
        <w:rPr>
          <w:rFonts w:ascii="Palatino Linotype" w:hAnsi="Palatino Linotype" w:cs="Palatino Linotype"/>
          <w:sz w:val="22"/>
          <w:szCs w:val="22"/>
          <w:lang w:bidi="he-IL"/>
        </w:rPr>
        <w:t>ο γεγονός ότι το λάδι ήταν αρωματισμένο και συνεπώς ακριβό καταδεικνύει με βεβαιότητα ότι τα φιλικά πρόσωπα του Ιησού, Μαρία και Μάρθα, δεν ήταν φτωχά.</w:t>
      </w:r>
    </w:p>
    <w:p w:rsidR="00BD105E" w:rsidRDefault="00BD105E" w:rsidP="00BD105E">
      <w:pPr>
        <w:jc w:val="both"/>
        <w:rPr>
          <w:rFonts w:ascii="Palatino Linotype" w:hAnsi="Palatino Linotype" w:cs="Palatino Linotype"/>
          <w:sz w:val="22"/>
          <w:szCs w:val="22"/>
          <w:lang w:bidi="he-IL"/>
        </w:rPr>
      </w:pPr>
    </w:p>
    <w:p w:rsidR="00BD105E" w:rsidRDefault="00BD105E" w:rsidP="00BD105E">
      <w:pPr>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Επιστρέφουμε στη γοητευτική και κάπως φρικιαστική αφήγηση της ανάστασης του Λαζάρου στη Βηθανία. Η αφήγηση σχετικά με την ανάστασή του απαντά μόνο στο </w:t>
      </w:r>
      <w:r>
        <w:rPr>
          <w:rFonts w:ascii="Palatino Linotype" w:hAnsi="Palatino Linotype" w:cs="Palatino Linotype"/>
          <w:i/>
          <w:sz w:val="22"/>
          <w:szCs w:val="22"/>
          <w:lang w:bidi="he-IL"/>
        </w:rPr>
        <w:t>Κατά Ιωάννη</w:t>
      </w:r>
      <w:r>
        <w:rPr>
          <w:rFonts w:ascii="Palatino Linotype" w:hAnsi="Palatino Linotype" w:cs="Palatino Linotype"/>
          <w:sz w:val="22"/>
          <w:szCs w:val="22"/>
          <w:lang w:bidi="he-IL"/>
        </w:rPr>
        <w:t xml:space="preserve">. Αλλά και ο Λουκάς παραθέτει την αφήγηση της ανάστασης υπό του Ιησού ενός άλλου νεκρού σ’ ένα χωριό που ονομάζεται Ναΐν και βρίσκεται νοτιοανατολικά της Ναζαρέτ στη Γαλιλαία. Ο νεκρός σ’ αυτή την αφήγηση </w:t>
      </w:r>
      <w:r>
        <w:rPr>
          <w:rFonts w:ascii="Palatino Linotype" w:hAnsi="Palatino Linotype" w:cs="Palatino Linotype"/>
          <w:i/>
          <w:sz w:val="22"/>
          <w:szCs w:val="22"/>
          <w:lang w:bidi="he-IL"/>
        </w:rPr>
        <w:t>ἐξεκομίζετο</w:t>
      </w:r>
      <w:r>
        <w:rPr>
          <w:rFonts w:ascii="Palatino Linotype" w:hAnsi="Palatino Linotype" w:cs="Palatino Linotype"/>
          <w:sz w:val="22"/>
          <w:szCs w:val="22"/>
          <w:lang w:bidi="he-IL"/>
        </w:rPr>
        <w:t xml:space="preserve"> διά της πύλης της Ναΐν πάνω σε φορείο, ενώ η μητέρα θρηνούσε δίπλα, όταν ο Ιησούς του φώναξε: </w:t>
      </w:r>
      <w:r>
        <w:rPr>
          <w:rFonts w:ascii="Palatino Linotype" w:hAnsi="Palatino Linotype" w:cs="Palatino Linotype"/>
          <w:i/>
          <w:sz w:val="22"/>
          <w:szCs w:val="22"/>
          <w:lang w:bidi="he-IL"/>
        </w:rPr>
        <w:t>νεανίσκε, σοὶ λέγω, ἐγέρθητι</w:t>
      </w:r>
      <w:r>
        <w:rPr>
          <w:rFonts w:ascii="Palatino Linotype" w:hAnsi="Palatino Linotype" w:cs="Palatino Linotype"/>
          <w:sz w:val="22"/>
          <w:szCs w:val="22"/>
          <w:lang w:bidi="he-IL"/>
        </w:rPr>
        <w:t xml:space="preserve"> </w:t>
      </w:r>
      <w:r>
        <w:rPr>
          <w:rFonts w:ascii="Palatino Linotype" w:hAnsi="Palatino Linotype" w:cs="Palatino Linotype"/>
          <w:sz w:val="22"/>
          <w:szCs w:val="22"/>
          <w:highlight w:val="yellow"/>
          <w:lang w:bidi="he-IL"/>
        </w:rPr>
        <w:t>(7, 11-15).</w:t>
      </w:r>
      <w:r>
        <w:rPr>
          <w:rFonts w:ascii="Palatino Linotype" w:hAnsi="Palatino Linotype" w:cs="Palatino Linotype"/>
          <w:sz w:val="22"/>
          <w:szCs w:val="22"/>
          <w:lang w:bidi="he-IL"/>
        </w:rPr>
        <w:t xml:space="preserve"> Η αρχαιολογική εργασία στην περιοχή του χωριού που σήμερα είναι γνωστό ως </w:t>
      </w:r>
      <w:r>
        <w:rPr>
          <w:rFonts w:ascii="Palatino Linotype" w:hAnsi="Palatino Linotype" w:cs="Palatino Linotype"/>
          <w:i/>
          <w:sz w:val="22"/>
          <w:szCs w:val="22"/>
          <w:lang w:bidi="he-IL"/>
        </w:rPr>
        <w:t>Νεΐν</w:t>
      </w:r>
      <w:r>
        <w:rPr>
          <w:rFonts w:ascii="Palatino Linotype" w:hAnsi="Palatino Linotype" w:cs="Palatino Linotype"/>
          <w:sz w:val="22"/>
          <w:szCs w:val="22"/>
          <w:lang w:bidi="he-IL"/>
        </w:rPr>
        <w:t>, έφερε στο φως ευρήματα που χρονολογούνται από τον 1</w:t>
      </w:r>
      <w:r>
        <w:rPr>
          <w:rFonts w:ascii="Palatino Linotype" w:hAnsi="Palatino Linotype" w:cs="Palatino Linotype"/>
          <w:sz w:val="22"/>
          <w:szCs w:val="22"/>
          <w:vertAlign w:val="superscript"/>
          <w:lang w:bidi="he-IL"/>
        </w:rPr>
        <w:t>ο</w:t>
      </w:r>
      <w:r>
        <w:rPr>
          <w:rFonts w:ascii="Palatino Linotype" w:hAnsi="Palatino Linotype" w:cs="Palatino Linotype"/>
          <w:sz w:val="22"/>
          <w:szCs w:val="22"/>
          <w:lang w:bidi="he-IL"/>
        </w:rPr>
        <w:t xml:space="preserve"> αι. μ.Χ. περιλαμβανομένων και ταφικών σπηλιών</w:t>
      </w:r>
      <w:r>
        <w:rPr>
          <w:rFonts w:ascii="Palatino Linotype" w:hAnsi="Palatino Linotype" w:cs="Palatino Linotype"/>
          <w:sz w:val="22"/>
          <w:szCs w:val="22"/>
          <w:vertAlign w:val="superscript"/>
          <w:lang w:bidi="he-IL"/>
        </w:rPr>
        <w:t>48</w:t>
      </w:r>
      <w:r>
        <w:rPr>
          <w:rFonts w:ascii="Palatino Linotype" w:hAnsi="Palatino Linotype" w:cs="Palatino Linotype"/>
          <w:sz w:val="22"/>
          <w:szCs w:val="22"/>
          <w:lang w:bidi="he-IL"/>
        </w:rPr>
        <w:t>.</w:t>
      </w:r>
    </w:p>
    <w:p w:rsidR="00BD105E" w:rsidRDefault="00BD105E" w:rsidP="00BD105E">
      <w:pPr>
        <w:jc w:val="both"/>
        <w:rPr>
          <w:rFonts w:ascii="Palatino Linotype" w:hAnsi="Palatino Linotype" w:cs="Palatino Linotype"/>
          <w:sz w:val="22"/>
          <w:szCs w:val="22"/>
          <w:lang w:bidi="he-IL"/>
        </w:rPr>
      </w:pPr>
    </w:p>
    <w:p w:rsidR="00BD105E" w:rsidRDefault="00BD105E" w:rsidP="00BD105E">
      <w:pPr>
        <w:jc w:val="both"/>
        <w:rPr>
          <w:rFonts w:ascii="Palatino Linotype" w:hAnsi="Palatino Linotype" w:cs="Palatino Linotype"/>
          <w:sz w:val="22"/>
          <w:szCs w:val="22"/>
          <w:lang w:bidi="he-IL"/>
        </w:rPr>
      </w:pPr>
      <w:r>
        <w:rPr>
          <w:rFonts w:ascii="Palatino Linotype" w:hAnsi="Palatino Linotype" w:cs="Palatino Linotype"/>
          <w:sz w:val="22"/>
          <w:szCs w:val="22"/>
          <w:lang w:bidi="he-IL"/>
        </w:rPr>
        <w:t>Η αναφορά σε φέρετρο στην αφήγηση είναι αρκετά ενδιαφέρουσα. Σε μία από τις ραββινικές πηγές (το βαβυλωνιακό Ταλμούδ) αναφέρεται ότι στις αρχέγονες εποχές (τε. τον 1</w:t>
      </w:r>
      <w:r>
        <w:rPr>
          <w:rFonts w:ascii="Palatino Linotype" w:hAnsi="Palatino Linotype" w:cs="Palatino Linotype"/>
          <w:sz w:val="22"/>
          <w:szCs w:val="22"/>
          <w:vertAlign w:val="superscript"/>
          <w:lang w:bidi="he-IL"/>
        </w:rPr>
        <w:t>ο</w:t>
      </w:r>
      <w:r>
        <w:rPr>
          <w:rFonts w:ascii="Palatino Linotype" w:hAnsi="Palatino Linotype" w:cs="Palatino Linotype"/>
          <w:sz w:val="22"/>
          <w:szCs w:val="22"/>
          <w:lang w:bidi="he-IL"/>
        </w:rPr>
        <w:t xml:space="preserve"> αι.) η συνήθεια ήταν ένας πλούσιος να μεταφέρεται στο χώρο της ταφής του πάνω σε φανταχτερό φορείο (</w:t>
      </w:r>
      <w:r>
        <w:rPr>
          <w:rFonts w:ascii="Palatino Linotype" w:hAnsi="Palatino Linotype" w:cs="Palatino Linotype"/>
          <w:sz w:val="22"/>
          <w:szCs w:val="22"/>
          <w:lang w:val="en-US" w:bidi="he-IL"/>
        </w:rPr>
        <w:t>dargash</w:t>
      </w:r>
      <w:r>
        <w:rPr>
          <w:rFonts w:ascii="Palatino Linotype" w:hAnsi="Palatino Linotype" w:cs="Palatino Linotype"/>
          <w:sz w:val="22"/>
          <w:szCs w:val="22"/>
          <w:lang w:bidi="he-IL"/>
        </w:rPr>
        <w:t>) ενώ ο φτωχός πάνω σε μια απλό φορείο που αποτελούνταν από ξύλινες σανίδες (</w:t>
      </w:r>
      <w:r>
        <w:rPr>
          <w:rFonts w:ascii="Palatino Linotype" w:hAnsi="Palatino Linotype" w:cs="Palatino Linotype"/>
          <w:sz w:val="22"/>
          <w:szCs w:val="22"/>
          <w:lang w:val="en-US" w:bidi="he-IL"/>
        </w:rPr>
        <w:t>kliva</w:t>
      </w:r>
      <w:r>
        <w:rPr>
          <w:rFonts w:ascii="Palatino Linotype" w:hAnsi="Palatino Linotype" w:cs="Palatino Linotype"/>
          <w:sz w:val="22"/>
          <w:szCs w:val="22"/>
          <w:lang w:bidi="he-IL"/>
        </w:rPr>
        <w:t xml:space="preserve">) ή από συνδεδεμένα κλαδιά δέντρων: </w:t>
      </w:r>
      <w:r>
        <w:rPr>
          <w:rFonts w:ascii="Palatino Linotype" w:hAnsi="Palatino Linotype" w:cs="Palatino Linotype"/>
          <w:i/>
          <w:sz w:val="22"/>
          <w:szCs w:val="22"/>
          <w:lang w:bidi="he-IL"/>
        </w:rPr>
        <w:t xml:space="preserve">Μαθαίνουμε εδώ τι οι </w:t>
      </w:r>
      <w:r w:rsidRPr="00BB01B6">
        <w:rPr>
          <w:rFonts w:ascii="Palatino Linotype" w:hAnsi="Palatino Linotype" w:cs="Palatino Linotype"/>
          <w:i/>
          <w:sz w:val="22"/>
          <w:szCs w:val="22"/>
          <w:lang w:bidi="he-IL"/>
        </w:rPr>
        <w:t xml:space="preserve">Ραββίνοι μας δίδαξαν [σε άλλο μέρος]: μπορούν να κάνουν όλα που ο νεκρός απαιτεί να κόβουν τα μαλλιά του και να πλένουν ένα ρούχο γι’ αυτόν και να του κάνουν ένα κουτί από σανίδες που κόπηκαν μία μέρα πριν τη Γιορτή. Ο </w:t>
      </w:r>
      <w:r w:rsidRPr="00BB01B6">
        <w:rPr>
          <w:rFonts w:ascii="Palatino Linotype" w:hAnsi="Palatino Linotype" w:cs="Palatino Linotype"/>
          <w:i/>
          <w:sz w:val="22"/>
          <w:szCs w:val="22"/>
          <w:lang w:val="en-US" w:bidi="he-IL"/>
        </w:rPr>
        <w:t>Rabban</w:t>
      </w:r>
      <w:r w:rsidRPr="00BB01B6">
        <w:rPr>
          <w:rFonts w:ascii="Palatino Linotype" w:hAnsi="Palatino Linotype" w:cs="Palatino Linotype"/>
          <w:i/>
          <w:sz w:val="22"/>
          <w:szCs w:val="22"/>
          <w:lang w:bidi="he-IL"/>
        </w:rPr>
        <w:t xml:space="preserve"> Συμεών γιος του Γαμαλιήλ αναφέρει ότι αυτοί μπορούν ακόμη να μεταφέρουν δέντρα και αυτός τα κόβει σε σανίδες στο σπίτι του πίσω από κλειστές πόρτες</w:t>
      </w:r>
      <w:r w:rsidRPr="00BB01B6">
        <w:rPr>
          <w:rFonts w:ascii="Palatino Linotype" w:hAnsi="Palatino Linotype" w:cs="Palatino Linotype"/>
          <w:sz w:val="22"/>
          <w:szCs w:val="22"/>
          <w:lang w:bidi="he-IL"/>
        </w:rPr>
        <w:t xml:space="preserve"> (</w:t>
      </w:r>
      <w:r w:rsidRPr="00BB01B6">
        <w:rPr>
          <w:rFonts w:ascii="Palatino Linotype" w:hAnsi="Palatino Linotype" w:cs="Palatino Linotype"/>
          <w:sz w:val="22"/>
          <w:szCs w:val="22"/>
          <w:lang w:val="en-US" w:bidi="he-IL"/>
        </w:rPr>
        <w:t>Mo</w:t>
      </w:r>
      <w:r w:rsidRPr="00BB01B6">
        <w:rPr>
          <w:rFonts w:ascii="Palatino Linotype" w:hAnsi="Palatino Linotype" w:cs="Palatino Linotype"/>
          <w:sz w:val="22"/>
          <w:szCs w:val="22"/>
          <w:lang w:bidi="he-IL"/>
        </w:rPr>
        <w:t>’</w:t>
      </w:r>
      <w:r w:rsidRPr="00BB01B6">
        <w:rPr>
          <w:rFonts w:ascii="Palatino Linotype" w:hAnsi="Palatino Linotype" w:cs="Palatino Linotype"/>
          <w:sz w:val="22"/>
          <w:szCs w:val="22"/>
          <w:lang w:val="en-US" w:bidi="he-IL"/>
        </w:rPr>
        <w:t>ed</w:t>
      </w:r>
      <w:r w:rsidRPr="00BB01B6">
        <w:rPr>
          <w:rFonts w:ascii="Palatino Linotype" w:hAnsi="Palatino Linotype" w:cs="Palatino Linotype"/>
          <w:sz w:val="22"/>
          <w:szCs w:val="22"/>
          <w:lang w:bidi="he-IL"/>
        </w:rPr>
        <w:t xml:space="preserve"> </w:t>
      </w:r>
      <w:r w:rsidRPr="00BB01B6">
        <w:rPr>
          <w:rFonts w:ascii="Palatino Linotype" w:hAnsi="Palatino Linotype" w:cs="Palatino Linotype"/>
          <w:sz w:val="22"/>
          <w:szCs w:val="22"/>
          <w:lang w:val="en-US" w:bidi="he-IL"/>
        </w:rPr>
        <w:t>Katan</w:t>
      </w:r>
      <w:r w:rsidRPr="00BB01B6">
        <w:rPr>
          <w:rFonts w:ascii="Palatino Linotype" w:hAnsi="Palatino Linotype" w:cs="Palatino Linotype"/>
          <w:sz w:val="22"/>
          <w:szCs w:val="22"/>
          <w:lang w:bidi="he-IL"/>
        </w:rPr>
        <w:t xml:space="preserve"> 8</w:t>
      </w:r>
      <w:r w:rsidRPr="00BB01B6">
        <w:rPr>
          <w:rFonts w:ascii="Palatino Linotype" w:hAnsi="Palatino Linotype" w:cs="Palatino Linotype"/>
          <w:sz w:val="22"/>
          <w:szCs w:val="22"/>
          <w:lang w:val="en-US" w:bidi="he-IL"/>
        </w:rPr>
        <w:t>b</w:t>
      </w:r>
      <w:r w:rsidRPr="00BB01B6">
        <w:rPr>
          <w:rFonts w:ascii="Palatino Linotype" w:hAnsi="Palatino Linotype" w:cs="Palatino Linotype"/>
          <w:sz w:val="22"/>
          <w:szCs w:val="22"/>
          <w:lang w:bidi="he-IL"/>
        </w:rPr>
        <w:t>)</w:t>
      </w:r>
      <w:r w:rsidRPr="00BB01B6">
        <w:rPr>
          <w:rFonts w:ascii="Palatino Linotype" w:hAnsi="Palatino Linotype" w:cs="Palatino Linotype"/>
          <w:i/>
          <w:sz w:val="22"/>
          <w:szCs w:val="22"/>
          <w:vertAlign w:val="superscript"/>
          <w:lang w:bidi="he-IL"/>
        </w:rPr>
        <w:t xml:space="preserve"> </w:t>
      </w:r>
      <w:r w:rsidRPr="00BB01B6">
        <w:rPr>
          <w:rFonts w:ascii="Palatino Linotype" w:hAnsi="Palatino Linotype" w:cs="Palatino Linotype"/>
          <w:sz w:val="22"/>
          <w:szCs w:val="22"/>
          <w:vertAlign w:val="superscript"/>
          <w:lang w:bidi="he-IL"/>
        </w:rPr>
        <w:t>49</w:t>
      </w:r>
      <w:r w:rsidRPr="00BB01B6">
        <w:rPr>
          <w:rFonts w:ascii="Palatino Linotype" w:hAnsi="Palatino Linotype" w:cs="Palatino Linotype"/>
          <w:sz w:val="22"/>
          <w:szCs w:val="22"/>
          <w:lang w:bidi="he-IL"/>
        </w:rPr>
        <w:t>.</w:t>
      </w:r>
    </w:p>
    <w:p w:rsidR="00BD105E" w:rsidRDefault="00BD105E" w:rsidP="00BD105E">
      <w:pPr>
        <w:jc w:val="both"/>
        <w:rPr>
          <w:rFonts w:ascii="Palatino Linotype" w:hAnsi="Palatino Linotype" w:cs="Palatino Linotype"/>
          <w:sz w:val="22"/>
          <w:szCs w:val="22"/>
          <w:lang w:bidi="he-IL"/>
        </w:rPr>
      </w:pPr>
    </w:p>
    <w:p w:rsidR="00BD105E" w:rsidRDefault="00BD105E" w:rsidP="00BD105E">
      <w:pPr>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Η ανάσταση του Λαζάρου είναι πολύ διαφορετική ιστορία συγκρινόμενη με το γεγονός της Ναΐν. Κατά πρώτον διαδραματίζεται αφού αυτός ήδη είχε ταφεί για τέσσερεις μέρες. Δεύτερον ο Λάζαρος είναι ένας φίλος του Ιησού και όχι ένας ξένος όπως συνέβη στην περίπτωση της Ναΐν. Πληροφορούμαστε ότι η Μάρθα ακούγοντας ότι ο Ιησούς είναι καθ’ οδόν προς τη Βηθανία </w:t>
      </w:r>
      <w:r>
        <w:rPr>
          <w:rFonts w:ascii="Palatino Linotype" w:hAnsi="Palatino Linotype" w:cs="Palatino Linotype"/>
          <w:sz w:val="22"/>
          <w:szCs w:val="22"/>
          <w:lang w:bidi="he-IL"/>
        </w:rPr>
        <w:lastRenderedPageBreak/>
        <w:t xml:space="preserve">ερχόμενος από τη Βηθαραβά, βγαίνει να τον προϋπαντήσει ενώ η Μαρία παραμένει στο σπίτι. Αργότερα κατευθύνεται και η Μαρία στον τάφο του Λαζάρου, ο οποίος περιγράφεται ως εξής: </w:t>
      </w:r>
      <w:r>
        <w:rPr>
          <w:rFonts w:ascii="Palatino Linotype" w:hAnsi="Palatino Linotype" w:cs="Palatino Linotype"/>
          <w:i/>
          <w:sz w:val="22"/>
          <w:szCs w:val="22"/>
          <w:lang w:bidi="he-IL"/>
        </w:rPr>
        <w:t xml:space="preserve">ἦν δὲ σπήλαιον καὶ λίθος ἐπέκειτο </w:t>
      </w:r>
      <w:r w:rsidRPr="00EC2423">
        <w:rPr>
          <w:rFonts w:ascii="Palatino Linotype" w:hAnsi="Palatino Linotype" w:cs="Palatino Linotype"/>
          <w:i/>
          <w:sz w:val="22"/>
          <w:szCs w:val="22"/>
          <w:lang w:bidi="he-IL"/>
        </w:rPr>
        <w:t xml:space="preserve">ἐπ᾽ αὐτῷ </w:t>
      </w:r>
      <w:r>
        <w:rPr>
          <w:rFonts w:ascii="Palatino Linotype" w:hAnsi="Palatino Linotype" w:cs="Palatino Linotype"/>
          <w:sz w:val="22"/>
          <w:szCs w:val="22"/>
          <w:highlight w:val="yellow"/>
          <w:lang w:bidi="he-IL"/>
        </w:rPr>
        <w:t>(Ιω. 11, 38).</w:t>
      </w:r>
      <w:r>
        <w:rPr>
          <w:rFonts w:ascii="Palatino Linotype" w:hAnsi="Palatino Linotype" w:cs="Palatino Linotype"/>
          <w:sz w:val="22"/>
          <w:szCs w:val="22"/>
          <w:lang w:bidi="he-IL"/>
        </w:rPr>
        <w:t xml:space="preserve"> </w:t>
      </w:r>
      <w:r w:rsidRPr="00F73E45">
        <w:rPr>
          <w:rFonts w:ascii="Palatino Linotype" w:hAnsi="Palatino Linotype" w:cs="Palatino Linotype"/>
          <w:sz w:val="22"/>
          <w:szCs w:val="22"/>
          <w:lang w:bidi="he-IL"/>
        </w:rPr>
        <w:t>Η Μάρθα φοβάται ότι το σώμα του Λαζάρου θα έχει να αρχίσει να αποσυντίθεται και ο Ιησούς διατάζει ν’ απομακρυνθεί ο λίθος που εμπόδιζε την είσοδο της σπηλιάς. Το γεγονός ότι το σώμα του Λαζάρου δεν σάπισε αφού βρισκόταν στον τάφο για τέσσερεις μέρες καταδεικνύει ότι πρέπει να ήταν σε κατάσταση ύπνωσης ή καταληψίας</w:t>
      </w:r>
      <w:r w:rsidRPr="00F73E45">
        <w:rPr>
          <w:rStyle w:val="a4"/>
          <w:rFonts w:cs="Palatino Linotype"/>
          <w:sz w:val="22"/>
          <w:szCs w:val="22"/>
        </w:rPr>
        <w:footnoteReference w:id="1"/>
      </w:r>
      <w:r w:rsidRPr="00F73E45">
        <w:rPr>
          <w:rFonts w:ascii="Palatino Linotype" w:hAnsi="Palatino Linotype" w:cs="Palatino Linotype"/>
          <w:sz w:val="22"/>
          <w:szCs w:val="22"/>
          <w:lang w:bidi="he-IL"/>
        </w:rPr>
        <w:t>.</w:t>
      </w:r>
      <w:r>
        <w:rPr>
          <w:rFonts w:ascii="Palatino Linotype" w:hAnsi="Palatino Linotype" w:cs="Palatino Linotype"/>
          <w:sz w:val="22"/>
          <w:szCs w:val="22"/>
          <w:lang w:bidi="he-IL"/>
        </w:rPr>
        <w:t xml:space="preserve"> Ο Ιησούς κραυγάζει το όνομα του Λαζάρου, ελπίζοντας ίσως να τον αφυπνίσει από την κωματώδη κατάσταση. Ο Λάζαρος τελικά εμφανίζεται:</w:t>
      </w:r>
      <w:r>
        <w:rPr>
          <w:rFonts w:ascii="Palatino Linotype" w:hAnsi="Palatino Linotype" w:cs="Palatino Linotype"/>
          <w:i/>
          <w:sz w:val="22"/>
          <w:szCs w:val="22"/>
          <w:lang w:bidi="he-IL"/>
        </w:rPr>
        <w:t xml:space="preserve"> ἐξῆλθεν ὁ τεθνηκὼς δεδεμένος τοὺς πόδας καὶ τὰς χεῖρας κειρίαις καὶ ἡ ὄψις αὐτοῦ σουδαρίῳ περιεδέδετο</w:t>
      </w:r>
      <w:r>
        <w:rPr>
          <w:rFonts w:ascii="Palatino Linotype" w:hAnsi="Palatino Linotype" w:cs="Palatino Linotype"/>
          <w:sz w:val="22"/>
          <w:szCs w:val="22"/>
          <w:lang w:bidi="he-IL"/>
        </w:rPr>
        <w:t xml:space="preserve"> (Ιω. 11, 44). Αυτή η αφήγηση ανακαλεί στο νου σκηνές από παλιές αιγυπτιακές ταινίες τρόμου με μούμιες, οι οποίες (ταινίες) τρομάζουν και σοκάρουν αρκετά αλλά και ταυτόχρονα διασκεδάζουν. </w:t>
      </w:r>
    </w:p>
    <w:p w:rsidR="00BD105E" w:rsidRDefault="00BD105E">
      <w:pPr>
        <w:spacing w:after="200" w:line="276" w:lineRule="auto"/>
      </w:pPr>
      <w:r>
        <w:br w:type="page"/>
      </w:r>
    </w:p>
    <w:p w:rsidR="00BD105E" w:rsidRDefault="00BD105E" w:rsidP="00BD105E">
      <w:pPr>
        <w:tabs>
          <w:tab w:val="left" w:pos="2160"/>
        </w:tabs>
        <w:jc w:val="both"/>
        <w:rPr>
          <w:rFonts w:ascii="Palatino Linotype" w:hAnsi="Palatino Linotype" w:cs="Palatino Linotype"/>
          <w:sz w:val="22"/>
          <w:szCs w:val="22"/>
          <w:lang w:bidi="he-IL"/>
        </w:rPr>
      </w:pPr>
      <w:r>
        <w:rPr>
          <w:rFonts w:ascii="Palatino Linotype" w:hAnsi="Palatino Linotype" w:cs="Palatino Linotype"/>
          <w:sz w:val="22"/>
          <w:szCs w:val="22"/>
          <w:lang w:bidi="he-IL"/>
        </w:rPr>
        <w:lastRenderedPageBreak/>
        <w:t>Αλλά πού ακριβώς τελέσθηκε ο Μυστικού Δείπνου; Θα εισηγούμουνα ότι το ανώγεο βρισκόταν κοντά στην Κολυμβήθρα Σιλωάμ. Σήμερα οι επισκέπτες και οι επισκέπτες βλέπουν τον παραδοσιακό χώρο τέλεσης του Δείπνου σ’ ένα σύμπλεγμα μεσαιωνικών κατασκευών στην κορυφή του σημερινού όρους Σιών και σε κάποια απόσταση από την Κολυμβήθρα Σιλωάμ</w:t>
      </w:r>
      <w:r>
        <w:rPr>
          <w:rFonts w:ascii="Palatino Linotype" w:hAnsi="Palatino Linotype" w:cs="Palatino Linotype"/>
          <w:sz w:val="22"/>
          <w:szCs w:val="22"/>
          <w:vertAlign w:val="superscript"/>
          <w:lang w:bidi="he-IL"/>
        </w:rPr>
        <w:t>96</w:t>
      </w:r>
      <w:r>
        <w:rPr>
          <w:rFonts w:ascii="Palatino Linotype" w:hAnsi="Palatino Linotype" w:cs="Palatino Linotype"/>
          <w:sz w:val="22"/>
          <w:szCs w:val="22"/>
          <w:lang w:bidi="he-IL"/>
        </w:rPr>
        <w:t xml:space="preserve">. Αυτός ο παραδοσιακός χώρος αδιαμφισβήτητα προέρχεται από την εποχή των Σταυροφόρων. Ωστόσο δεν υπάρχει κάτι που να τεκμηριώνει αυτή τη μεσαιωνική παράδοση. </w:t>
      </w:r>
    </w:p>
    <w:p w:rsidR="00BD105E" w:rsidRDefault="00BD105E" w:rsidP="00BD105E">
      <w:pPr>
        <w:tabs>
          <w:tab w:val="left" w:pos="2160"/>
        </w:tabs>
        <w:jc w:val="both"/>
        <w:rPr>
          <w:rFonts w:ascii="Palatino Linotype" w:hAnsi="Palatino Linotype" w:cs="Palatino Linotype"/>
          <w:sz w:val="22"/>
          <w:szCs w:val="22"/>
          <w:lang w:bidi="he-IL"/>
        </w:rPr>
      </w:pPr>
    </w:p>
    <w:p w:rsidR="00BD105E" w:rsidRDefault="00BD105E" w:rsidP="00BD105E">
      <w:pPr>
        <w:tabs>
          <w:tab w:val="left" w:pos="2160"/>
        </w:tabs>
        <w:jc w:val="both"/>
        <w:rPr>
          <w:rFonts w:ascii="Palatino Linotype" w:hAnsi="Palatino Linotype" w:cs="Palatino Linotype"/>
          <w:sz w:val="22"/>
          <w:szCs w:val="22"/>
          <w:lang w:bidi="he-IL"/>
        </w:rPr>
      </w:pPr>
      <w:r>
        <w:rPr>
          <w:rFonts w:ascii="Palatino Linotype" w:hAnsi="Palatino Linotype" w:cs="Palatino Linotype"/>
          <w:sz w:val="22"/>
          <w:szCs w:val="22"/>
          <w:lang w:bidi="he-IL"/>
        </w:rPr>
        <w:t xml:space="preserve">Σ’ αντίθεση προς τα τρία άλλα Ευαγγέλια ο Ιωάννης παραθέτει μια διαφορετική εκδοχή γι’ αυτό το αποχαιρετιστήριο γεύμα το εσπέρας του Πάσχα, με ενδιαφέρουσες πληροφορίες για πρακτικές κάθαρσης με νερό που πρέπει να ήταν χαρακτηριστικές στον Ιησού και τους μαθητές Του: </w:t>
      </w:r>
    </w:p>
    <w:p w:rsidR="00BD105E" w:rsidRDefault="00BD105E" w:rsidP="00BD105E">
      <w:pPr>
        <w:tabs>
          <w:tab w:val="left" w:pos="2160"/>
        </w:tabs>
        <w:jc w:val="both"/>
        <w:rPr>
          <w:rFonts w:ascii="Palatino Linotype" w:hAnsi="Palatino Linotype" w:cs="Palatino Linotype"/>
          <w:sz w:val="22"/>
          <w:szCs w:val="22"/>
          <w:lang w:bidi="he-IL"/>
        </w:rPr>
      </w:pPr>
    </w:p>
    <w:p w:rsidR="00BD105E" w:rsidRDefault="00BD105E" w:rsidP="00BD105E">
      <w:pPr>
        <w:tabs>
          <w:tab w:val="left" w:pos="2160"/>
        </w:tabs>
        <w:jc w:val="both"/>
        <w:rPr>
          <w:rFonts w:ascii="Palatino Linotype" w:hAnsi="Palatino Linotype" w:cs="Palatino Linotype"/>
          <w:i/>
          <w:sz w:val="22"/>
          <w:szCs w:val="22"/>
          <w:lang w:bidi="he-IL"/>
        </w:rPr>
      </w:pPr>
      <w:r>
        <w:rPr>
          <w:rFonts w:ascii="Palatino Linotype" w:hAnsi="Palatino Linotype" w:cs="Palatino Linotype"/>
          <w:i/>
          <w:sz w:val="22"/>
          <w:szCs w:val="22"/>
          <w:lang w:bidi="he-IL"/>
        </w:rPr>
        <w:t xml:space="preserve">Γνοὺς δὲ ὁ Ἰησοῦς ὅτι ἦλθεν αὐτοῦ ἡ ὥρα ἵνα μεταβῇ ἐκ τοῦ κόσμου τούτου πρὸς τὸν </w:t>
      </w:r>
      <w:r>
        <w:rPr>
          <w:rFonts w:ascii="Palatino Linotype" w:hAnsi="Palatino Linotype" w:cs="Palatino Linotype"/>
          <w:i/>
          <w:caps/>
          <w:sz w:val="22"/>
          <w:szCs w:val="22"/>
          <w:lang w:bidi="he-IL"/>
        </w:rPr>
        <w:t>π</w:t>
      </w:r>
      <w:r>
        <w:rPr>
          <w:rFonts w:ascii="Palatino Linotype" w:hAnsi="Palatino Linotype" w:cs="Palatino Linotype"/>
          <w:i/>
          <w:sz w:val="22"/>
          <w:szCs w:val="22"/>
          <w:lang w:bidi="he-IL"/>
        </w:rPr>
        <w:t xml:space="preserve">ατέρα, ἀγαπήσας τοὺς ἰδίους τοὺς ἐν τῷ κόσμῳ εἰς τέλος ἠγάπησεν αὐτούς. </w:t>
      </w:r>
      <w:r>
        <w:rPr>
          <w:rFonts w:ascii="Palatino Linotype" w:hAnsi="Palatino Linotype" w:cs="Arial"/>
          <w:i/>
          <w:sz w:val="22"/>
          <w:szCs w:val="20"/>
          <w:vertAlign w:val="superscript"/>
          <w:lang w:bidi="he-IL"/>
        </w:rPr>
        <w:t>2</w:t>
      </w:r>
      <w:r>
        <w:rPr>
          <w:rFonts w:ascii="Palatino Linotype" w:hAnsi="Palatino Linotype" w:cs="Palatino Linotype"/>
          <w:i/>
          <w:sz w:val="22"/>
          <w:szCs w:val="22"/>
          <w:lang w:bidi="he-IL"/>
        </w:rPr>
        <w:t xml:space="preserve">καὶ δείπνου γινομένου, τοῦ διαβόλου ἤδη βεβληκότος εἰς τὴν καρδίαν ἵνα παραδοῖ αὐτὸν Ἰούδας Σίμωνος Ἰσκαριώτου, </w:t>
      </w:r>
      <w:r>
        <w:rPr>
          <w:rFonts w:ascii="Palatino Linotype" w:hAnsi="Palatino Linotype" w:cs="Arial"/>
          <w:i/>
          <w:sz w:val="22"/>
          <w:szCs w:val="20"/>
          <w:vertAlign w:val="superscript"/>
          <w:lang w:bidi="he-IL"/>
        </w:rPr>
        <w:t>3</w:t>
      </w:r>
      <w:r>
        <w:rPr>
          <w:rFonts w:ascii="Palatino Linotype" w:hAnsi="Palatino Linotype" w:cs="Palatino Linotype"/>
          <w:i/>
          <w:sz w:val="22"/>
          <w:szCs w:val="22"/>
          <w:lang w:bidi="he-IL"/>
        </w:rPr>
        <w:t xml:space="preserve">εἰδὼς ὅτι πάντα ἔδωκεν αὐτῷ ὁ </w:t>
      </w:r>
      <w:r w:rsidRPr="00D668C8">
        <w:rPr>
          <w:rFonts w:ascii="Palatino Linotype" w:hAnsi="Palatino Linotype" w:cs="Palatino Linotype"/>
          <w:i/>
          <w:caps/>
          <w:sz w:val="22"/>
          <w:szCs w:val="22"/>
          <w:lang w:bidi="he-IL"/>
        </w:rPr>
        <w:t>π</w:t>
      </w:r>
      <w:r>
        <w:rPr>
          <w:rFonts w:ascii="Palatino Linotype" w:hAnsi="Palatino Linotype" w:cs="Palatino Linotype"/>
          <w:i/>
          <w:sz w:val="22"/>
          <w:szCs w:val="22"/>
          <w:lang w:bidi="he-IL"/>
        </w:rPr>
        <w:t xml:space="preserve">ατὴρ εἰς τὰς χεῖρας καὶ ὅτι ἀπὸ </w:t>
      </w:r>
      <w:r>
        <w:rPr>
          <w:rFonts w:ascii="Palatino Linotype" w:hAnsi="Palatino Linotype" w:cs="Palatino Linotype"/>
          <w:i/>
          <w:caps/>
          <w:sz w:val="22"/>
          <w:szCs w:val="22"/>
          <w:lang w:bidi="he-IL"/>
        </w:rPr>
        <w:t>θ</w:t>
      </w:r>
      <w:r>
        <w:rPr>
          <w:rFonts w:ascii="Palatino Linotype" w:hAnsi="Palatino Linotype" w:cs="Palatino Linotype"/>
          <w:i/>
          <w:sz w:val="22"/>
          <w:szCs w:val="22"/>
          <w:lang w:bidi="he-IL"/>
        </w:rPr>
        <w:t xml:space="preserve">εοῦ ἐξῆλθεν καὶ πρὸς τὸν </w:t>
      </w:r>
      <w:r>
        <w:rPr>
          <w:rFonts w:ascii="Palatino Linotype" w:hAnsi="Palatino Linotype" w:cs="Palatino Linotype"/>
          <w:i/>
          <w:caps/>
          <w:sz w:val="22"/>
          <w:szCs w:val="22"/>
          <w:lang w:bidi="he-IL"/>
        </w:rPr>
        <w:t>θ</w:t>
      </w:r>
      <w:r>
        <w:rPr>
          <w:rFonts w:ascii="Palatino Linotype" w:hAnsi="Palatino Linotype" w:cs="Palatino Linotype"/>
          <w:i/>
          <w:sz w:val="22"/>
          <w:szCs w:val="22"/>
          <w:lang w:bidi="he-IL"/>
        </w:rPr>
        <w:t xml:space="preserve">εὸν ὑπάγει, </w:t>
      </w:r>
      <w:r>
        <w:rPr>
          <w:rFonts w:ascii="Palatino Linotype" w:hAnsi="Palatino Linotype" w:cs="Arial"/>
          <w:b/>
          <w:i/>
          <w:sz w:val="22"/>
          <w:szCs w:val="20"/>
          <w:vertAlign w:val="superscript"/>
          <w:lang w:bidi="he-IL"/>
        </w:rPr>
        <w:t>4</w:t>
      </w:r>
      <w:r>
        <w:rPr>
          <w:rFonts w:ascii="Palatino Linotype" w:hAnsi="Palatino Linotype" w:cs="Palatino Linotype"/>
          <w:b/>
          <w:i/>
          <w:sz w:val="22"/>
          <w:szCs w:val="22"/>
          <w:lang w:bidi="he-IL"/>
        </w:rPr>
        <w:t xml:space="preserve">ἐγείρεται ἐκ τοῦ δείπνου καὶ τίθησιν τὰ ἱμάτια καὶ λαβὼν λέντιον διέζωσεν ἑαυτόν· </w:t>
      </w:r>
      <w:r>
        <w:rPr>
          <w:rFonts w:ascii="Palatino Linotype" w:hAnsi="Palatino Linotype" w:cs="Arial"/>
          <w:b/>
          <w:i/>
          <w:sz w:val="22"/>
          <w:szCs w:val="20"/>
          <w:vertAlign w:val="superscript"/>
          <w:lang w:bidi="he-IL"/>
        </w:rPr>
        <w:t>5</w:t>
      </w:r>
      <w:r>
        <w:rPr>
          <w:rFonts w:ascii="Palatino Linotype" w:hAnsi="Palatino Linotype" w:cs="Palatino Linotype"/>
          <w:b/>
          <w:i/>
          <w:sz w:val="22"/>
          <w:szCs w:val="22"/>
          <w:lang w:bidi="he-IL"/>
        </w:rPr>
        <w:t>εἶτα βάλλει ὕδωρ εἰς τὸν νιπτῆρα καὶ ἤρξατο νίπτειν τοὺς πόδας τῶν μαθητῶν καὶ ἐκμάσσειν τῷ λεντίῳ ᾧ ἦν διεζωσμένος</w:t>
      </w:r>
      <w:r>
        <w:rPr>
          <w:rFonts w:ascii="Palatino Linotype" w:hAnsi="Palatino Linotype" w:cs="Palatino Linotype"/>
          <w:i/>
          <w:sz w:val="22"/>
          <w:szCs w:val="22"/>
          <w:lang w:bidi="he-IL"/>
        </w:rPr>
        <w:t xml:space="preserve"> </w:t>
      </w:r>
      <w:r w:rsidRPr="0078018B">
        <w:rPr>
          <w:rFonts w:ascii="Palatino Linotype" w:hAnsi="Palatino Linotype" w:cs="Palatino Linotype"/>
          <w:sz w:val="22"/>
          <w:szCs w:val="22"/>
          <w:highlight w:val="yellow"/>
          <w:lang w:bidi="he-IL"/>
        </w:rPr>
        <w:t>(13, 1- 5).</w:t>
      </w:r>
    </w:p>
    <w:p w:rsidR="00BD105E" w:rsidRDefault="00BD105E" w:rsidP="00BD105E">
      <w:pPr>
        <w:tabs>
          <w:tab w:val="left" w:pos="2160"/>
        </w:tabs>
        <w:jc w:val="both"/>
        <w:rPr>
          <w:rFonts w:ascii="Palatino Linotype" w:hAnsi="Palatino Linotype" w:cs="Palatino Linotype"/>
          <w:i/>
          <w:sz w:val="22"/>
          <w:szCs w:val="22"/>
          <w:lang w:bidi="he-IL"/>
        </w:rPr>
      </w:pPr>
    </w:p>
    <w:p w:rsidR="00BD105E" w:rsidRDefault="00BD105E" w:rsidP="00BD105E">
      <w:pPr>
        <w:pStyle w:val="21"/>
      </w:pPr>
      <w:r>
        <w:t xml:space="preserve">Σαφέστατα πρόκειται για μια ασυνήθιστη πράξη ταπείνωσης επειδή η πράξη της κάθαρσης με νερό θα έπρεπε να αναληφθεί από κάποιους από τους μαθητές. Έτσι δεν είναι παράδοξο ότι ο μαθητής Πέτρος ερωτά τι ακριβώς κάνει ο Ιησούς. Στη συνέχεια προτείνει το εξής: αφού ο Ιησούς πλένει τα πόδια, ίσως θα έπρεπε να καθαρίσει ακόμη το κεφάλι και τα πόδια τους. </w:t>
      </w:r>
    </w:p>
    <w:p w:rsidR="00BD105E" w:rsidRDefault="00BD105E" w:rsidP="00BD105E">
      <w:pPr>
        <w:tabs>
          <w:tab w:val="left" w:pos="2160"/>
        </w:tabs>
        <w:jc w:val="both"/>
        <w:rPr>
          <w:rFonts w:ascii="Palatino Linotype" w:hAnsi="Palatino Linotype" w:cs="Palatino Linotype"/>
          <w:iCs/>
          <w:sz w:val="22"/>
          <w:szCs w:val="22"/>
          <w:lang w:bidi="he-IL"/>
        </w:rPr>
      </w:pPr>
    </w:p>
    <w:p w:rsidR="00BD105E" w:rsidRDefault="00BD105E" w:rsidP="00BD105E">
      <w:pPr>
        <w:tabs>
          <w:tab w:val="left" w:pos="2160"/>
        </w:tabs>
        <w:jc w:val="both"/>
        <w:rPr>
          <w:rFonts w:ascii="Palatino Linotype" w:hAnsi="Palatino Linotype" w:cs="Palatino Linotype"/>
          <w:iCs/>
          <w:sz w:val="22"/>
          <w:szCs w:val="22"/>
          <w:lang w:bidi="he-IL"/>
        </w:rPr>
      </w:pPr>
      <w:r>
        <w:rPr>
          <w:rFonts w:ascii="Palatino Linotype" w:hAnsi="Palatino Linotype" w:cs="Palatino Linotype"/>
          <w:iCs/>
          <w:sz w:val="22"/>
          <w:szCs w:val="22"/>
          <w:lang w:bidi="he-IL"/>
        </w:rPr>
        <w:t>Η ιωάννεια περιγραφή του νιπτήρα των ποδιών των μαθητών ταιριάζει άριστα με την ποικιλία των τελετουργικών καθαρμών με νερό στην Ιερουσαλήμ του 1</w:t>
      </w:r>
      <w:r>
        <w:rPr>
          <w:rFonts w:ascii="Palatino Linotype" w:hAnsi="Palatino Linotype" w:cs="Palatino Linotype"/>
          <w:iCs/>
          <w:sz w:val="22"/>
          <w:szCs w:val="22"/>
          <w:vertAlign w:val="superscript"/>
          <w:lang w:bidi="he-IL"/>
        </w:rPr>
        <w:t>ου</w:t>
      </w:r>
      <w:r>
        <w:rPr>
          <w:rFonts w:ascii="Palatino Linotype" w:hAnsi="Palatino Linotype" w:cs="Palatino Linotype"/>
          <w:iCs/>
          <w:sz w:val="22"/>
          <w:szCs w:val="22"/>
          <w:lang w:bidi="he-IL"/>
        </w:rPr>
        <w:t xml:space="preserve"> αι. μ.Χ. αν και η κάθαρση των ποδιών γινόταν από τον οικοδεσπότη ή τον ιδιοκτήτη του σπιτιού </w:t>
      </w:r>
      <w:r>
        <w:rPr>
          <w:rFonts w:ascii="Palatino Linotype" w:hAnsi="Palatino Linotype" w:cs="Palatino Linotype"/>
          <w:i/>
          <w:iCs/>
          <w:sz w:val="22"/>
          <w:szCs w:val="22"/>
          <w:lang w:bidi="he-IL"/>
        </w:rPr>
        <w:t>πριν</w:t>
      </w:r>
      <w:r>
        <w:rPr>
          <w:rFonts w:ascii="Palatino Linotype" w:hAnsi="Palatino Linotype" w:cs="Palatino Linotype"/>
          <w:iCs/>
          <w:sz w:val="22"/>
          <w:szCs w:val="22"/>
          <w:lang w:bidi="he-IL"/>
        </w:rPr>
        <w:t xml:space="preserve"> και όχι μετά το γεύμα. Σε αρχαιολογικές ανασκαφές που διεξήχθησαν στο ιουδαϊκό τετράγωνο της Ιερουσαλήμ, ανακαλύφθηκαν στα υπόγεια των σπιτιών στέρνες για τελετουργικούς καθαρμούς (μικβαόθ) που προέρχονται από τον 1</w:t>
      </w:r>
      <w:r>
        <w:rPr>
          <w:rFonts w:ascii="Palatino Linotype" w:hAnsi="Palatino Linotype" w:cs="Palatino Linotype"/>
          <w:iCs/>
          <w:sz w:val="22"/>
          <w:szCs w:val="22"/>
          <w:vertAlign w:val="superscript"/>
          <w:lang w:bidi="he-IL"/>
        </w:rPr>
        <w:t>ο</w:t>
      </w:r>
      <w:r>
        <w:rPr>
          <w:rFonts w:ascii="Palatino Linotype" w:hAnsi="Palatino Linotype" w:cs="Palatino Linotype"/>
          <w:iCs/>
          <w:sz w:val="22"/>
          <w:szCs w:val="22"/>
          <w:lang w:bidi="he-IL"/>
        </w:rPr>
        <w:t xml:space="preserve"> αι. μ.Χ. με μικρά μπάνια για τα πόδια δίπλα στις εισόδους αυτών, αφού αυτοί που εισέρχονταν σ’ αυτές έπρεπε πρώτα να πλύνουν τα πόδια τους. Στην αρχαιότητα το πόδι θεωρούνταν ως σύμβολο της ταπείνωσης και της εκούσιας διακονίας. Αυτό συνέβαινε διότι αυτό (το πόδι) ήταν το μέλος τού σώματος που βρισκόταν πλησιέστερα στο έδαφος και έτσι μπορούσε εύκολα να έλθει σε επαφή με ακαθαρσίες. Υπήρχε επίσης η πρακτική της τελετουργικής νίψης των χεριών με νερό πριν τη συμμετοχή σε γεύμα ή την προσευχή</w:t>
      </w:r>
      <w:r>
        <w:rPr>
          <w:rFonts w:ascii="Palatino Linotype" w:hAnsi="Palatino Linotype" w:cs="Palatino Linotype"/>
          <w:iCs/>
          <w:sz w:val="22"/>
          <w:szCs w:val="22"/>
          <w:vertAlign w:val="superscript"/>
          <w:lang w:bidi="he-IL"/>
        </w:rPr>
        <w:t>97</w:t>
      </w:r>
      <w:r>
        <w:rPr>
          <w:rFonts w:ascii="Palatino Linotype" w:hAnsi="Palatino Linotype" w:cs="Palatino Linotype"/>
          <w:iCs/>
          <w:sz w:val="22"/>
          <w:szCs w:val="22"/>
          <w:lang w:bidi="he-IL"/>
        </w:rPr>
        <w:t xml:space="preserve">. Ίσως αυτό δεν μνημονεύεται από τον Ιωάννη επειδή ήταν μια συνήθης πρακτική, ενώ η τελετουργική κάθαρση των ποδιών των μαθητών μετά το γεύμα θεωρούνταν ασυνήθιστη. Ωστόσο ίσως ο Ιησούς δεν πίστευε στη συνεχή νίψη των χεριών και επέδειξε ελαστικότητα σ’ αυτό το θέμα αφού ο Μάρκος αναφέρει τα εξής: </w:t>
      </w:r>
      <w:r>
        <w:rPr>
          <w:rFonts w:ascii="Palatino Linotype" w:hAnsi="Palatino Linotype" w:cs="Palatino Linotype"/>
          <w:i/>
          <w:sz w:val="22"/>
          <w:szCs w:val="22"/>
          <w:lang w:bidi="he-IL"/>
        </w:rPr>
        <w:t xml:space="preserve">καὶ ἰδόντες τινὰς </w:t>
      </w:r>
      <w:r>
        <w:rPr>
          <w:rFonts w:ascii="Palatino Linotype" w:hAnsi="Palatino Linotype" w:cs="Palatino Linotype"/>
          <w:sz w:val="22"/>
          <w:szCs w:val="22"/>
          <w:lang w:bidi="he-IL"/>
        </w:rPr>
        <w:t>(οἱ Φαρισαῖοι καὶ οἱ γραμματεῖς)</w:t>
      </w:r>
      <w:r>
        <w:rPr>
          <w:rFonts w:ascii="Palatino Linotype" w:hAnsi="Palatino Linotype" w:cs="Palatino Linotype"/>
          <w:i/>
          <w:sz w:val="22"/>
          <w:szCs w:val="22"/>
          <w:lang w:bidi="he-IL"/>
        </w:rPr>
        <w:t xml:space="preserve"> τῶν μαθητῶν αὐτοῦ ὅτι κοιναῖς χερσίν, τοῦτ᾽ ἔστιν ἀνίπτοις, ἐσθίουσιν τοὺς ἄρτους -οἱ γὰρ Φαρισαῖοι καὶ πάντες οἱ Ἰουδαῖοι ἐὰν μὴ πυγμῇ νίψωνται τὰς χεῖρας οὐκ ἐσθίουσιν, κρατοῦντες τὴν παράδοσιν τῶν πρεσβυτέρων</w:t>
      </w:r>
      <w:r>
        <w:rPr>
          <w:rFonts w:ascii="Palatino Linotype" w:hAnsi="Palatino Linotype" w:cs="Palatino Linotype"/>
          <w:iCs/>
          <w:sz w:val="22"/>
          <w:szCs w:val="22"/>
          <w:lang w:bidi="he-IL"/>
        </w:rPr>
        <w:t xml:space="preserve"> </w:t>
      </w:r>
      <w:r w:rsidRPr="0078018B">
        <w:rPr>
          <w:rFonts w:ascii="Palatino Linotype" w:hAnsi="Palatino Linotype" w:cs="Palatino Linotype"/>
          <w:iCs/>
          <w:sz w:val="22"/>
          <w:szCs w:val="22"/>
          <w:highlight w:val="yellow"/>
          <w:lang w:bidi="he-IL"/>
        </w:rPr>
        <w:t>(7, 2-3).</w:t>
      </w:r>
      <w:r>
        <w:rPr>
          <w:rFonts w:ascii="Palatino Linotype" w:hAnsi="Palatino Linotype" w:cs="Palatino Linotype"/>
          <w:iCs/>
          <w:sz w:val="22"/>
          <w:szCs w:val="22"/>
          <w:lang w:bidi="he-IL"/>
        </w:rPr>
        <w:t xml:space="preserve"> Η ιουδαϊκή συνήθεια της εποχής σαφώς ήταν η κάθαρση ολόκληρου του σώματος και η νίψη των χεριών πριν το γεύμα. Στον Λουκά διαβάζουμε:</w:t>
      </w:r>
      <w:r>
        <w:rPr>
          <w:rFonts w:ascii="Arial" w:hAnsi="Arial" w:cs="Arial"/>
          <w:b/>
          <w:bCs/>
          <w:sz w:val="20"/>
          <w:szCs w:val="20"/>
          <w:lang w:bidi="he-IL"/>
        </w:rPr>
        <w:t xml:space="preserve"> </w:t>
      </w:r>
      <w:r>
        <w:rPr>
          <w:rFonts w:ascii="Palatino Linotype" w:hAnsi="Palatino Linotype" w:cs="Palatino Linotype"/>
          <w:i/>
          <w:sz w:val="22"/>
          <w:szCs w:val="22"/>
          <w:lang w:bidi="he-IL"/>
        </w:rPr>
        <w:t>ὁ δὲ Φαρισαῖος ἰδὼν ἐθαύμασεν ὅτι οὐ πρῶτον ἐβαπτίσθη πρὸ τοῦ ἀρίστου</w:t>
      </w:r>
      <w:r>
        <w:rPr>
          <w:rFonts w:ascii="Palatino Linotype" w:hAnsi="Palatino Linotype" w:cs="Palatino Linotype"/>
          <w:iCs/>
          <w:sz w:val="22"/>
          <w:szCs w:val="22"/>
          <w:lang w:bidi="he-IL"/>
        </w:rPr>
        <w:t xml:space="preserve"> </w:t>
      </w:r>
      <w:r w:rsidRPr="0078018B">
        <w:rPr>
          <w:rFonts w:ascii="Palatino Linotype" w:hAnsi="Palatino Linotype" w:cs="Palatino Linotype"/>
          <w:iCs/>
          <w:sz w:val="22"/>
          <w:szCs w:val="22"/>
          <w:highlight w:val="yellow"/>
          <w:lang w:bidi="he-IL"/>
        </w:rPr>
        <w:t>(11, 38).</w:t>
      </w:r>
      <w:r>
        <w:rPr>
          <w:rFonts w:ascii="Palatino Linotype" w:hAnsi="Palatino Linotype" w:cs="Palatino Linotype"/>
          <w:iCs/>
          <w:sz w:val="22"/>
          <w:szCs w:val="22"/>
          <w:lang w:bidi="he-IL"/>
        </w:rPr>
        <w:t xml:space="preserve"> Και αυτό είναι μια αναφορά στην ολοκληρωτική κατάδυση σε στέρνα για τελετουργικούς καθαρμούς ή τη νίψη των χεριών.</w:t>
      </w:r>
    </w:p>
    <w:p w:rsidR="00BD105E" w:rsidRDefault="00BD105E" w:rsidP="00BD105E">
      <w:pPr>
        <w:tabs>
          <w:tab w:val="left" w:pos="2160"/>
        </w:tabs>
        <w:jc w:val="both"/>
        <w:rPr>
          <w:rFonts w:ascii="Palatino Linotype" w:hAnsi="Palatino Linotype" w:cs="Palatino Linotype"/>
          <w:iCs/>
          <w:sz w:val="22"/>
          <w:szCs w:val="22"/>
          <w:lang w:bidi="he-IL"/>
        </w:rPr>
      </w:pPr>
    </w:p>
    <w:p w:rsidR="00BD105E" w:rsidRDefault="00BD105E" w:rsidP="00BD105E">
      <w:pPr>
        <w:tabs>
          <w:tab w:val="left" w:pos="2160"/>
        </w:tabs>
        <w:jc w:val="both"/>
        <w:rPr>
          <w:rFonts w:ascii="Palatino Linotype" w:hAnsi="Palatino Linotype" w:cs="Palatino Linotype"/>
          <w:iCs/>
          <w:sz w:val="22"/>
          <w:szCs w:val="22"/>
          <w:lang w:bidi="he-IL"/>
        </w:rPr>
      </w:pPr>
      <w:r>
        <w:rPr>
          <w:rFonts w:ascii="Palatino Linotype" w:hAnsi="Palatino Linotype" w:cs="Palatino Linotype"/>
          <w:iCs/>
          <w:sz w:val="22"/>
          <w:szCs w:val="22"/>
          <w:lang w:bidi="he-IL"/>
        </w:rPr>
        <w:t xml:space="preserve">Αυτό που εξάγεται είναι ότι ο Ιησούς και οι μαθητές του δεν απείχαν από τις τελετουργικές διαδικασίες αλλά ίσως τις εφήρμοζαν κάπως διαφορετικά από οτι οι σύγχρονοί του Ιουδαίοι. Κρίνοντας από την αναφορά στον Ιωάννη (13, 10), μπορούμε να συμπεράνουμε ότι ο Ιησούς και οι </w:t>
      </w:r>
      <w:r>
        <w:rPr>
          <w:rFonts w:ascii="Palatino Linotype" w:hAnsi="Palatino Linotype" w:cs="Palatino Linotype"/>
          <w:iCs/>
          <w:sz w:val="22"/>
          <w:szCs w:val="22"/>
          <w:lang w:bidi="he-IL"/>
        </w:rPr>
        <w:lastRenderedPageBreak/>
        <w:t xml:space="preserve">μαθητές </w:t>
      </w:r>
      <w:r w:rsidRPr="00670F4A">
        <w:rPr>
          <w:rFonts w:ascii="Palatino Linotype" w:hAnsi="Palatino Linotype" w:cs="Palatino Linotype"/>
          <w:iCs/>
          <w:caps/>
          <w:sz w:val="22"/>
          <w:szCs w:val="22"/>
          <w:lang w:bidi="he-IL"/>
        </w:rPr>
        <w:t>τ</w:t>
      </w:r>
      <w:r>
        <w:rPr>
          <w:rFonts w:ascii="Palatino Linotype" w:hAnsi="Palatino Linotype" w:cs="Palatino Linotype"/>
          <w:iCs/>
          <w:sz w:val="22"/>
          <w:szCs w:val="22"/>
          <w:lang w:bidi="he-IL"/>
        </w:rPr>
        <w:t xml:space="preserve">ου εμβαπτίστηκαν σε στέρνα για τελετουργικούς καθαρμούς πριν το γεύμα και έστω κι αν κάποιες φορές ήταν αντίθετοι στη νίψη των χεριών, ίσως το έκαναν και αυτό ή θεώρησαν αρκετή την κατάδυσή τους. Σε ραββινικά κείμενα ακούμε για τη χρήση λίθινων συσκευών που εξυπηρετούσαν τη νίψη των χεριών και δεν εκπλήσσει ότι στο </w:t>
      </w:r>
      <w:r>
        <w:rPr>
          <w:rFonts w:ascii="Palatino Linotype" w:hAnsi="Palatino Linotype" w:cs="Palatino Linotype"/>
          <w:i/>
          <w:sz w:val="22"/>
          <w:szCs w:val="22"/>
          <w:lang w:bidi="he-IL"/>
        </w:rPr>
        <w:t>Κατά Ιωάννη</w:t>
      </w:r>
      <w:r>
        <w:rPr>
          <w:rFonts w:ascii="Palatino Linotype" w:hAnsi="Palatino Linotype" w:cs="Palatino Linotype"/>
          <w:iCs/>
          <w:sz w:val="22"/>
          <w:szCs w:val="22"/>
          <w:lang w:bidi="he-IL"/>
        </w:rPr>
        <w:t xml:space="preserve"> ακούμε για έξι λίθινες υδρίες που χρησιμοποιούνταν </w:t>
      </w:r>
      <w:r>
        <w:rPr>
          <w:rFonts w:ascii="Palatino Linotype" w:hAnsi="Palatino Linotype" w:cs="Palatino Linotype"/>
          <w:i/>
          <w:iCs/>
          <w:sz w:val="22"/>
          <w:szCs w:val="22"/>
          <w:lang w:bidi="he-IL"/>
        </w:rPr>
        <w:t>για τον καθαρισμό των Ιουδαίων</w:t>
      </w:r>
      <w:r>
        <w:rPr>
          <w:rFonts w:ascii="Palatino Linotype" w:hAnsi="Palatino Linotype" w:cs="Palatino Linotype"/>
          <w:iCs/>
          <w:sz w:val="22"/>
          <w:szCs w:val="22"/>
          <w:lang w:bidi="he-IL"/>
        </w:rPr>
        <w:t xml:space="preserve"> (Ιω. 2, 6)</w:t>
      </w:r>
      <w:r>
        <w:rPr>
          <w:rFonts w:ascii="Palatino Linotype" w:hAnsi="Palatino Linotype" w:cs="Palatino Linotype"/>
          <w:iCs/>
          <w:sz w:val="22"/>
          <w:szCs w:val="22"/>
          <w:vertAlign w:val="superscript"/>
          <w:lang w:bidi="he-IL"/>
        </w:rPr>
        <w:t>98</w:t>
      </w:r>
      <w:r>
        <w:rPr>
          <w:rFonts w:ascii="Palatino Linotype" w:hAnsi="Palatino Linotype" w:cs="Palatino Linotype"/>
          <w:iCs/>
          <w:sz w:val="22"/>
          <w:szCs w:val="22"/>
          <w:lang w:bidi="he-IL"/>
        </w:rPr>
        <w:t>. Φαίνεται ότι αυτού του είδους οι μεγάλες τορνευτές υδρίες, γνωστές ως Καλάλ (</w:t>
      </w:r>
      <w:r>
        <w:rPr>
          <w:rFonts w:ascii="Palatino Linotype" w:hAnsi="Palatino Linotype" w:cs="Palatino Linotype"/>
          <w:iCs/>
          <w:sz w:val="22"/>
          <w:szCs w:val="22"/>
          <w:lang w:val="en-US" w:bidi="he-IL"/>
        </w:rPr>
        <w:t>Qalal</w:t>
      </w:r>
      <w:r>
        <w:rPr>
          <w:rFonts w:ascii="Palatino Linotype" w:hAnsi="Palatino Linotype" w:cs="Palatino Linotype"/>
          <w:iCs/>
          <w:sz w:val="22"/>
          <w:szCs w:val="22"/>
          <w:lang w:bidi="he-IL"/>
        </w:rPr>
        <w:t>), χρησιμοποιούνταν μαζί με μικρά λαξευμένα με το χέρι ποτήρια για την τελετουργική κάθαρση των χεριών. Είναι γνωστά ποικίλα μικρά λαξευμένα με το χέρι λίθινα σκεύη, όπως γαβάθες και πιάτα, ενώ εργαστήρια κατασκευής τους ανακαλύφθηκαν σε πολλές τοποθεσίες στη μείζονα περιφέρεια της πόλης</w:t>
      </w:r>
      <w:r>
        <w:rPr>
          <w:rFonts w:ascii="Palatino Linotype" w:hAnsi="Palatino Linotype" w:cs="Palatino Linotype"/>
          <w:iCs/>
          <w:sz w:val="22"/>
          <w:szCs w:val="22"/>
          <w:vertAlign w:val="superscript"/>
          <w:lang w:bidi="he-IL"/>
        </w:rPr>
        <w:t>99</w:t>
      </w:r>
      <w:r>
        <w:rPr>
          <w:rFonts w:ascii="Palatino Linotype" w:hAnsi="Palatino Linotype" w:cs="Palatino Linotype"/>
          <w:iCs/>
          <w:sz w:val="22"/>
          <w:szCs w:val="22"/>
          <w:lang w:bidi="he-IL"/>
        </w:rPr>
        <w:t>. Ανακαλύφθηκε μια τεράστια ποσότητα από λίθινα σκεύη στην Ιερουσαλήμ, γεγονός που καταδεικνύει ότι οι κάτοικοι της πόλης είχαν μεγάλη ευαισθησία στη διατήρηση της τελετουργικής καθαρότητας κατά τη διάρκεια των πρώτων χρόνων του 1</w:t>
      </w:r>
      <w:r>
        <w:rPr>
          <w:rFonts w:ascii="Palatino Linotype" w:hAnsi="Palatino Linotype" w:cs="Palatino Linotype"/>
          <w:iCs/>
          <w:sz w:val="22"/>
          <w:szCs w:val="22"/>
          <w:vertAlign w:val="superscript"/>
          <w:lang w:bidi="he-IL"/>
        </w:rPr>
        <w:t>ου</w:t>
      </w:r>
      <w:r>
        <w:rPr>
          <w:rFonts w:ascii="Palatino Linotype" w:hAnsi="Palatino Linotype" w:cs="Palatino Linotype"/>
          <w:iCs/>
          <w:sz w:val="22"/>
          <w:szCs w:val="22"/>
          <w:lang w:bidi="he-IL"/>
        </w:rPr>
        <w:t xml:space="preserve"> αι. μ.Χ. και αρκετές ακόμη δεκαετίες μετά τον θάνατό </w:t>
      </w:r>
      <w:r>
        <w:rPr>
          <w:rFonts w:ascii="Palatino Linotype" w:hAnsi="Palatino Linotype" w:cs="Palatino Linotype"/>
          <w:iCs/>
          <w:caps/>
          <w:sz w:val="22"/>
          <w:szCs w:val="22"/>
          <w:lang w:bidi="he-IL"/>
        </w:rPr>
        <w:t>τ</w:t>
      </w:r>
      <w:r>
        <w:rPr>
          <w:rFonts w:ascii="Palatino Linotype" w:hAnsi="Palatino Linotype" w:cs="Palatino Linotype"/>
          <w:iCs/>
          <w:sz w:val="22"/>
          <w:szCs w:val="22"/>
          <w:lang w:bidi="he-IL"/>
        </w:rPr>
        <w:t>ου όταν μεταξύ 50 και 70 μ.Χ. σημειώνεται μια έκρηξη καθαρότητας στον Ισραήλ</w:t>
      </w:r>
      <w:r>
        <w:rPr>
          <w:rFonts w:ascii="Palatino Linotype" w:hAnsi="Palatino Linotype" w:cs="Palatino Linotype"/>
          <w:iCs/>
          <w:sz w:val="22"/>
          <w:szCs w:val="22"/>
          <w:vertAlign w:val="superscript"/>
          <w:lang w:bidi="he-IL"/>
        </w:rPr>
        <w:t>100</w:t>
      </w:r>
      <w:r>
        <w:rPr>
          <w:rFonts w:ascii="Palatino Linotype" w:hAnsi="Palatino Linotype" w:cs="Palatino Linotype"/>
          <w:iCs/>
          <w:sz w:val="22"/>
          <w:szCs w:val="22"/>
          <w:lang w:bidi="he-IL"/>
        </w:rPr>
        <w:t xml:space="preserve">. Το κείμενο στον Ιωάννη ίσως προϋποθέτει τον κανόνα κατά το τέλος του δείπνου να καθαρίζει κάποιος το κεφάλι, τα χέρια και τα πόδια του μετέχοντος στο γεύμα (13, 1-5). Είναι ασαφές εάν αυτή ήταν η γενική πρακτική ίσχυε ανάμεσα στους Ιουδαίους εκείνης της εποχής ή αποτελούσε κάτι χαρακτηριστικό των μαθητών του Ιησού. Κλίνω προς την άποψη ότι πρόκειται για κάτι το μοναδικό για την ομάδα του Ιησού, γεγονός που εξηγεί τις ενστάσεις των Φαρισαίων και των Γραμματέων στην Ιερουσαλήμ. Θα μπορούσαμε να υποθέσουμε ότι αυτά τα τελετουργικά υιοθετήθηκαν από τους ακολούθους του Ιησού από εκείνα που χρησιμοποιούνταν προηγουμένως από τον Ιωάννη τον Βαπτιστή. </w:t>
      </w:r>
    </w:p>
    <w:p w:rsidR="00BD105E" w:rsidRDefault="00BD105E" w:rsidP="00BD105E">
      <w:pPr>
        <w:tabs>
          <w:tab w:val="left" w:pos="2160"/>
        </w:tabs>
        <w:jc w:val="both"/>
        <w:rPr>
          <w:rFonts w:ascii="Palatino Linotype" w:hAnsi="Palatino Linotype" w:cs="Palatino Linotype"/>
          <w:iCs/>
          <w:sz w:val="22"/>
          <w:szCs w:val="22"/>
          <w:lang w:bidi="he-IL"/>
        </w:rPr>
      </w:pPr>
    </w:p>
    <w:p w:rsidR="00BD105E" w:rsidRDefault="00BD105E" w:rsidP="00BD105E">
      <w:pPr>
        <w:tabs>
          <w:tab w:val="left" w:pos="2160"/>
        </w:tabs>
        <w:jc w:val="both"/>
        <w:rPr>
          <w:rFonts w:ascii="Palatino Linotype" w:hAnsi="Palatino Linotype" w:cs="Palatino Linotype"/>
          <w:iCs/>
          <w:sz w:val="22"/>
          <w:szCs w:val="22"/>
          <w:lang w:bidi="he-IL"/>
        </w:rPr>
      </w:pPr>
      <w:r w:rsidRPr="0078018B">
        <w:rPr>
          <w:rFonts w:ascii="Palatino Linotype" w:hAnsi="Palatino Linotype" w:cs="Palatino Linotype"/>
          <w:iCs/>
          <w:sz w:val="22"/>
          <w:szCs w:val="22"/>
          <w:lang w:bidi="he-IL"/>
        </w:rPr>
        <w:t>Εκείνες τις ημέρες το θυσιαστικό πασχάλιο γεύμα έπρεπε να πραγματοποιηθεί εντός των τειχών της πόλης</w:t>
      </w:r>
      <w:r w:rsidRPr="0078018B">
        <w:rPr>
          <w:rFonts w:ascii="Palatino Linotype" w:hAnsi="Palatino Linotype" w:cs="Palatino Linotype"/>
          <w:iCs/>
          <w:sz w:val="22"/>
          <w:szCs w:val="22"/>
          <w:vertAlign w:val="superscript"/>
          <w:lang w:bidi="he-IL"/>
        </w:rPr>
        <w:t>101</w:t>
      </w:r>
      <w:r w:rsidRPr="0078018B">
        <w:rPr>
          <w:rFonts w:ascii="Palatino Linotype" w:hAnsi="Palatino Linotype" w:cs="Palatino Linotype"/>
          <w:iCs/>
          <w:sz w:val="22"/>
          <w:szCs w:val="22"/>
          <w:lang w:bidi="he-IL"/>
        </w:rPr>
        <w:t xml:space="preserve">. Αποδεχόμαστε ότι ο Μυστικός Δείπνος ήταν όντως πασχάλιο γεύμα, αλλά η χρονολόγηση των τελευταίων ημερών είναι αβέβαιη εξαιτίας των ευαγγελικών ασαφειών. Ο Μάρκος παρουσιάζει τους Δώδεκα να συγκεντρώνονται το απόγευμα να ανακλίνονται με τον Ιησού και να τρώνε. Ο Ματθαίος (26, 17-30) υπονοεί ότι εκτός από άζυμο άρτο και κρασί έφαγαν κρέας. Οι άνθρωποι εκείνης της εποχής έτρωγαν χωριστά «πιάτα» σε μικρά σερβίτσια σάλτσας και όχι σε μεγάλα, όπως κάνουμε σήμερα. Ο Ιωάννης αναφέρει ότι οι μαθητές να ανακλίνονται δίπλα στο τραπέζι. Πρόκειται ίσως για ένα δωμάτιο γνωστό ως τρικλίνιο. </w:t>
      </w:r>
      <w:r w:rsidRPr="0078018B">
        <w:rPr>
          <w:rFonts w:ascii="Palatino Linotype" w:hAnsi="Palatino Linotype" w:cs="Palatino Linotype"/>
          <w:iCs/>
          <w:caps/>
          <w:sz w:val="22"/>
          <w:szCs w:val="22"/>
          <w:lang w:bidi="he-IL"/>
        </w:rPr>
        <w:t>ο</w:t>
      </w:r>
      <w:r w:rsidRPr="0078018B">
        <w:rPr>
          <w:rFonts w:ascii="Palatino Linotype" w:hAnsi="Palatino Linotype" w:cs="Palatino Linotype"/>
          <w:iCs/>
          <w:sz w:val="22"/>
          <w:szCs w:val="22"/>
          <w:lang w:bidi="he-IL"/>
        </w:rPr>
        <w:t>ι συμμετέχοντες ήταν σε μια στάση ημι-ξαπλωτή με μαξιλάρια ή χαμηλά κρεβάτια που ήταν τακτοποιημένα σε μια μορφή-Π όπως γνωρίζουμε από τις ρωμαϊκές καλλιτεχνικές απεικονίσεις</w:t>
      </w:r>
      <w:r w:rsidRPr="0078018B">
        <w:rPr>
          <w:rFonts w:ascii="Palatino Linotype" w:hAnsi="Palatino Linotype" w:cs="Palatino Linotype"/>
          <w:iCs/>
          <w:sz w:val="22"/>
          <w:szCs w:val="22"/>
          <w:vertAlign w:val="superscript"/>
          <w:lang w:bidi="he-IL"/>
        </w:rPr>
        <w:t>102</w:t>
      </w:r>
      <w:r w:rsidRPr="0078018B">
        <w:rPr>
          <w:rFonts w:ascii="Palatino Linotype" w:hAnsi="Palatino Linotype" w:cs="Palatino Linotype"/>
          <w:iCs/>
          <w:sz w:val="22"/>
          <w:szCs w:val="22"/>
          <w:lang w:bidi="he-IL"/>
        </w:rPr>
        <w:t>. Στο τέλος του γεύματος, ο Ιησούς και οι μαθητές του έψαλλαν έναν ύμνο και μετά έφυγαν για το Όρος των Ελαιών και τη Γεθσημανή.</w:t>
      </w:r>
      <w:r>
        <w:rPr>
          <w:rFonts w:ascii="Palatino Linotype" w:hAnsi="Palatino Linotype" w:cs="Palatino Linotype"/>
          <w:iCs/>
          <w:sz w:val="22"/>
          <w:szCs w:val="22"/>
          <w:lang w:bidi="he-IL"/>
        </w:rPr>
        <w:t xml:space="preserve"> </w:t>
      </w:r>
    </w:p>
    <w:p w:rsidR="00BD105E" w:rsidRDefault="00BD105E" w:rsidP="00BD105E">
      <w:pPr>
        <w:tabs>
          <w:tab w:val="left" w:pos="2160"/>
        </w:tabs>
        <w:jc w:val="both"/>
        <w:rPr>
          <w:rFonts w:ascii="Palatino Linotype" w:hAnsi="Palatino Linotype" w:cs="Palatino Linotype"/>
          <w:iCs/>
          <w:sz w:val="22"/>
          <w:szCs w:val="22"/>
          <w:lang w:bidi="he-IL"/>
        </w:rPr>
      </w:pPr>
    </w:p>
    <w:p w:rsidR="00BD105E" w:rsidRDefault="00BD105E" w:rsidP="00BD105E">
      <w:pPr>
        <w:tabs>
          <w:tab w:val="left" w:pos="2160"/>
        </w:tabs>
        <w:jc w:val="both"/>
        <w:rPr>
          <w:rFonts w:ascii="Palatino Linotype" w:hAnsi="Palatino Linotype" w:cs="Palatino Linotype"/>
          <w:iCs/>
          <w:sz w:val="22"/>
          <w:szCs w:val="22"/>
          <w:lang w:bidi="he-IL"/>
        </w:rPr>
      </w:pPr>
      <w:r>
        <w:rPr>
          <w:rFonts w:ascii="Palatino Linotype" w:hAnsi="Palatino Linotype" w:cs="Palatino Linotype"/>
          <w:iCs/>
          <w:sz w:val="22"/>
          <w:szCs w:val="22"/>
          <w:lang w:bidi="he-IL"/>
        </w:rPr>
        <w:t>Για να πάνε στη Γεθσημανή, ο Ιησούς και οι μαθητές του έπρεπε να βγουν από την πόλη, πράγμα το οποίο έκαναν μέσω της ίδιας πύλης που εισήλθαν σ’ αυτήν κοντά στην Κολυμβήθρα Σιλωάμ. Περπατώντας βόρεια παράλληλα της κοίτης του Χειμάρρου των Κέδρων, πέρασαν από λαξευτούς τάφους στα δεξιά τους, ένας εξ αυτών ήταν ο τάφος του Αβεσαλώμ. Έτσι θα έφτασαν τα χαμηλότερα μέρη του Όρους των Ελαιών. Ο Μάρκος συνεχίζει περιγράφοντας τι επακολούθησε:</w:t>
      </w:r>
    </w:p>
    <w:p w:rsidR="00BD105E" w:rsidRDefault="00BD105E" w:rsidP="00BD105E">
      <w:pPr>
        <w:tabs>
          <w:tab w:val="left" w:pos="2160"/>
        </w:tabs>
        <w:jc w:val="both"/>
        <w:rPr>
          <w:rFonts w:ascii="Palatino Linotype" w:hAnsi="Palatino Linotype" w:cs="Palatino Linotype"/>
          <w:iCs/>
          <w:sz w:val="22"/>
          <w:szCs w:val="22"/>
          <w:lang w:bidi="he-IL"/>
        </w:rPr>
      </w:pPr>
    </w:p>
    <w:p w:rsidR="00BD105E" w:rsidRDefault="00BD105E" w:rsidP="00BD105E">
      <w:pPr>
        <w:tabs>
          <w:tab w:val="left" w:pos="2160"/>
        </w:tabs>
        <w:jc w:val="both"/>
        <w:rPr>
          <w:rFonts w:ascii="Palatino Linotype" w:hAnsi="Palatino Linotype" w:cs="Palatino Linotype"/>
          <w:iCs/>
          <w:sz w:val="22"/>
          <w:szCs w:val="22"/>
          <w:lang w:bidi="he-IL"/>
        </w:rPr>
      </w:pPr>
      <w:r>
        <w:rPr>
          <w:rFonts w:ascii="Palatino Linotype" w:hAnsi="Palatino Linotype" w:cs="Palatino Linotype"/>
          <w:i/>
          <w:sz w:val="22"/>
          <w:szCs w:val="22"/>
          <w:lang w:bidi="he-IL"/>
        </w:rPr>
        <w:t xml:space="preserve">Καὶ ἔρχονται εἰς χωρίον οὗ τὸ ὄνομα Γεθσημανὶ καὶ λέγει τοῖς μαθηταῖς αὐτοῦ· «καθίσατε ὧδε ἕως προσεύξωμαι». </w:t>
      </w:r>
      <w:r>
        <w:rPr>
          <w:rFonts w:ascii="Palatino Linotype" w:hAnsi="Palatino Linotype" w:cs="Arial"/>
          <w:i/>
          <w:sz w:val="22"/>
          <w:szCs w:val="20"/>
          <w:vertAlign w:val="superscript"/>
          <w:lang w:bidi="he-IL"/>
        </w:rPr>
        <w:t xml:space="preserve">33 </w:t>
      </w:r>
      <w:r>
        <w:rPr>
          <w:rFonts w:ascii="Palatino Linotype" w:hAnsi="Palatino Linotype" w:cs="Palatino Linotype"/>
          <w:i/>
          <w:sz w:val="22"/>
          <w:szCs w:val="22"/>
          <w:lang w:bidi="he-IL"/>
        </w:rPr>
        <w:t xml:space="preserve">καὶ παραλαμβάνει τὸν Πέτρον καὶ [τὸν] Ἰάκωβον καὶ [τὸν] Ἰωάννην μετ᾽ αὐτοῦ καὶ ἤρξατο ἐκθαμβεῖσθαι καὶ ἀδημονεῖν </w:t>
      </w:r>
      <w:r>
        <w:rPr>
          <w:rFonts w:ascii="Palatino Linotype" w:hAnsi="Palatino Linotype" w:cs="Arial"/>
          <w:i/>
          <w:sz w:val="22"/>
          <w:szCs w:val="20"/>
          <w:vertAlign w:val="superscript"/>
          <w:lang w:bidi="he-IL"/>
        </w:rPr>
        <w:t xml:space="preserve">34 </w:t>
      </w:r>
      <w:r>
        <w:rPr>
          <w:rFonts w:ascii="Palatino Linotype" w:hAnsi="Palatino Linotype" w:cs="Palatino Linotype"/>
          <w:i/>
          <w:sz w:val="22"/>
          <w:szCs w:val="22"/>
          <w:lang w:bidi="he-IL"/>
        </w:rPr>
        <w:t xml:space="preserve">καὶ λέγει αὐτοῖς· «περίλυπός ἐστιν ἡ ψυχή μου ἕως θανάτου· μείνατε ὧδε καὶ γρηγορεῖτε». </w:t>
      </w:r>
      <w:r>
        <w:rPr>
          <w:rFonts w:ascii="Palatino Linotype" w:hAnsi="Palatino Linotype" w:cs="Arial"/>
          <w:i/>
          <w:sz w:val="22"/>
          <w:szCs w:val="20"/>
          <w:vertAlign w:val="superscript"/>
          <w:lang w:bidi="he-IL"/>
        </w:rPr>
        <w:t xml:space="preserve">35 </w:t>
      </w:r>
      <w:r>
        <w:rPr>
          <w:rFonts w:ascii="Palatino Linotype" w:hAnsi="Palatino Linotype" w:cs="Palatino Linotype"/>
          <w:i/>
          <w:sz w:val="22"/>
          <w:szCs w:val="22"/>
          <w:lang w:bidi="he-IL"/>
        </w:rPr>
        <w:t xml:space="preserve">καὶ προελθὼν μικρὸν ἔπιπτεν ἐπὶ τῆς γῆς καὶ προσηύχετο ἵνα εἰ δυνατόν ἐστιν παρέλθῃ ἀπ᾽αὐτοῦ ἡ ὥρα, </w:t>
      </w:r>
      <w:r>
        <w:rPr>
          <w:rFonts w:ascii="Palatino Linotype" w:hAnsi="Palatino Linotype" w:cs="Arial"/>
          <w:i/>
          <w:sz w:val="22"/>
          <w:szCs w:val="20"/>
          <w:vertAlign w:val="superscript"/>
          <w:lang w:bidi="he-IL"/>
        </w:rPr>
        <w:t xml:space="preserve">36 </w:t>
      </w:r>
      <w:r>
        <w:rPr>
          <w:rFonts w:ascii="Palatino Linotype" w:hAnsi="Palatino Linotype" w:cs="Palatino Linotype"/>
          <w:i/>
          <w:sz w:val="22"/>
          <w:szCs w:val="22"/>
          <w:lang w:bidi="he-IL"/>
        </w:rPr>
        <w:t xml:space="preserve">καὶ ἔλεγεν· «ἀββὰ ὁ Πατήρ, πάντα δυνατά σοι· παρένεγκε τὸ ποτήριον τοῦτο ἀπ ᾽ἐμοῦ· ἀλλ᾽οὐ τί ἐγὼ θέλω ἀλλὰ τί σύ». </w:t>
      </w:r>
      <w:r>
        <w:rPr>
          <w:rFonts w:ascii="Palatino Linotype" w:hAnsi="Palatino Linotype" w:cs="Arial"/>
          <w:i/>
          <w:sz w:val="22"/>
          <w:szCs w:val="20"/>
          <w:vertAlign w:val="superscript"/>
          <w:lang w:bidi="he-IL"/>
        </w:rPr>
        <w:t xml:space="preserve">37 </w:t>
      </w:r>
      <w:r>
        <w:rPr>
          <w:rFonts w:ascii="Palatino Linotype" w:hAnsi="Palatino Linotype" w:cs="Palatino Linotype"/>
          <w:i/>
          <w:sz w:val="22"/>
          <w:szCs w:val="22"/>
          <w:lang w:bidi="he-IL"/>
        </w:rPr>
        <w:t xml:space="preserve">καὶ ἔρχεται καὶ εὑρίσκει αὐτοὺς καθεύδοντας, καὶ λέγει τῷ Πέτρῳ· «Σίμων, καθεύδεις; οὐκ ἴσχυσας μίαν ὥραν γρηγορῆσαι; </w:t>
      </w:r>
      <w:r>
        <w:rPr>
          <w:rFonts w:ascii="Palatino Linotype" w:hAnsi="Palatino Linotype" w:cs="Arial"/>
          <w:i/>
          <w:sz w:val="22"/>
          <w:szCs w:val="20"/>
          <w:vertAlign w:val="superscript"/>
          <w:lang w:bidi="he-IL"/>
        </w:rPr>
        <w:t xml:space="preserve">38 </w:t>
      </w:r>
      <w:r>
        <w:rPr>
          <w:rFonts w:ascii="Palatino Linotype" w:hAnsi="Palatino Linotype" w:cs="Palatino Linotype"/>
          <w:i/>
          <w:sz w:val="22"/>
          <w:szCs w:val="22"/>
          <w:lang w:bidi="he-IL"/>
        </w:rPr>
        <w:t xml:space="preserve">γρηγορεῖτε καὶ προσεύχεσθε, ἵνα μὴ ἔλθητε εἰς πειρασμόν· τὸ μὲν πνεῦμα πρόθυμον ἡ δὲ σὰρξ </w:t>
      </w:r>
      <w:r>
        <w:rPr>
          <w:rFonts w:ascii="Palatino Linotype" w:hAnsi="Palatino Linotype" w:cs="Palatino Linotype"/>
          <w:i/>
          <w:sz w:val="22"/>
          <w:szCs w:val="22"/>
          <w:lang w:bidi="he-IL"/>
        </w:rPr>
        <w:lastRenderedPageBreak/>
        <w:t xml:space="preserve">ἀσθενής». </w:t>
      </w:r>
      <w:r>
        <w:rPr>
          <w:rFonts w:ascii="Palatino Linotype" w:hAnsi="Palatino Linotype" w:cs="Arial"/>
          <w:i/>
          <w:sz w:val="22"/>
          <w:szCs w:val="20"/>
          <w:vertAlign w:val="superscript"/>
          <w:lang w:bidi="he-IL"/>
        </w:rPr>
        <w:t xml:space="preserve">39 </w:t>
      </w:r>
      <w:r>
        <w:rPr>
          <w:rFonts w:ascii="Palatino Linotype" w:hAnsi="Palatino Linotype" w:cs="Palatino Linotype"/>
          <w:i/>
          <w:sz w:val="22"/>
          <w:szCs w:val="22"/>
          <w:lang w:bidi="he-IL"/>
        </w:rPr>
        <w:t xml:space="preserve">καὶ πάλιν ἀπελθὼν προσηύξατο τὸν αὐτὸν λόγον εἰπών. </w:t>
      </w:r>
      <w:r>
        <w:rPr>
          <w:rFonts w:ascii="Palatino Linotype" w:hAnsi="Palatino Linotype" w:cs="Arial"/>
          <w:i/>
          <w:sz w:val="22"/>
          <w:szCs w:val="20"/>
          <w:vertAlign w:val="superscript"/>
          <w:lang w:bidi="he-IL"/>
        </w:rPr>
        <w:t xml:space="preserve">40 </w:t>
      </w:r>
      <w:r>
        <w:rPr>
          <w:rFonts w:ascii="Palatino Linotype" w:hAnsi="Palatino Linotype" w:cs="Palatino Linotype"/>
          <w:i/>
          <w:sz w:val="22"/>
          <w:szCs w:val="22"/>
          <w:lang w:bidi="he-IL"/>
        </w:rPr>
        <w:t xml:space="preserve">καὶ πάλιν ἐλθὼν εὗρεν αὐτοὺς καθεύδοντας, ἦσαν γὰρ αὐτῶν οἱ ὀφθαλμοὶ καταβαρυνόμενοι, καὶ οὐκ ᾔδεισαν τί ἀποκριθῶσιν αὐτῷ. </w:t>
      </w:r>
      <w:r>
        <w:rPr>
          <w:rFonts w:ascii="Palatino Linotype" w:hAnsi="Palatino Linotype" w:cs="Arial"/>
          <w:i/>
          <w:sz w:val="22"/>
          <w:szCs w:val="20"/>
          <w:vertAlign w:val="superscript"/>
          <w:lang w:bidi="he-IL"/>
        </w:rPr>
        <w:t xml:space="preserve">41 </w:t>
      </w:r>
      <w:r>
        <w:rPr>
          <w:rFonts w:ascii="Palatino Linotype" w:hAnsi="Palatino Linotype" w:cs="Palatino Linotype"/>
          <w:i/>
          <w:sz w:val="22"/>
          <w:szCs w:val="22"/>
          <w:lang w:bidi="he-IL"/>
        </w:rPr>
        <w:t xml:space="preserve">καὶ ἔρχεται τὸ τρίτον καὶ λέγει αὐτοῖς· «καθεύδετε τὸ λοιπὸν καὶ ἀναπαύεσθε· ἀπέχει· ἦλθεν ἡ ὥρα, ἰδοὺ παραδίδοται ὁ </w:t>
      </w:r>
      <w:r>
        <w:rPr>
          <w:rFonts w:ascii="Palatino Linotype" w:hAnsi="Palatino Linotype" w:cs="Palatino Linotype"/>
          <w:i/>
          <w:caps/>
          <w:sz w:val="22"/>
          <w:szCs w:val="22"/>
          <w:lang w:bidi="he-IL"/>
        </w:rPr>
        <w:t>υ</w:t>
      </w:r>
      <w:r>
        <w:rPr>
          <w:rFonts w:ascii="Palatino Linotype" w:hAnsi="Palatino Linotype" w:cs="Palatino Linotype"/>
          <w:i/>
          <w:sz w:val="22"/>
          <w:szCs w:val="22"/>
          <w:lang w:bidi="he-IL"/>
        </w:rPr>
        <w:t xml:space="preserve">ἱὸς τοῦ Ἀνθρώπου εἰς τὰς χεῖρας τῶν ἁμαρτωλῶν. </w:t>
      </w:r>
      <w:r>
        <w:rPr>
          <w:rFonts w:ascii="Palatino Linotype" w:hAnsi="Palatino Linotype" w:cs="Arial"/>
          <w:i/>
          <w:sz w:val="22"/>
          <w:szCs w:val="20"/>
          <w:vertAlign w:val="superscript"/>
          <w:lang w:bidi="he-IL"/>
        </w:rPr>
        <w:t xml:space="preserve">42 </w:t>
      </w:r>
      <w:r>
        <w:rPr>
          <w:rFonts w:ascii="Palatino Linotype" w:hAnsi="Palatino Linotype" w:cs="Palatino Linotype"/>
          <w:i/>
          <w:sz w:val="22"/>
          <w:szCs w:val="22"/>
          <w:lang w:bidi="he-IL"/>
        </w:rPr>
        <w:t xml:space="preserve">ἐγείρεσθε ἄγωμεν· ἰδοὺ ὁ παραδιδούς με ἤγγικεν» </w:t>
      </w:r>
      <w:r>
        <w:rPr>
          <w:rFonts w:ascii="Palatino Linotype" w:hAnsi="Palatino Linotype" w:cs="Palatino Linotype"/>
          <w:iCs/>
          <w:sz w:val="22"/>
          <w:szCs w:val="22"/>
          <w:highlight w:val="yellow"/>
          <w:lang w:bidi="he-IL"/>
        </w:rPr>
        <w:t>(Μκ. 14, 32-42).</w:t>
      </w:r>
    </w:p>
    <w:p w:rsidR="00BD105E" w:rsidRDefault="00BD105E" w:rsidP="00BD105E">
      <w:pPr>
        <w:tabs>
          <w:tab w:val="left" w:pos="2160"/>
        </w:tabs>
        <w:jc w:val="both"/>
        <w:rPr>
          <w:rFonts w:ascii="Palatino Linotype" w:hAnsi="Palatino Linotype" w:cs="Palatino Linotype"/>
          <w:iCs/>
          <w:sz w:val="22"/>
          <w:szCs w:val="22"/>
          <w:lang w:bidi="he-IL"/>
        </w:rPr>
      </w:pPr>
    </w:p>
    <w:p w:rsidR="00BD105E" w:rsidRDefault="00BD105E" w:rsidP="00BD105E">
      <w:pPr>
        <w:tabs>
          <w:tab w:val="left" w:pos="2160"/>
        </w:tabs>
        <w:jc w:val="both"/>
        <w:rPr>
          <w:rFonts w:ascii="Palatino Linotype" w:hAnsi="Palatino Linotype" w:cs="Palatino Linotype"/>
          <w:iCs/>
          <w:sz w:val="22"/>
          <w:szCs w:val="22"/>
          <w:lang w:bidi="he-IL"/>
        </w:rPr>
      </w:pPr>
      <w:r>
        <w:rPr>
          <w:rFonts w:ascii="Palatino Linotype" w:hAnsi="Palatino Linotype" w:cs="Palatino Linotype"/>
          <w:iCs/>
          <w:sz w:val="22"/>
          <w:szCs w:val="22"/>
          <w:lang w:bidi="he-IL"/>
        </w:rPr>
        <w:t xml:space="preserve">Γιατί άραγε ο Ιησούς εξήλθε στη Γεθσημανή στο Όρος των Ελαιών μετά τον Μυστικό Δείπνο; Γνωρίζουμε ότι τα προηγούμενα απογεύματα έμειναν σε καταλύμματα στη Βηθανία, ενώ η Γεθσημανή ήταν ένας τόπος συνάντησης για τους μαθητές </w:t>
      </w:r>
      <w:r w:rsidRPr="00670F4A">
        <w:rPr>
          <w:rFonts w:ascii="Palatino Linotype" w:hAnsi="Palatino Linotype" w:cs="Palatino Linotype"/>
          <w:iCs/>
          <w:caps/>
          <w:sz w:val="22"/>
          <w:szCs w:val="22"/>
          <w:lang w:bidi="he-IL"/>
        </w:rPr>
        <w:t>τ</w:t>
      </w:r>
      <w:r>
        <w:rPr>
          <w:rFonts w:ascii="Palatino Linotype" w:hAnsi="Palatino Linotype" w:cs="Palatino Linotype"/>
          <w:iCs/>
          <w:sz w:val="22"/>
          <w:szCs w:val="22"/>
          <w:lang w:bidi="he-IL"/>
        </w:rPr>
        <w:t>ου κατά τη διάρκεια της ημέρας. Ποιός ήταν άραγε ο σκοπός της συγκεκριμένης εξόδου; Μία πιθανότητα είναι να υπήρχαν δυσκολίες διανυκτέρευσης στην πόλη ένεκα της εορτής και του περασμένου της ώρας. Έτσι ο Ιησούς και οι μαθητές του επέλεξαν να διανυκτερεύσουν πρόχειρα στην πλαγιά του όρους των Ελαιών αντί να επιστρέψουν στη Βηθανία, η οποία ήταν μια ώρα μακριά. Αυτό που είναι σαφές είναι ότι το δωμάτιο που μισθώσανε για τον Μυστικό Δείπνο δεν ήταν κατάλληλο για να κοιμηθούν. Σύμφωνα με τους Μάρκο και Ματθαίο, ο Ιησούς έφθασε στο μέρος το οποίο ήταν γνωστό ως Γεθσημανή όπου οι μαθητές του γρήγορα κοιμήθηκαν. Οι Ματθαίος και Λουκάς διασαφηνίζουν ότι επισκέφθηκε τη Γεθσημανή και το Όρος των Ελαιών προηγουμένως, αλλά δεν προσδιορίζουν την ακριβή τοποθεσία (Μτ. 24, 3</w:t>
      </w:r>
      <w:r w:rsidRPr="00670F4A">
        <w:rPr>
          <w:rFonts w:ascii="Palatino Linotype" w:hAnsi="Palatino Linotype" w:cs="Palatino Linotype"/>
          <w:iCs/>
          <w:sz w:val="22"/>
          <w:szCs w:val="22"/>
          <w:vertAlign w:val="superscript"/>
          <w:lang w:bidi="he-IL"/>
        </w:rPr>
        <w:t xml:space="preserve">. </w:t>
      </w:r>
      <w:r>
        <w:rPr>
          <w:rFonts w:ascii="Palatino Linotype" w:hAnsi="Palatino Linotype" w:cs="Palatino Linotype"/>
          <w:iCs/>
          <w:sz w:val="22"/>
          <w:szCs w:val="22"/>
          <w:lang w:bidi="he-IL"/>
        </w:rPr>
        <w:t>Λκ. 21, 37</w:t>
      </w:r>
      <w:r w:rsidRPr="00670F4A">
        <w:rPr>
          <w:rFonts w:ascii="Palatino Linotype" w:hAnsi="Palatino Linotype" w:cs="Palatino Linotype"/>
          <w:iCs/>
          <w:sz w:val="22"/>
          <w:szCs w:val="22"/>
          <w:vertAlign w:val="superscript"/>
          <w:lang w:bidi="he-IL"/>
        </w:rPr>
        <w:t xml:space="preserve">. </w:t>
      </w:r>
      <w:r>
        <w:rPr>
          <w:rFonts w:ascii="Palatino Linotype" w:hAnsi="Palatino Linotype" w:cs="Palatino Linotype"/>
          <w:iCs/>
          <w:sz w:val="22"/>
          <w:szCs w:val="22"/>
          <w:lang w:bidi="he-IL"/>
        </w:rPr>
        <w:t xml:space="preserve">22, 39). Ο Ιωάννης προσδιορίζει αρτιότερα τη γεωγραφία του τόπου, αναφέροντας ότι ήταν από την άλλη πλευρά του χειμάρρου των Κέδρων (τε. ανατολικά της πόλης), </w:t>
      </w:r>
      <w:r>
        <w:rPr>
          <w:rFonts w:ascii="Palatino Linotype" w:hAnsi="Palatino Linotype"/>
          <w:i/>
          <w:iCs/>
          <w:sz w:val="22"/>
          <w:lang w:eastAsia="en-US" w:bidi="he-IL"/>
        </w:rPr>
        <w:t>ὅπου ἦν κῆπος, εἰς ὃν εἰσῆλθεν αὐτὸς καὶ οἱ μαθηταὶ αὐτοῦ. Ἤιδει δὲ καὶ Ἰούδας ὁ παραδιδοὺς αὐτὸν τὸν τόπον, ὅτι πολλάκις συνήχθη Ἰησοῦς ἐκεῖ μετὰ τῶν μαθητῶν αὐτοῦ</w:t>
      </w:r>
      <w:r>
        <w:rPr>
          <w:rFonts w:ascii="Palatino Linotype" w:hAnsi="Palatino Linotype"/>
          <w:lang w:eastAsia="en-US" w:bidi="he-IL"/>
        </w:rPr>
        <w:t xml:space="preserve"> </w:t>
      </w:r>
      <w:r>
        <w:rPr>
          <w:rFonts w:ascii="Palatino Linotype" w:hAnsi="Palatino Linotype" w:cs="Palatino Linotype"/>
          <w:iCs/>
          <w:sz w:val="22"/>
          <w:szCs w:val="22"/>
          <w:highlight w:val="yellow"/>
          <w:lang w:bidi="he-IL"/>
        </w:rPr>
        <w:t>(18, 1-2)</w:t>
      </w:r>
      <w:r>
        <w:rPr>
          <w:rFonts w:ascii="Palatino Linotype" w:hAnsi="Palatino Linotype" w:cs="Palatino Linotype"/>
          <w:iCs/>
          <w:sz w:val="22"/>
          <w:szCs w:val="22"/>
          <w:lang w:bidi="he-IL"/>
        </w:rPr>
        <w:t>. Αυτός ο όρος που χρησιμοποιείται (</w:t>
      </w:r>
      <w:r w:rsidRPr="00670F4A">
        <w:rPr>
          <w:rFonts w:ascii="Palatino Linotype" w:hAnsi="Palatino Linotype" w:cs="Palatino Linotype"/>
          <w:i/>
          <w:iCs/>
          <w:sz w:val="22"/>
          <w:szCs w:val="22"/>
          <w:lang w:bidi="he-IL"/>
        </w:rPr>
        <w:t>κήπος</w:t>
      </w:r>
      <w:r>
        <w:rPr>
          <w:rFonts w:ascii="Palatino Linotype" w:hAnsi="Palatino Linotype" w:cs="Palatino Linotype"/>
          <w:iCs/>
          <w:sz w:val="22"/>
          <w:szCs w:val="22"/>
          <w:lang w:bidi="he-IL"/>
        </w:rPr>
        <w:t xml:space="preserve">), μπορεί να αναφέρεται σε χωράφια καλλιεργήσιμα ενώ και στις πλαγιές του όρους των Ελαιών υπήρχαν αλσύλια σε πεζούλες (αναβαθμίδες). Η ελληνική λέξη </w:t>
      </w:r>
      <w:r>
        <w:rPr>
          <w:rFonts w:ascii="Palatino Linotype" w:hAnsi="Palatino Linotype" w:cs="Palatino Linotype"/>
          <w:i/>
          <w:sz w:val="22"/>
          <w:szCs w:val="22"/>
          <w:lang w:bidi="he-IL"/>
        </w:rPr>
        <w:t>Γεθσημανή</w:t>
      </w:r>
      <w:r>
        <w:rPr>
          <w:rFonts w:ascii="Palatino Linotype" w:hAnsi="Palatino Linotype" w:cs="Palatino Linotype"/>
          <w:iCs/>
          <w:sz w:val="22"/>
          <w:szCs w:val="22"/>
          <w:lang w:bidi="he-IL"/>
        </w:rPr>
        <w:t xml:space="preserve"> προέρχεται από την αραμαϊκή ή εβραϊκή λέξη που αποδίδει </w:t>
      </w:r>
      <w:r>
        <w:rPr>
          <w:rFonts w:ascii="Palatino Linotype" w:hAnsi="Palatino Linotype" w:cs="Palatino Linotype"/>
          <w:i/>
          <w:iCs/>
          <w:sz w:val="22"/>
          <w:szCs w:val="22"/>
          <w:lang w:bidi="he-IL"/>
        </w:rPr>
        <w:t>το ελαιοτριβείο</w:t>
      </w:r>
      <w:r>
        <w:rPr>
          <w:rFonts w:ascii="Palatino Linotype" w:hAnsi="Palatino Linotype" w:cs="Palatino Linotype"/>
          <w:iCs/>
          <w:sz w:val="22"/>
          <w:szCs w:val="22"/>
          <w:lang w:bidi="he-IL"/>
        </w:rPr>
        <w:t xml:space="preserve">, υποδηλώνοντας ότι στην περιοχή υπήρχε κάτι αντίστοιχο. Παρόμοια ελαιοτριβεία βρέθηκαν κοντά στην Ιερουσαλήμ μέσα σε σπηλιές, και μάλιστα στο </w:t>
      </w:r>
      <w:r>
        <w:rPr>
          <w:rFonts w:ascii="Palatino Linotype" w:hAnsi="Palatino Linotype" w:cs="Palatino Linotype"/>
          <w:iCs/>
          <w:sz w:val="22"/>
          <w:szCs w:val="22"/>
          <w:lang w:val="en-US" w:bidi="he-IL"/>
        </w:rPr>
        <w:t>Ras</w:t>
      </w:r>
      <w:r>
        <w:rPr>
          <w:rFonts w:ascii="Palatino Linotype" w:hAnsi="Palatino Linotype" w:cs="Palatino Linotype"/>
          <w:iCs/>
          <w:sz w:val="22"/>
          <w:szCs w:val="22"/>
          <w:lang w:bidi="he-IL"/>
        </w:rPr>
        <w:t xml:space="preserve"> </w:t>
      </w:r>
      <w:r>
        <w:rPr>
          <w:rFonts w:ascii="Palatino Linotype" w:hAnsi="Palatino Linotype" w:cs="Palatino Linotype"/>
          <w:iCs/>
          <w:sz w:val="22"/>
          <w:szCs w:val="22"/>
          <w:lang w:val="en-US" w:bidi="he-IL"/>
        </w:rPr>
        <w:t>Abu</w:t>
      </w:r>
      <w:r>
        <w:rPr>
          <w:rFonts w:ascii="Palatino Linotype" w:hAnsi="Palatino Linotype" w:cs="Palatino Linotype"/>
          <w:iCs/>
          <w:sz w:val="22"/>
          <w:szCs w:val="22"/>
          <w:lang w:bidi="he-IL"/>
        </w:rPr>
        <w:t>-</w:t>
      </w:r>
      <w:r>
        <w:rPr>
          <w:rFonts w:ascii="Palatino Linotype" w:hAnsi="Palatino Linotype" w:cs="Palatino Linotype"/>
          <w:iCs/>
          <w:sz w:val="22"/>
          <w:szCs w:val="22"/>
          <w:lang w:val="en-US" w:bidi="he-IL"/>
        </w:rPr>
        <w:t>Ma</w:t>
      </w:r>
      <w:r>
        <w:rPr>
          <w:rFonts w:ascii="Palatino Linotype" w:hAnsi="Palatino Linotype" w:cs="Palatino Linotype"/>
          <w:iCs/>
          <w:sz w:val="22"/>
          <w:szCs w:val="22"/>
          <w:lang w:bidi="he-IL"/>
        </w:rPr>
        <w:t>’</w:t>
      </w:r>
      <w:r>
        <w:rPr>
          <w:rFonts w:ascii="Palatino Linotype" w:hAnsi="Palatino Linotype" w:cs="Palatino Linotype"/>
          <w:iCs/>
          <w:sz w:val="22"/>
          <w:szCs w:val="22"/>
          <w:lang w:val="en-US" w:bidi="he-IL"/>
        </w:rPr>
        <w:t>aruf</w:t>
      </w:r>
      <w:r>
        <w:rPr>
          <w:rFonts w:ascii="Palatino Linotype" w:hAnsi="Palatino Linotype" w:cs="Palatino Linotype"/>
          <w:iCs/>
          <w:sz w:val="22"/>
          <w:szCs w:val="22"/>
          <w:lang w:bidi="he-IL"/>
        </w:rPr>
        <w:t xml:space="preserve"> όχι μακριά από το </w:t>
      </w:r>
      <w:r>
        <w:rPr>
          <w:rFonts w:ascii="Palatino Linotype" w:hAnsi="Palatino Linotype" w:cs="Palatino Linotype"/>
          <w:iCs/>
          <w:sz w:val="22"/>
          <w:szCs w:val="22"/>
          <w:lang w:val="en-US" w:bidi="he-IL"/>
        </w:rPr>
        <w:t>Tel</w:t>
      </w:r>
      <w:r>
        <w:rPr>
          <w:rFonts w:ascii="Palatino Linotype" w:hAnsi="Palatino Linotype" w:cs="Palatino Linotype"/>
          <w:iCs/>
          <w:sz w:val="22"/>
          <w:szCs w:val="22"/>
          <w:lang w:bidi="he-IL"/>
        </w:rPr>
        <w:t xml:space="preserve"> </w:t>
      </w:r>
      <w:r>
        <w:rPr>
          <w:rFonts w:ascii="Palatino Linotype" w:hAnsi="Palatino Linotype" w:cs="Palatino Linotype"/>
          <w:iCs/>
          <w:sz w:val="22"/>
          <w:szCs w:val="22"/>
          <w:lang w:val="en-US" w:bidi="he-IL"/>
        </w:rPr>
        <w:t>el</w:t>
      </w:r>
      <w:r>
        <w:rPr>
          <w:rFonts w:ascii="Palatino Linotype" w:hAnsi="Palatino Linotype" w:cs="Palatino Linotype"/>
          <w:iCs/>
          <w:sz w:val="22"/>
          <w:szCs w:val="22"/>
          <w:lang w:bidi="he-IL"/>
        </w:rPr>
        <w:t>-</w:t>
      </w:r>
      <w:r>
        <w:rPr>
          <w:rFonts w:ascii="Palatino Linotype" w:hAnsi="Palatino Linotype" w:cs="Palatino Linotype"/>
          <w:iCs/>
          <w:sz w:val="22"/>
          <w:szCs w:val="22"/>
          <w:lang w:val="en-US" w:bidi="he-IL"/>
        </w:rPr>
        <w:t>Fur</w:t>
      </w:r>
      <w:r>
        <w:rPr>
          <w:rFonts w:ascii="Palatino Linotype" w:hAnsi="Palatino Linotype" w:cs="Palatino Linotype"/>
          <w:iCs/>
          <w:sz w:val="22"/>
          <w:szCs w:val="22"/>
          <w:lang w:bidi="he-IL"/>
        </w:rPr>
        <w:t>. Έτσι είναι πιθανόν ότι ο Ιησούς και οι μαθητές ίσως βρήκαν καταφύγιο σε μια σπηλιά. Στην παραδοσιακή τοποθεσία της Γεθσημανή χαμηλά στην πλαγιά του Όρους των Ελαιών, επιδεικνύεται μια μεγάλη σπηλιά ως το σημείο της σύλληψης του Ιησού</w:t>
      </w:r>
      <w:r>
        <w:rPr>
          <w:rFonts w:ascii="Palatino Linotype" w:hAnsi="Palatino Linotype" w:cs="Palatino Linotype"/>
          <w:iCs/>
          <w:sz w:val="22"/>
          <w:szCs w:val="22"/>
          <w:vertAlign w:val="superscript"/>
          <w:lang w:bidi="he-IL"/>
        </w:rPr>
        <w:t>103</w:t>
      </w:r>
      <w:r>
        <w:rPr>
          <w:rFonts w:ascii="Palatino Linotype" w:hAnsi="Palatino Linotype" w:cs="Palatino Linotype"/>
          <w:iCs/>
          <w:sz w:val="22"/>
          <w:szCs w:val="22"/>
          <w:lang w:bidi="he-IL"/>
        </w:rPr>
        <w:t>.</w:t>
      </w:r>
    </w:p>
    <w:p w:rsidR="00BD105E" w:rsidRDefault="00BD105E" w:rsidP="00BD105E">
      <w:pPr>
        <w:tabs>
          <w:tab w:val="left" w:pos="2160"/>
        </w:tabs>
        <w:jc w:val="both"/>
        <w:rPr>
          <w:rFonts w:ascii="Palatino Linotype" w:hAnsi="Palatino Linotype" w:cs="Palatino Linotype"/>
          <w:iCs/>
          <w:sz w:val="22"/>
          <w:szCs w:val="22"/>
          <w:lang w:bidi="he-IL"/>
        </w:rPr>
      </w:pPr>
    </w:p>
    <w:p w:rsidR="00BD105E" w:rsidRDefault="00BD105E" w:rsidP="00BD105E">
      <w:pPr>
        <w:tabs>
          <w:tab w:val="left" w:pos="2160"/>
        </w:tabs>
        <w:jc w:val="both"/>
        <w:rPr>
          <w:rFonts w:ascii="Palatino Linotype" w:hAnsi="Palatino Linotype" w:cs="Palatino Linotype"/>
          <w:iCs/>
          <w:sz w:val="22"/>
          <w:szCs w:val="22"/>
          <w:lang w:bidi="he-IL"/>
        </w:rPr>
      </w:pPr>
      <w:r>
        <w:rPr>
          <w:rFonts w:ascii="Palatino Linotype" w:hAnsi="Palatino Linotype" w:cs="Palatino Linotype"/>
          <w:iCs/>
          <w:sz w:val="22"/>
          <w:szCs w:val="22"/>
          <w:lang w:bidi="he-IL"/>
        </w:rPr>
        <w:t xml:space="preserve">Φαίνεται ότι η ιδέα της παραμονής τη νύκτα στη Γεθσημανή είχε πράγματι προσχεδιαστεί από τον Ιησού και τους μαθητές του και ο προορισμός ήταν αναμφίβολα γνωστός στον Ιούδα. Όταν ο τελευταίος έφτασε στο σημείο συνοδευόμενος από στρατιώτες και την αστυνομία του Ναού, ο Ιησούς συνελήφθη και οδηγήθηκε μέσω του χειμάρρου των Κέδρων πίσω στην πόλη. Ο Μάρκος </w:t>
      </w:r>
      <w:r w:rsidRPr="0078018B">
        <w:rPr>
          <w:rFonts w:ascii="Palatino Linotype" w:hAnsi="Palatino Linotype" w:cs="Palatino Linotype"/>
          <w:iCs/>
          <w:sz w:val="22"/>
          <w:szCs w:val="22"/>
          <w:highlight w:val="yellow"/>
          <w:lang w:bidi="he-IL"/>
        </w:rPr>
        <w:t>(14, 51)</w:t>
      </w:r>
      <w:r>
        <w:rPr>
          <w:rFonts w:ascii="Palatino Linotype" w:hAnsi="Palatino Linotype" w:cs="Palatino Linotype"/>
          <w:iCs/>
          <w:sz w:val="22"/>
          <w:szCs w:val="22"/>
          <w:lang w:bidi="he-IL"/>
        </w:rPr>
        <w:t xml:space="preserve"> συσχετίζει τη σύλληψη στη Γεθσημανή με το παράξενο γεγονός της παρουσίας ενός νεαρού άνδρα: </w:t>
      </w:r>
      <w:r>
        <w:rPr>
          <w:rFonts w:ascii="Palatino Linotype" w:hAnsi="Palatino Linotype"/>
          <w:i/>
          <w:iCs/>
          <w:sz w:val="22"/>
          <w:lang w:eastAsia="en-US" w:bidi="he-IL"/>
        </w:rPr>
        <w:t>καὶ νεανίσκος τις συνηκολούθει αὐτῷ περιβεβλημένος σινδόνα ἐπὶ γυμνοῦ, καὶ κρατοῦσιν αὐτόν· ὁ δὲ καταλιπὼν τὴν σινδόνα γυμνὸς ἔφυγεν</w:t>
      </w:r>
      <w:r>
        <w:rPr>
          <w:rFonts w:ascii="Palatino Linotype" w:hAnsi="Palatino Linotype"/>
          <w:lang w:eastAsia="en-US" w:bidi="he-IL"/>
        </w:rPr>
        <w:t xml:space="preserve">. </w:t>
      </w:r>
      <w:r>
        <w:rPr>
          <w:rFonts w:ascii="Palatino Linotype" w:hAnsi="Palatino Linotype"/>
          <w:sz w:val="22"/>
          <w:lang w:eastAsia="en-US" w:bidi="he-IL"/>
        </w:rPr>
        <w:t xml:space="preserve">Ποιο ήταν άραγε αυτό το πρόσωπο και τι ρόλο είχε να διαδραματίσει στην αφήγηση της Γεθσημανή είναι άγνωστο. Όλοι οι μαθητές του Ιησού </w:t>
      </w:r>
      <w:r>
        <w:rPr>
          <w:rFonts w:ascii="Palatino Linotype" w:hAnsi="Palatino Linotype" w:cs="Palatino Linotype"/>
          <w:iCs/>
          <w:sz w:val="22"/>
          <w:szCs w:val="22"/>
          <w:lang w:bidi="he-IL"/>
        </w:rPr>
        <w:t>έτρεξαν ίσως προς την κορυφή του όρους των Ελαιών και στην κατεύθυνση της Βηθανίας προκειμένου να σώσουν τις ζωές τους.</w:t>
      </w:r>
    </w:p>
    <w:p w:rsidR="00BD105E" w:rsidRDefault="00BD105E" w:rsidP="00BD105E">
      <w:pPr>
        <w:tabs>
          <w:tab w:val="left" w:pos="2160"/>
        </w:tabs>
        <w:jc w:val="both"/>
        <w:rPr>
          <w:rFonts w:ascii="Palatino Linotype" w:hAnsi="Palatino Linotype" w:cs="Palatino Linotype"/>
          <w:iCs/>
          <w:sz w:val="22"/>
          <w:szCs w:val="22"/>
          <w:lang w:bidi="he-IL"/>
        </w:rPr>
      </w:pPr>
    </w:p>
    <w:p w:rsidR="00BD105E" w:rsidRDefault="00BD105E" w:rsidP="00BD105E">
      <w:pPr>
        <w:tabs>
          <w:tab w:val="left" w:pos="2160"/>
        </w:tabs>
        <w:jc w:val="both"/>
        <w:rPr>
          <w:rFonts w:ascii="Palatino Linotype" w:hAnsi="Palatino Linotype" w:cs="Palatino Linotype"/>
          <w:iCs/>
          <w:sz w:val="22"/>
          <w:szCs w:val="22"/>
          <w:lang w:bidi="he-IL"/>
        </w:rPr>
      </w:pPr>
      <w:r w:rsidRPr="0078018B">
        <w:rPr>
          <w:rFonts w:ascii="Palatino Linotype" w:hAnsi="Palatino Linotype" w:cs="Palatino Linotype"/>
          <w:iCs/>
          <w:sz w:val="22"/>
          <w:szCs w:val="22"/>
          <w:lang w:bidi="he-IL"/>
        </w:rPr>
        <w:t>Το τι συμβαίνει μετά είναι μυστηριώδες. Ο Ιησούς οδηγήθηκε διαμέσω της πόλης αλλά αντί να ριχτεί στη φυλακή του ιουδαϊκού Συνεδρίου ή στη φυλακή των ρωμαϊκών στρατώνων εν αναμονή της δίκης, οδηγήθηκε στο ιδιωτικό σπίτι του Ιουδαίου Αρχιερέως. Γιατί άραγε θα έπρεπε οι στρατιώτες και η Αστυνομία του Ναού να ενεργήσουν έτσι; Αυτό είναι ένας γρίφος που θα προσπαθήσουμε να λύσουμε στα επόμενα δύο κεφάλαια.</w:t>
      </w:r>
    </w:p>
    <w:p w:rsidR="00BD105E" w:rsidRDefault="00BD105E">
      <w:pPr>
        <w:spacing w:after="200" w:line="276" w:lineRule="auto"/>
      </w:pPr>
      <w:r>
        <w:br w:type="page"/>
      </w:r>
    </w:p>
    <w:p w:rsidR="00BD105E" w:rsidRPr="006D6140" w:rsidRDefault="00BD105E" w:rsidP="00BD105E">
      <w:pPr>
        <w:jc w:val="center"/>
        <w:outlineLvl w:val="0"/>
        <w:rPr>
          <w:rFonts w:ascii="Palatino Linotype" w:hAnsi="Palatino Linotype"/>
          <w:b/>
        </w:rPr>
      </w:pPr>
      <w:r w:rsidRPr="006D6140">
        <w:rPr>
          <w:rFonts w:ascii="Palatino Linotype" w:hAnsi="Palatino Linotype"/>
          <w:b/>
          <w:lang w:val="de-DE"/>
        </w:rPr>
        <w:lastRenderedPageBreak/>
        <w:t>JOSEPH</w:t>
      </w:r>
      <w:r w:rsidRPr="006D6140">
        <w:rPr>
          <w:rFonts w:ascii="Palatino Linotype" w:hAnsi="Palatino Linotype"/>
          <w:b/>
        </w:rPr>
        <w:t xml:space="preserve"> </w:t>
      </w:r>
      <w:r w:rsidRPr="006D6140">
        <w:rPr>
          <w:rFonts w:ascii="Palatino Linotype" w:hAnsi="Palatino Linotype"/>
          <w:b/>
          <w:lang w:val="de-DE"/>
        </w:rPr>
        <w:t>RATZINGER</w:t>
      </w:r>
      <w:r w:rsidRPr="006D6140">
        <w:rPr>
          <w:rFonts w:ascii="Palatino Linotype" w:hAnsi="Palatino Linotype"/>
          <w:b/>
        </w:rPr>
        <w:t xml:space="preserve"> </w:t>
      </w:r>
      <w:r w:rsidRPr="006D6140">
        <w:rPr>
          <w:rFonts w:ascii="Palatino Linotype" w:hAnsi="Palatino Linotype"/>
          <w:b/>
          <w:lang w:val="de-DE"/>
        </w:rPr>
        <w:t>BENEDIKT</w:t>
      </w:r>
      <w:r w:rsidRPr="006D6140">
        <w:rPr>
          <w:rFonts w:ascii="Palatino Linotype" w:hAnsi="Palatino Linotype"/>
          <w:b/>
        </w:rPr>
        <w:t xml:space="preserve"> </w:t>
      </w:r>
      <w:r w:rsidRPr="006D6140">
        <w:rPr>
          <w:rFonts w:ascii="Palatino Linotype" w:hAnsi="Palatino Linotype"/>
          <w:b/>
          <w:lang w:val="de-DE"/>
        </w:rPr>
        <w:t>XVI</w:t>
      </w:r>
      <w:r w:rsidRPr="006D6140">
        <w:rPr>
          <w:rFonts w:ascii="Palatino Linotype" w:hAnsi="Palatino Linotype"/>
          <w:b/>
        </w:rPr>
        <w:t>.</w:t>
      </w:r>
    </w:p>
    <w:p w:rsidR="00BD105E" w:rsidRPr="006D6140" w:rsidRDefault="00BD105E" w:rsidP="00BD105E">
      <w:pPr>
        <w:jc w:val="center"/>
        <w:rPr>
          <w:rFonts w:ascii="Palatino Linotype" w:hAnsi="Palatino Linotype"/>
          <w:b/>
        </w:rPr>
      </w:pPr>
      <w:r w:rsidRPr="006D6140">
        <w:rPr>
          <w:rFonts w:ascii="Palatino Linotype" w:hAnsi="Palatino Linotype"/>
          <w:b/>
        </w:rPr>
        <w:t>ΙΗΣΟΥΣ ΑΠΟ ΤΗ ΝΑΖΑΡΕΤ ΔΕΥΤΕΡΟ ΜΕΡΟΣ</w:t>
      </w:r>
    </w:p>
    <w:p w:rsidR="00BD105E" w:rsidRPr="006D6140" w:rsidRDefault="00BD105E" w:rsidP="00BD105E">
      <w:pPr>
        <w:jc w:val="center"/>
        <w:rPr>
          <w:rFonts w:ascii="Palatino Linotype" w:hAnsi="Palatino Linotype"/>
          <w:b/>
        </w:rPr>
      </w:pPr>
      <w:r w:rsidRPr="006D6140">
        <w:rPr>
          <w:rFonts w:ascii="Palatino Linotype" w:hAnsi="Palatino Linotype"/>
          <w:b/>
        </w:rPr>
        <w:t>ΑΠΟ ΤΗΝ ΕΙΣΟΔΟ ΣΤΗΝ ΙΕΡΟΥΣΑΛΗΜ ΜΕΧΡΙ ΚΑΙ ΤΗΝ ΑΝΑΣΤΑΣΗ</w:t>
      </w:r>
    </w:p>
    <w:p w:rsidR="00BD105E" w:rsidRDefault="00BD105E">
      <w:pPr>
        <w:spacing w:after="200" w:line="276" w:lineRule="auto"/>
      </w:pPr>
    </w:p>
    <w:p w:rsidR="00BD105E" w:rsidRPr="006D6140" w:rsidRDefault="00BD105E" w:rsidP="00BD105E">
      <w:pPr>
        <w:pStyle w:val="1"/>
        <w:spacing w:before="0"/>
        <w:rPr>
          <w:rFonts w:ascii="Palatino Linotype" w:hAnsi="Palatino Linotype"/>
          <w:sz w:val="22"/>
          <w:szCs w:val="22"/>
          <w:lang w:bidi="he-IL"/>
        </w:rPr>
      </w:pPr>
      <w:r w:rsidRPr="006D6140">
        <w:rPr>
          <w:rFonts w:ascii="Palatino Linotype" w:hAnsi="Palatino Linotype"/>
          <w:sz w:val="22"/>
          <w:szCs w:val="22"/>
          <w:lang w:bidi="he-IL"/>
        </w:rPr>
        <w:t xml:space="preserve">3. Ο νιπτήρας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Μετά τους διδακτικούς λόγους του Ιησού, που έπονται της εισόδου Του στην Ιερουσαλήμ, τα συνοπτικά Ευαγγέλια ξαναπιάνουν τις αφηγηματικές κλωστές με μία ακριβή χρονολόγηση, η οποία οδηγεί στο τελευταίο Δείπνο. Ο Μάρκος αναφέρει καταρχάς στην αρχή του κεφ. 14: </w:t>
      </w:r>
      <w:r w:rsidRPr="006D6140">
        <w:rPr>
          <w:rFonts w:ascii="Palatino Linotype" w:hAnsi="Palatino Linotype" w:cs="Arial"/>
          <w:i/>
          <w:lang w:bidi="he-IL"/>
        </w:rPr>
        <w:t>μετά από δυο ημέρες ήταν το Πάσχα και τα Άζυμα</w:t>
      </w:r>
      <w:r w:rsidRPr="006D6140">
        <w:rPr>
          <w:rFonts w:ascii="Palatino Linotype" w:hAnsi="Palatino Linotype" w:cs="Arial"/>
          <w:lang w:bidi="he-IL"/>
        </w:rPr>
        <w:t xml:space="preserve"> (14, 1), κατόπιν αναφέρει τη χρίση στη Βηθανία, όπως και την προδοσία του Ιούδα και εν συνεχεία: </w:t>
      </w:r>
      <w:r w:rsidRPr="006D6140">
        <w:rPr>
          <w:rFonts w:ascii="Palatino Linotype" w:hAnsi="Palatino Linotype" w:cs="Arial"/>
          <w:i/>
          <w:lang w:bidi="he-IL"/>
        </w:rPr>
        <w:t>κατά την πρώτη μέρα των αζύμων όταν έσφαζαν τον πασχαλινό αμνό, του λένε οι μαθητές Του: «πού θέλεις να πάμε για να σου ετοιμάσουμε να φάς το πασχαλινό δείπνο;»</w:t>
      </w:r>
      <w:r w:rsidRPr="006D6140">
        <w:rPr>
          <w:rFonts w:ascii="Palatino Linotype" w:hAnsi="Palatino Linotype" w:cs="Arial"/>
          <w:lang w:bidi="he-IL"/>
        </w:rPr>
        <w:t xml:space="preserve"> (14, 12). Αντιθέτως ο Ιωάννης αναφέρει: </w:t>
      </w:r>
      <w:r w:rsidRPr="006D6140">
        <w:rPr>
          <w:rFonts w:ascii="Palatino Linotype" w:hAnsi="Palatino Linotype" w:cs="Arial"/>
          <w:i/>
          <w:lang w:bidi="he-IL"/>
        </w:rPr>
        <w:t>πριν τη γιορτή Πάσχα […] και ενώ πραγματοποιούνταν δείπνος</w:t>
      </w:r>
      <w:r w:rsidRPr="006D6140">
        <w:rPr>
          <w:rFonts w:ascii="Palatino Linotype" w:hAnsi="Palatino Linotype" w:cs="Arial"/>
          <w:lang w:bidi="he-IL"/>
        </w:rPr>
        <w:t xml:space="preserve">  (13, 1 κε.). Το γεύμα στο οποίο αναφέρεται ο Ιωάννης διαδραματίζεται πριν την εορτή του Πάσχα ενώ οι Συνοπτικοί παρουσιάζουν το τελευταίο Δείπνο ως πασχάλιο και έτσι φαίνεται να διαφοροποιούνται έναντι του Ιωάννη χρονολογικά κατά μία μέρα. Στις πολυσυζητημένες ερωτήσεις αυτών των διαφοροποιημένων χρονολογιών και τη θεολογικής τους σημασίας θα επανέλθουμε όταν πραγματευτούμε το τελευταίο Δείπνο και την καθιέρωση της Ευχαριστίας.</w:t>
      </w:r>
    </w:p>
    <w:p w:rsidR="00BD105E" w:rsidRPr="006D6140" w:rsidRDefault="00BD105E" w:rsidP="00BD105E">
      <w:pPr>
        <w:pStyle w:val="20"/>
        <w:spacing w:line="240" w:lineRule="auto"/>
        <w:rPr>
          <w:rFonts w:ascii="Palatino Linotype" w:hAnsi="Palatino Linotype"/>
          <w:i/>
          <w:sz w:val="22"/>
          <w:szCs w:val="22"/>
          <w:lang w:bidi="he-IL"/>
        </w:rPr>
      </w:pPr>
      <w:bookmarkStart w:id="6" w:name="_Toc303267174"/>
      <w:r w:rsidRPr="006D6140">
        <w:rPr>
          <w:rFonts w:ascii="Palatino Linotype" w:hAnsi="Palatino Linotype"/>
          <w:i/>
          <w:sz w:val="22"/>
          <w:szCs w:val="22"/>
          <w:lang w:bidi="he-IL"/>
        </w:rPr>
        <w:t>Η ώρα του Ιησού</w:t>
      </w:r>
      <w:bookmarkEnd w:id="6"/>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Ας παραμείνουμε προς το παρόν στον Ιωάννη, ο οποίος δίνει έμφαση σε δύο σημεία στην αφήγησή του για το τελευταίο βράδυ του Ιησού με τους μαθητές Του ενόψει των παθών. Μας αφηγείται καταρχάς πώς ο Ιησούς αναλαμβάνει τη διακονία των σκλάβων και νίπτει τα πόδια. Σε αυτή τη συνάφεια απεικονίζει την πρόρρηση της προδοσίας του Ιούδα και της άρνησης του Πέτρου. Το δεύτερο σημείο έγκειται στα αποχαιρετιστήρια λόγια του Ιησού που αποκορυφώνονται στην Αρχιερατική Προσευχή. Αυτά τα δύο βασικά σημεία θα κεντρίσουν την προσοχή μας.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i/>
          <w:lang w:bidi="he-IL"/>
        </w:rPr>
        <w:t>Και πριν από την εορτή του Πάσχα, γνωρίζοντας ο Ιησούς ότι ήλθε η ώρα για να μεταβεί από αυτόν τον κόσμο στον Πατέρα, έχοντας αγαπήσει τους δικούς του που βρίσκονταν στον κόσμο, τους έδειξε την αγάπη έως τέλους</w:t>
      </w:r>
      <w:r w:rsidRPr="006D6140">
        <w:rPr>
          <w:rFonts w:ascii="Palatino Linotype" w:hAnsi="Palatino Linotype" w:cs="Arial"/>
          <w:lang w:bidi="he-IL"/>
        </w:rPr>
        <w:t>. (13, 1)</w:t>
      </w:r>
      <w:r w:rsidRPr="006D6140">
        <w:rPr>
          <w:rStyle w:val="a4"/>
          <w:rFonts w:ascii="Palatino Linotype" w:hAnsi="Palatino Linotype" w:cs="Arial"/>
          <w:lang w:bidi="he-IL"/>
        </w:rPr>
        <w:footnoteReference w:id="2"/>
      </w:r>
      <w:r w:rsidRPr="006D6140">
        <w:rPr>
          <w:rFonts w:ascii="Palatino Linotype" w:hAnsi="Palatino Linotype" w:cs="Arial"/>
          <w:lang w:bidi="he-IL"/>
        </w:rPr>
        <w:t xml:space="preserve">. Με το τελευταίο δείπνο ήλθε η ώρα του Ιησού στην οποία (ώρα) ήταν από την αρχή προσανατολισμένη η δράση Του (2, 4). Το ουσιαστικό αυτής της ώρας κατονομάζεται με δύο βασικές λέξεις: είναι η ώρα της </w:t>
      </w:r>
      <w:r w:rsidRPr="006D6140">
        <w:rPr>
          <w:rFonts w:ascii="Palatino Linotype" w:hAnsi="Palatino Linotype" w:cs="Arial"/>
          <w:i/>
          <w:lang w:bidi="he-IL"/>
        </w:rPr>
        <w:t>μετάβασης</w:t>
      </w:r>
      <w:r w:rsidRPr="006D6140">
        <w:rPr>
          <w:rFonts w:ascii="Palatino Linotype" w:hAnsi="Palatino Linotype" w:cs="Arial"/>
          <w:vertAlign w:val="superscript"/>
          <w:lang w:bidi="he-IL"/>
        </w:rPr>
        <w:t>.</w:t>
      </w:r>
      <w:r w:rsidRPr="006D6140">
        <w:rPr>
          <w:rFonts w:ascii="Palatino Linotype" w:hAnsi="Palatino Linotype" w:cs="Arial"/>
          <w:lang w:bidi="he-IL"/>
        </w:rPr>
        <w:t xml:space="preserve"> είναι επίσης η ώρα της αγάπης που φθάνει έως τέλους.</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Και οι δύο όροι επεξηγούνται αμοιβαία και είναι αχώριστοι. Η ίδια η αγάπη είναι η διαδικασία της μετάβασης, της μεταμόρφωσης, της εξόδου από τους φραγμούς μιας ανθρώπινης υπόστασης που ζει την θανάσιμη παρακμή, στην οποία όλοι μαζί είμαστε χωρισμένοι ο ένας από τον άλλο και τελικά αδιαπέραστοι/απροσπέλαστοι ο ένας είναι για τον άλλο– σε μια διαφορετικότητα την οποία δεν μπορούμε να υπερβούμε. Είναι η αγάπη </w:t>
      </w:r>
      <w:r w:rsidRPr="006D6140">
        <w:rPr>
          <w:rFonts w:ascii="Palatino Linotype" w:hAnsi="Palatino Linotype" w:cs="Arial"/>
          <w:i/>
          <w:lang w:bidi="he-IL"/>
        </w:rPr>
        <w:t>που φθάνει έως τέλους</w:t>
      </w:r>
      <w:r w:rsidRPr="006D6140">
        <w:rPr>
          <w:rFonts w:ascii="Palatino Linotype" w:hAnsi="Palatino Linotype" w:cs="Arial"/>
          <w:lang w:bidi="he-IL"/>
        </w:rPr>
        <w:t xml:space="preserve"> η οποία επενεργεί τη μετάβαση που φαίνεται αδύνατη: η έξοδος από τους φραγμούς της ατομικότητας που κλείνεται στον εαυτό της, η οποία (έξοδος) είναι ακριβώς η αγάπη- πρόκειται για την εκρηκτική έξοδο στο θεϊκό.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lastRenderedPageBreak/>
        <w:t xml:space="preserve">Η </w:t>
      </w:r>
      <w:r w:rsidRPr="006D6140">
        <w:rPr>
          <w:rFonts w:ascii="Palatino Linotype" w:hAnsi="Palatino Linotype" w:cs="Arial"/>
          <w:i/>
          <w:lang w:bidi="he-IL"/>
        </w:rPr>
        <w:t>ώρα</w:t>
      </w:r>
      <w:r w:rsidRPr="006D6140">
        <w:rPr>
          <w:rFonts w:ascii="Palatino Linotype" w:hAnsi="Palatino Linotype" w:cs="Arial"/>
          <w:lang w:bidi="he-IL"/>
        </w:rPr>
        <w:t xml:space="preserve"> του Ιησού είναι η ώρα της μεγάλης μετάβασης, της μεταμόρφωσης και αυτή η αναχώνευση της οντότητας συντελείται διά της αγάπης. Αυτή είναι η αγάπη έως τέλους –με την οποία προλαμβάνει ο Ιωάννης την τελευταία λέξη του Εσταυρωμένου: </w:t>
      </w:r>
      <w:r w:rsidRPr="006D6140">
        <w:rPr>
          <w:rFonts w:ascii="Palatino Linotype" w:hAnsi="Palatino Linotype" w:cs="Arial"/>
          <w:i/>
          <w:lang w:bidi="he-IL"/>
        </w:rPr>
        <w:t xml:space="preserve">τετέλεσται </w:t>
      </w:r>
      <w:r w:rsidRPr="006D6140">
        <w:rPr>
          <w:rFonts w:ascii="Palatino Linotype" w:hAnsi="Palatino Linotype" w:cs="Arial"/>
          <w:lang w:bidi="he-IL"/>
        </w:rPr>
        <w:t xml:space="preserve">(19, 30). Αυτό το τέλος, αυτή η ολοκληρωτικότητα του δοσίματος του εαυτού, αυτή η χώνευση ολόκληρης της οντότητας είναι η προσφορά του εαυτού μας έως θανάτου. Όταν σ’ αυτό το σημείο ο Ιησούς, όπως και πολλές φορές στο </w:t>
      </w:r>
      <w:r w:rsidRPr="006D6140">
        <w:rPr>
          <w:rFonts w:ascii="Palatino Linotype" w:hAnsi="Palatino Linotype" w:cs="Arial"/>
          <w:i/>
          <w:lang w:bidi="he-IL"/>
        </w:rPr>
        <w:t>Κατά Ιωάννη</w:t>
      </w:r>
      <w:r w:rsidRPr="006D6140">
        <w:rPr>
          <w:rFonts w:ascii="Palatino Linotype" w:hAnsi="Palatino Linotype" w:cs="Arial"/>
          <w:lang w:bidi="he-IL"/>
        </w:rPr>
        <w:t xml:space="preserve">, ομιλεί για την έξοδό Του από τον Πατέρα και την επιστροφή Του σε Αυτόν, θα μπορούσε κάποιος να ανακαλέσει το γνωστό σχήμα από την αρχαιότητα για το </w:t>
      </w:r>
      <w:r w:rsidRPr="006D6140">
        <w:rPr>
          <w:rFonts w:ascii="Palatino Linotype" w:hAnsi="Palatino Linotype" w:cs="Arial"/>
          <w:lang w:val="en-US" w:bidi="he-IL"/>
        </w:rPr>
        <w:t>exitus</w:t>
      </w:r>
      <w:r w:rsidRPr="006D6140">
        <w:rPr>
          <w:rFonts w:ascii="Palatino Linotype" w:hAnsi="Palatino Linotype" w:cs="Arial"/>
          <w:lang w:bidi="he-IL"/>
        </w:rPr>
        <w:t xml:space="preserve">- </w:t>
      </w:r>
      <w:r w:rsidRPr="006D6140">
        <w:rPr>
          <w:rFonts w:ascii="Palatino Linotype" w:hAnsi="Palatino Linotype" w:cs="Arial"/>
          <w:lang w:val="en-US" w:bidi="he-IL"/>
        </w:rPr>
        <w:t>reditus</w:t>
      </w:r>
      <w:r w:rsidRPr="006D6140">
        <w:rPr>
          <w:rFonts w:ascii="Palatino Linotype" w:hAnsi="Palatino Linotype" w:cs="Arial"/>
          <w:lang w:bidi="he-IL"/>
        </w:rPr>
        <w:t xml:space="preserve">, έξοδο και επιστροφή, αισθάνονται να θυμούνται, κάτι που έχει γίνει αντικείμενο επεξεργασίας στη φιλοσοφία του Πλωτίνου. Και όμως η έξοδος που περιγράφεται από τον Ιωάννη και η επιστροφή είναι κάτι εντελώς διαφορετικό από αυτό το οποίο εννοείται στο φιλοσοφικό σχήμα αφού στον Πλωτίνο, όπως και στους διαδόχους του, η έξοδος, η οποία υποκαθιστά την πράξη της δημιουργίας, αποτελεί μία κάθοδο που τελικά γίνεται πτώση: από το ύψος του </w:t>
      </w:r>
      <w:r w:rsidRPr="006D6140">
        <w:rPr>
          <w:rFonts w:ascii="Palatino Linotype" w:hAnsi="Palatino Linotype" w:cs="Arial"/>
          <w:i/>
          <w:lang w:bidi="he-IL"/>
        </w:rPr>
        <w:t>Ενός</w:t>
      </w:r>
      <w:r w:rsidRPr="006D6140">
        <w:rPr>
          <w:rFonts w:ascii="Palatino Linotype" w:hAnsi="Palatino Linotype" w:cs="Arial"/>
          <w:lang w:bidi="he-IL"/>
        </w:rPr>
        <w:t xml:space="preserve"> προς τα κάτω σε ολοένα και κατώτερες ζώνες. Έτσι η επιστροφή πραγματώνεται στην κάθαρση από το υλικό σε μία προοδευτική άνοδο και σε καθάρσεις, οι οποίες πάλι απεκδύονται το κατώτερο για να οδηγήσουν τελικά και πάλι στην ενότητα του θεϊκού.</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Αντιθέτως η έξοδος του Ιησού καταρχήν δεν προϋποθέτει την κτίση ως πτώση, αλλά ως θετική δημιουργική πράξη του Θεού. Έτσι είναι μία διαδικασία της αγάπης, η οποία ακριβώς αποδεικνύει την αυθεντική της οντότητα στην κάθοδο–από αγάπη στο κτίσμα, από αγάπη για το χαμένο πρόβατο- και έτσι αποκαλύπτει στην κατάβαση το αληθινά θεϊκό. Και ο Ιησούς που επιστρέφει στην πατρίδα του δεν απεκδύεται την ανθρώπινη φύση του ως κάτι που τον μολύνει. Ο σκοπός της καθόδου ήταν η αποδοχή και ο εναγκαλισμός ολόκληρης της ανθρωπότητας, η επιστροφή με όλους τους ανθρώπους- η επιστροφή </w:t>
      </w:r>
      <w:r w:rsidRPr="006D6140">
        <w:rPr>
          <w:rFonts w:ascii="Palatino Linotype" w:hAnsi="Palatino Linotype" w:cs="Arial"/>
          <w:i/>
          <w:lang w:bidi="he-IL"/>
        </w:rPr>
        <w:t>πάσης σαρκός</w:t>
      </w:r>
      <w:r w:rsidRPr="006D6140">
        <w:rPr>
          <w:rFonts w:ascii="Palatino Linotype" w:hAnsi="Palatino Linotype" w:cs="Arial"/>
          <w:lang w:bidi="he-IL"/>
        </w:rPr>
        <w:t xml:space="preserve"> στης πατρίδα.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Σε αυτή την επιστροφή τελεσιουργείται κάτι καινούργιο: Ο Ιησούς δεν επιστρέφει μόνος. Δεν απεκδύεται τη σάρκα, αλλά ελκύει τα πάντα σε Αυτόν ( Ιω. 12, 32). Η μετάβαση ισχύει για το παν. Όταν στο κεφ. 1 του </w:t>
      </w:r>
      <w:r w:rsidRPr="006D6140">
        <w:rPr>
          <w:rFonts w:ascii="Palatino Linotype" w:hAnsi="Palatino Linotype" w:cs="Arial"/>
          <w:i/>
          <w:lang w:bidi="he-IL"/>
        </w:rPr>
        <w:t>Κατά Ιωάννη</w:t>
      </w:r>
      <w:r w:rsidRPr="006D6140">
        <w:rPr>
          <w:rFonts w:ascii="Palatino Linotype" w:hAnsi="Palatino Linotype" w:cs="Arial"/>
          <w:lang w:bidi="he-IL"/>
        </w:rPr>
        <w:t xml:space="preserve"> αναφέρεται ότι δεν τον αποδέχτηκαν οι ίδιοι (1, 11), έτσι τώρα ακούμε ότι αγαπά τους ιδίους έως τέλους (13, 1). Κατά την κατάβαση συνέλλεξε εκ νέου τους δικούς Του –τη μεγάλη Οικογένεια του Θεού-, και τους έκανε από ξένους </w:t>
      </w:r>
      <w:r w:rsidRPr="006D6140">
        <w:rPr>
          <w:rFonts w:ascii="Palatino Linotype" w:hAnsi="Palatino Linotype" w:cs="Arial"/>
          <w:i/>
          <w:lang w:bidi="he-IL"/>
        </w:rPr>
        <w:t>ιδίους</w:t>
      </w:r>
      <w:r w:rsidRPr="006D6140">
        <w:rPr>
          <w:rFonts w:ascii="Palatino Linotype" w:hAnsi="Palatino Linotype" w:cs="Arial"/>
          <w:lang w:bidi="he-IL"/>
        </w:rPr>
        <w:t xml:space="preserve">. </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Ας ακούσουμε προσεκτικά τώρα τον Ευαγγελιστή: ο Ιησούς </w:t>
      </w:r>
      <w:r w:rsidRPr="006D6140">
        <w:rPr>
          <w:rFonts w:ascii="Palatino Linotype" w:hAnsi="Palatino Linotype" w:cs="Arial"/>
          <w:i/>
          <w:lang w:bidi="he-IL"/>
        </w:rPr>
        <w:t>σηκώνεται από το δείπνο και βγάζει τα εξωτερικά ρούχα και αφού πήρε ποδιά τη ζώσθηκε. Έπειτα βάζει νερό στη λεκάνη και άρχισε να νίπτει τα πόδια των μαθητών και να τα σκουπίζει με την ποδιά με την οποία ήταν ζωσμένος.</w:t>
      </w:r>
      <w:r w:rsidRPr="006D6140">
        <w:rPr>
          <w:rFonts w:ascii="Palatino Linotype" w:hAnsi="Palatino Linotype" w:cs="Arial"/>
          <w:lang w:bidi="he-IL"/>
        </w:rPr>
        <w:t xml:space="preserve"> </w:t>
      </w:r>
      <w:r w:rsidRPr="006D6140">
        <w:rPr>
          <w:rFonts w:ascii="Palatino Linotype" w:hAnsi="Palatino Linotype" w:cs="Arial"/>
          <w:highlight w:val="green"/>
          <w:lang w:bidi="he-IL"/>
        </w:rPr>
        <w:t>(</w:t>
      </w:r>
      <w:r w:rsidRPr="006D6140">
        <w:rPr>
          <w:rFonts w:ascii="Palatino Linotype" w:hAnsi="Palatino Linotype" w:cs="Arial"/>
          <w:lang w:bidi="he-IL"/>
        </w:rPr>
        <w:t>13, 4)</w:t>
      </w:r>
      <w:r w:rsidRPr="006D6140">
        <w:rPr>
          <w:rStyle w:val="a4"/>
          <w:rFonts w:ascii="Palatino Linotype" w:hAnsi="Palatino Linotype" w:cs="Arial"/>
          <w:lang w:bidi="he-IL"/>
        </w:rPr>
        <w:footnoteReference w:id="3"/>
      </w:r>
      <w:r w:rsidRPr="006D6140">
        <w:rPr>
          <w:rFonts w:ascii="Palatino Linotype" w:hAnsi="Palatino Linotype" w:cs="Arial"/>
          <w:lang w:bidi="he-IL"/>
        </w:rPr>
        <w:t xml:space="preserve">. Ο Ιησούς πραγματοποιεί τη διακονία ενός σκλάβου στους μαθητές Του, κενώνεται/αδειάζει ο ίδιος (Φιλ. 2, 7). Πραγματώνεται αυτό που αναφέρει η </w:t>
      </w:r>
      <w:r w:rsidRPr="006D6140">
        <w:rPr>
          <w:rFonts w:ascii="Palatino Linotype" w:hAnsi="Palatino Linotype" w:cs="Arial"/>
          <w:i/>
          <w:lang w:bidi="he-IL"/>
        </w:rPr>
        <w:t>Προς Φιλιππησίους</w:t>
      </w:r>
      <w:r w:rsidRPr="006D6140">
        <w:rPr>
          <w:rFonts w:ascii="Palatino Linotype" w:hAnsi="Palatino Linotype" w:cs="Arial"/>
          <w:lang w:bidi="he-IL"/>
        </w:rPr>
        <w:t xml:space="preserve"> στον εκτενή χριστολογικό της ύμνο –ότι ο Χριστός έπραξε αντίθετα προς τον Αδάμ, ο οποίος προσπάθησε αφορμώμενος από ιδιοτέλεια να σφετεριστεί τη θεότητα. Ο Ιησούς αντίθετα προς τον Αδάμ κατεβαίνει από τη θεότητά του στην ανθρώπινη ύπαρξη και </w:t>
      </w:r>
      <w:r w:rsidRPr="006D6140">
        <w:rPr>
          <w:rFonts w:ascii="Palatino Linotype" w:hAnsi="Palatino Linotype" w:cs="Arial"/>
          <w:i/>
          <w:lang w:bidi="he-IL"/>
        </w:rPr>
        <w:t xml:space="preserve">λαμβάνει μορφή δούλου </w:t>
      </w:r>
      <w:r w:rsidRPr="006D6140">
        <w:rPr>
          <w:rFonts w:ascii="Palatino Linotype" w:hAnsi="Palatino Linotype" w:cs="Arial"/>
          <w:lang w:bidi="he-IL"/>
        </w:rPr>
        <w:t xml:space="preserve">και υπάκουσε μέχρι θανάτου και μάλιστα σταυρού-. Όλη η αυτή η διακονία της σωτηρίας καθίσταται σε αυτό το σημείο (του </w:t>
      </w:r>
      <w:r w:rsidRPr="006D6140">
        <w:rPr>
          <w:rFonts w:ascii="Palatino Linotype" w:hAnsi="Palatino Linotype" w:cs="Arial"/>
          <w:i/>
          <w:lang w:bidi="he-IL"/>
        </w:rPr>
        <w:t>Κατά Ιωάννη</w:t>
      </w:r>
      <w:r w:rsidRPr="006D6140">
        <w:rPr>
          <w:rFonts w:ascii="Palatino Linotype" w:hAnsi="Palatino Linotype" w:cs="Arial"/>
          <w:lang w:bidi="he-IL"/>
        </w:rPr>
        <w:t xml:space="preserve">) ορατή με τη μοναδική του χειρονομία. Ο Ιησούς παρουσιάζει με την πράξη Του το πλήρωμα τής </w:t>
      </w:r>
      <w:r w:rsidRPr="006D6140">
        <w:rPr>
          <w:rFonts w:ascii="Palatino Linotype" w:hAnsi="Palatino Linotype" w:cs="Arial"/>
          <w:lang w:bidi="he-IL"/>
        </w:rPr>
        <w:lastRenderedPageBreak/>
        <w:t xml:space="preserve">διακονίας Του. Απεκδύεται τη θεϊκή Του δόξα, γονατίζει μπροστά μας, πλένει και στεγνώνει τα βρόμικα πόδια προκειμένου να μας ικανώσει να συμμετέχουμε στο θεϊκό γαμήλιο δείπνο. Η παράδοξη διατύπωση στην </w:t>
      </w:r>
      <w:r w:rsidRPr="006D6140">
        <w:rPr>
          <w:rFonts w:ascii="Palatino Linotype" w:hAnsi="Palatino Linotype" w:cs="Arial"/>
          <w:i/>
          <w:lang w:bidi="he-IL"/>
        </w:rPr>
        <w:t>Αποκάλυψη</w:t>
      </w:r>
      <w:r w:rsidRPr="006D6140">
        <w:rPr>
          <w:rFonts w:ascii="Palatino Linotype" w:hAnsi="Palatino Linotype" w:cs="Arial"/>
          <w:lang w:bidi="he-IL"/>
        </w:rPr>
        <w:t xml:space="preserve"> ότι οι σεσωσμένοι λεύκαναν τα ρούχα τους στο αίμα του Αρνίου (7, 14), θέλει να σημάνει ότι η αγάπη του Ιησού που φθάνει έως τέλους είναι αυτή που μας καθαρίζει, μας πλένει. Η χειρονομία της κάθαρσης των ποδών εκφράζει ακριβώς αυτό το γεγονός: είναι η αγάπη του Ιησού που διακονεί, η οποία μας εξαγάγει από την αλαζονεία μας και μας καθιστά θεϊκά καθαρούς.</w:t>
      </w:r>
    </w:p>
    <w:p w:rsidR="00BD105E" w:rsidRPr="006D6140" w:rsidRDefault="00BD105E" w:rsidP="00BD105E">
      <w:pPr>
        <w:pStyle w:val="20"/>
        <w:spacing w:line="240" w:lineRule="auto"/>
        <w:rPr>
          <w:rFonts w:ascii="Palatino Linotype" w:hAnsi="Palatino Linotype"/>
          <w:i/>
          <w:sz w:val="22"/>
          <w:szCs w:val="22"/>
          <w:lang w:bidi="he-IL"/>
        </w:rPr>
      </w:pPr>
      <w:bookmarkStart w:id="7" w:name="_Toc303267175"/>
      <w:r w:rsidRPr="006D6140">
        <w:rPr>
          <w:rFonts w:ascii="Palatino Linotype" w:hAnsi="Palatino Linotype"/>
          <w:i/>
          <w:sz w:val="22"/>
          <w:szCs w:val="22"/>
          <w:lang w:bidi="he-IL"/>
        </w:rPr>
        <w:t>Είστε καθαροί</w:t>
      </w:r>
      <w:bookmarkEnd w:id="7"/>
      <w:r w:rsidRPr="006D6140">
        <w:rPr>
          <w:rFonts w:ascii="Palatino Linotype" w:hAnsi="Palatino Linotype"/>
          <w:i/>
          <w:sz w:val="22"/>
          <w:szCs w:val="22"/>
          <w:lang w:bidi="he-IL"/>
        </w:rPr>
        <w:t xml:space="preserve">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Σε αυτή την περικοπή αναφορικά με το νιπτήρα των ποδών απαντά τρεις φορές η λέξη </w:t>
      </w:r>
      <w:r w:rsidRPr="006D6140">
        <w:rPr>
          <w:rFonts w:ascii="Palatino Linotype" w:hAnsi="Palatino Linotype" w:cs="Arial"/>
          <w:i/>
          <w:lang w:bidi="he-IL"/>
        </w:rPr>
        <w:t>καθαροί</w:t>
      </w:r>
      <w:r w:rsidRPr="006D6140">
        <w:rPr>
          <w:rFonts w:ascii="Palatino Linotype" w:hAnsi="Palatino Linotype" w:cs="Arial"/>
          <w:lang w:bidi="he-IL"/>
        </w:rPr>
        <w:t xml:space="preserve">. Ο Ιωάννης με αυτό τον τρόπο ανακαλεί έναν βασικό όρο της θρησκευτικής παράδοσης της Π.Δ. αλλά και εν γένει του κόσμου των θρησκειών. Προκειμένου ο άνθρωπος να προσέλθει ενώπιον του Θεού και να έχει κοινωνία με τον Θεό, οφείλει να είναι </w:t>
      </w:r>
      <w:r w:rsidRPr="006D6140">
        <w:rPr>
          <w:rFonts w:ascii="Palatino Linotype" w:hAnsi="Palatino Linotype" w:cs="Arial"/>
          <w:i/>
          <w:lang w:bidi="he-IL"/>
        </w:rPr>
        <w:t>καθαρός</w:t>
      </w:r>
      <w:r w:rsidRPr="006D6140">
        <w:rPr>
          <w:rFonts w:ascii="Palatino Linotype" w:hAnsi="Palatino Linotype" w:cs="Arial"/>
          <w:lang w:bidi="he-IL"/>
        </w:rPr>
        <w:t xml:space="preserve">. Όσο, όμως, έρχεται στο φως τόσο περισσότερο αισθάνεται την ακαθαρσία του και την ανάγκη για κάθαρση. Γι’ αυτό οι θρησκείες έχουν δημιουργήσει ένα σύστημα κάθαρσης, προκειμένου να παρέχεται η δυνατότητα εισόδου στον Θεό. Στις λατρευτικές διατάξεις όλων των θρησκειών οι διατάξεις περί καθαρμών διαδραματίζουν έναν καθοριστικό ρόλο. Παρέχουν στον άνθρωπο μια εικόνα της αγιότητας του Θεού αλλά και του δικού του σκότους από το οποίο οφείλει να απελευθερωθεί για να έχει τη δυνατότητα να προσεγγίσει τον Θεό. Το σύστημα των λατρευτικών καθαρμών κυριαρχούσε σε ολόκληρη τη σφαίρα της ζωής στον ευλαβή Ιουδαϊσμό της εποχής του Ιησού. Στο κεφ. 7 του </w:t>
      </w:r>
      <w:r w:rsidRPr="006D6140">
        <w:rPr>
          <w:rFonts w:ascii="Palatino Linotype" w:hAnsi="Palatino Linotype" w:cs="Arial"/>
          <w:i/>
          <w:lang w:bidi="he-IL"/>
        </w:rPr>
        <w:t>Κατά Μάρκον</w:t>
      </w:r>
      <w:r w:rsidRPr="006D6140">
        <w:rPr>
          <w:rFonts w:ascii="Palatino Linotype" w:hAnsi="Palatino Linotype" w:cs="Arial"/>
          <w:lang w:bidi="he-IL"/>
        </w:rPr>
        <w:t xml:space="preserve"> απαντούμε τη βασική αντιπαράθεση του Ιησού με αυτόν τον όρο της λατρευτικής καθαρότητας που παράγεται μέσω λατρευτικών τελετουργιών. Ο Παύλος στις επιστολές του συνεχώς έρχεται αντιμέτωπος με αυτό το ερώτημα περί της κάθαρσης ενώπιον του Θεού. </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Στον Μάρκο διαπιστώνουμε τη ριζοσπαστική </w:t>
      </w:r>
      <w:r w:rsidRPr="006D6140">
        <w:rPr>
          <w:rFonts w:ascii="Palatino Linotype" w:hAnsi="Palatino Linotype" w:cs="Arial"/>
          <w:highlight w:val="yellow"/>
          <w:lang w:bidi="he-IL"/>
        </w:rPr>
        <w:t>αλλαγή</w:t>
      </w:r>
      <w:r w:rsidRPr="006D6140">
        <w:rPr>
          <w:rFonts w:ascii="Palatino Linotype" w:hAnsi="Palatino Linotype" w:cs="Arial"/>
          <w:lang w:bidi="he-IL"/>
        </w:rPr>
        <w:t xml:space="preserve"> που προσέδωσε ο Ιησούς στον όρο της καθαρότητας: μη λατρευτικές πράξεις καθαίρουν. Καθαρότητα και ακαθαρσία επιτελούνται στην καρδιά του ανθρώπου και εξαρτώνται από την κατάστασή της (Μκ. 7, 14-23). Εγείρεται, όμως, αμέσως το ερώτημα: πώς καθαρίζει η καρδιά; Ποιοι είναι οι άνθρωποι με την καθαρή καρδιά οι οποίοι μπορούν να δουν τον Θεό; Η φιλελεύθερη Ερμηνευτική ανέφερε ότι ο Ιησούς αντικατέστησε την τελετουργική αντίληψη περί κάθαρσης διά της ηθικής: στη θέση της λατρείας και του κόσμου της εμφανίζεται η ηθική. Τότε ουσιαστικά ο Χριστιανισμός θα ήταν στην ουσία του ηθική, ένα είδος ηθικού εξοπλισμού. Αλλά αυτό δεν ανταποκρίνεται στην καινότητα της νέας Διαθήκης. </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shd w:val="clear" w:color="auto" w:fill="FFFFFF"/>
        <w:autoSpaceDE w:val="0"/>
        <w:autoSpaceDN w:val="0"/>
        <w:adjustRightInd w:val="0"/>
        <w:jc w:val="both"/>
        <w:rPr>
          <w:rFonts w:ascii="Palatino Linotype" w:hAnsi="Palatino Linotype"/>
          <w:i/>
        </w:rPr>
      </w:pPr>
      <w:r w:rsidRPr="006D6140">
        <w:rPr>
          <w:rFonts w:ascii="Palatino Linotype" w:hAnsi="Palatino Linotype" w:cs="Arial"/>
          <w:lang w:bidi="he-IL"/>
        </w:rPr>
        <w:t xml:space="preserve">Αυτό το αληθινά καινούργιο απηχείται όταν ο Πέτρος στις </w:t>
      </w:r>
      <w:r w:rsidRPr="006D6140">
        <w:rPr>
          <w:rFonts w:ascii="Palatino Linotype" w:hAnsi="Palatino Linotype" w:cs="Arial"/>
          <w:i/>
          <w:lang w:bidi="he-IL"/>
        </w:rPr>
        <w:t>Πράξεις των Αποστόλων</w:t>
      </w:r>
      <w:r w:rsidRPr="006D6140">
        <w:rPr>
          <w:rFonts w:ascii="Palatino Linotype" w:hAnsi="Palatino Linotype" w:cs="Arial"/>
          <w:lang w:bidi="he-IL"/>
        </w:rPr>
        <w:t xml:space="preserve"> λαμβάνει θέση στην άποψη των Φαρισαίων που πίστεψαν στον Χριστό που απαιτούν οι εθνικοχριστιανοί να περιτέμνονται και να </w:t>
      </w:r>
      <w:r w:rsidRPr="006D6140">
        <w:rPr>
          <w:rFonts w:ascii="Palatino Linotype" w:hAnsi="Palatino Linotype" w:cs="Arial"/>
          <w:i/>
          <w:lang w:bidi="he-IL"/>
        </w:rPr>
        <w:t>τηρούν το μωσαϊκό Νόμο</w:t>
      </w:r>
      <w:r w:rsidRPr="006D6140">
        <w:rPr>
          <w:rFonts w:ascii="Palatino Linotype" w:hAnsi="Palatino Linotype" w:cs="Arial"/>
          <w:lang w:bidi="he-IL"/>
        </w:rPr>
        <w:t>. Ο Πέτρος διασαφηνίζει επ’ αυτού: ο Θεός έλαβε ο ίδιος την απόφασή Του</w:t>
      </w:r>
      <w:r w:rsidRPr="006D6140">
        <w:rPr>
          <w:rFonts w:ascii="Palatino Linotype" w:hAnsi="Palatino Linotype"/>
          <w:color w:val="000000"/>
        </w:rPr>
        <w:t xml:space="preserve"> </w:t>
      </w:r>
      <w:r w:rsidRPr="006D6140">
        <w:rPr>
          <w:rFonts w:ascii="Palatino Linotype" w:hAnsi="Palatino Linotype"/>
          <w:i/>
          <w:color w:val="000000"/>
        </w:rPr>
        <w:t>ν' ακού</w:t>
      </w:r>
      <w:r w:rsidRPr="006D6140">
        <w:rPr>
          <w:rFonts w:ascii="Palatino Linotype" w:hAnsi="Palatino Linotype"/>
          <w:i/>
          <w:color w:val="000000"/>
        </w:rPr>
        <w:softHyphen/>
        <w:t xml:space="preserve">σουν οι εθνικοί δια του στόματός μου το λόγο του Ευαγγελίου και να πιστεύσουν. 8 Και έδωσε ο καρδιογνώστης Θεός μαρτυρία υπέρ αυτών με το να δώσει σ' αυτούς το Πνεύμα το Άγιο, όπως και σε μας. 9 Και καμιά διάκριση δεν έκανε ανάμεσα σε μας και σ' αυτούς, αλλά με την πίστη καθάρισε τις καρδιές τους. 10 Τώρα λοιπόν γιατί προκαλείτε το Θεό με το να επιβάλετε στον τράχηλο των μαθητών ζυγό, τον οποίο ούτε οι πατέρες μας ούτε εμείς μπορέσαμε να βαστάξουμε; Αλλά με </w:t>
      </w:r>
      <w:r w:rsidRPr="006D6140">
        <w:rPr>
          <w:rFonts w:ascii="Palatino Linotype" w:hAnsi="Palatino Linotype"/>
          <w:i/>
          <w:color w:val="000000"/>
        </w:rPr>
        <w:lastRenderedPageBreak/>
        <w:t xml:space="preserve">τη χάρη του Κυρίου Ιησού πιστεύουμε να σωθούμε, όπως και εκείνοι </w:t>
      </w:r>
      <w:r w:rsidRPr="006D6140">
        <w:rPr>
          <w:rFonts w:ascii="Palatino Linotype" w:hAnsi="Palatino Linotype" w:cs="Arial"/>
          <w:lang w:bidi="he-IL"/>
        </w:rPr>
        <w:t>(15, 7-11)</w:t>
      </w:r>
      <w:r w:rsidRPr="006D6140">
        <w:rPr>
          <w:rStyle w:val="a4"/>
          <w:rFonts w:ascii="Palatino Linotype" w:hAnsi="Palatino Linotype" w:cs="Arial"/>
          <w:lang w:bidi="he-IL"/>
        </w:rPr>
        <w:footnoteReference w:id="4"/>
      </w:r>
      <w:r w:rsidRPr="006D6140">
        <w:rPr>
          <w:rFonts w:ascii="Palatino Linotype" w:hAnsi="Palatino Linotype" w:cs="Arial"/>
          <w:lang w:bidi="he-IL"/>
        </w:rPr>
        <w:t>. Η πίστη καθαρίζει την καρδιά. Προέρχεται από την ενέργεια του Θεού να στραφεί με αγάπη προς τους ανθρώπους. Δεν είναι απλώς μία απόφαση των ανθρώπων. Πραγματώνεται διότι εσωτερικά αγγίζονται από το Άγιο Πνεύμα, το οποίο τους ανοίγει την καρδιά και την καθαρίζει.</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Ο Ιωάννης προσλαμβάνει και εμβαθύνει στο μεγάλο θέμα της κάθαρσης, που απηχείται εν συντομία στην Ομιλία του Πέτρου, με την αφήγηση της νίψης των ποδών και με τον όρο </w:t>
      </w:r>
      <w:r w:rsidRPr="006D6140">
        <w:rPr>
          <w:rFonts w:ascii="Palatino Linotype" w:hAnsi="Palatino Linotype" w:cs="Arial"/>
          <w:i/>
          <w:lang w:bidi="he-IL"/>
        </w:rPr>
        <w:t>αγιασμός</w:t>
      </w:r>
      <w:r w:rsidRPr="006D6140">
        <w:rPr>
          <w:rFonts w:ascii="Palatino Linotype" w:hAnsi="Palatino Linotype" w:cs="Arial"/>
          <w:lang w:bidi="he-IL"/>
        </w:rPr>
        <w:t xml:space="preserve"> στην Αρχιερατική Προσευχή: </w:t>
      </w:r>
      <w:r w:rsidRPr="006D6140">
        <w:rPr>
          <w:rFonts w:ascii="Palatino Linotype" w:hAnsi="Palatino Linotype" w:cs="Arial"/>
          <w:i/>
          <w:lang w:bidi="he-IL"/>
        </w:rPr>
        <w:t xml:space="preserve">εσείς είστε ήδη καθαροί διά τον λόγο τον οποίο ήδη σας είπα, </w:t>
      </w:r>
      <w:r w:rsidRPr="006D6140">
        <w:rPr>
          <w:rFonts w:ascii="Palatino Linotype" w:hAnsi="Palatino Linotype" w:cs="Arial"/>
          <w:lang w:bidi="he-IL"/>
        </w:rPr>
        <w:t xml:space="preserve">βεβαιώνει ο Ιησούς τους μαθητές Του στην Ομιλία της αμπέλου (15, 3). Είναι ο λόγος Του ο οποίος υπεισέρχεται μέσα τους, στη σκέψη και τη θέληση, που μεταμορφώνει την καρδιά τους και ανοίγει με τέτοιο τρόπο ότι αυτή να μπορεί να δει. Κατά την πραγμάτευση της αρχιερατικής προσευχής θα ξανασυναντήσουμε κάτι παρόμοιο, βεβαίως με κάποιο άλλο τρόπο, όταν και εκεί θα συναντήσουμε την παράκληση του Ιησού: </w:t>
      </w:r>
      <w:r w:rsidRPr="006D6140">
        <w:rPr>
          <w:rFonts w:ascii="Palatino Linotype" w:hAnsi="Palatino Linotype" w:cs="Arial"/>
          <w:i/>
          <w:lang w:bidi="he-IL"/>
        </w:rPr>
        <w:t>αγίασέ τους στην αλήθεια</w:t>
      </w:r>
      <w:r w:rsidRPr="006D6140">
        <w:rPr>
          <w:rFonts w:ascii="Palatino Linotype" w:hAnsi="Palatino Linotype" w:cs="Arial"/>
          <w:lang w:bidi="he-IL"/>
        </w:rPr>
        <w:t xml:space="preserve"> (17, 17). </w:t>
      </w:r>
      <w:r w:rsidRPr="006D6140">
        <w:rPr>
          <w:rFonts w:ascii="Palatino Linotype" w:hAnsi="Palatino Linotype" w:cs="Arial"/>
          <w:i/>
          <w:lang w:bidi="he-IL"/>
        </w:rPr>
        <w:t xml:space="preserve">Αγιάζειν </w:t>
      </w:r>
      <w:r w:rsidRPr="006D6140">
        <w:rPr>
          <w:rFonts w:ascii="Palatino Linotype" w:hAnsi="Palatino Linotype" w:cs="Arial"/>
          <w:lang w:bidi="he-IL"/>
        </w:rPr>
        <w:t xml:space="preserve">σημαίνει στην ιερατική ορολογία: καθιστώ κάτι ικανό για τη λατρεία. Ο όρος προσδιορίζει τις λατρευτικές τελετουργίες που πρέπει να επιτελέσει ο ιερέας προτού εμφανισθεί ενώπιον του Θεού. </w:t>
      </w:r>
      <w:r w:rsidRPr="006D6140">
        <w:rPr>
          <w:rFonts w:ascii="Palatino Linotype" w:hAnsi="Palatino Linotype" w:cs="Arial"/>
          <w:i/>
          <w:lang w:bidi="he-IL"/>
        </w:rPr>
        <w:t>αγίασέ τους στην αλήθεια –</w:t>
      </w:r>
      <w:r w:rsidRPr="006D6140">
        <w:rPr>
          <w:rFonts w:ascii="Palatino Linotype" w:hAnsi="Palatino Linotype" w:cs="Arial"/>
          <w:lang w:bidi="he-IL"/>
        </w:rPr>
        <w:t>το λουτρό που καθιστά πλέον τον άνθρωπο ικανό για θέωση είναι η αλήθεια: έτσι μας επιτρέπει ο Ιησούς να κατανοήσουμε τη φράση.</w:t>
      </w:r>
      <w:r w:rsidRPr="006D6140">
        <w:rPr>
          <w:rFonts w:ascii="Palatino Linotype" w:hAnsi="Palatino Linotype" w:cs="Arial"/>
          <w:i/>
          <w:lang w:bidi="he-IL"/>
        </w:rPr>
        <w:t xml:space="preserve"> </w:t>
      </w:r>
      <w:r w:rsidRPr="006D6140">
        <w:rPr>
          <w:rFonts w:ascii="Palatino Linotype" w:hAnsi="Palatino Linotype" w:cs="Arial"/>
          <w:lang w:bidi="he-IL"/>
        </w:rPr>
        <w:t xml:space="preserve">Σε αυτή πρέπει να βυθιστεί ο άνθρωπος, προκειμένου να απελευθερωθεί από την ακαθαρσία που τον χωρίζει από τον Θεό. Σε αυτό το σημείο δεν πρέπει να λησμονήσουμε ότι ο Ιωάννης δεν έχει ενώπιόν του έναν αφηρημένο προσδιορισμό της αλήθειας, αλλά γνωρίζει ότι η αλήθεια είναι ο Ιησούς διά του Προσώπου Του. </w:t>
      </w:r>
    </w:p>
    <w:p w:rsidR="00BD105E"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Στο κεφ. 13 του Ευαγγελίου ως η οδός της κάθαρσης εμφανίζεται η νίψη των ποδών υπό του Ιησού. Ακόμη μία φορά αναφέρεται το ίδιο και όμως και πάλι από διαφορετική προοπτική. Το λουτρό το οποίο μας καθαρίζει είναι η αγάπη του Ιησού η οποία φθάνει έως θανάτου. Ο λόγος του Ιησού δεν είναι μόνον λόγος, είναι ο ίδιος. Και ο λόγος Του είναι η αλήθεια και είναι η αγάπη. Κατά βάση ακριβώς το ίδιο το οποίο ο Παύλος εκφράζει με μία διατύπωση δύσκολη στην κατανόησή της από εμάς, όταν αναφέρει: </w:t>
      </w:r>
      <w:r w:rsidRPr="006D6140">
        <w:rPr>
          <w:rFonts w:ascii="Palatino Linotype" w:hAnsi="Palatino Linotype" w:cs="Arial"/>
          <w:i/>
          <w:lang w:bidi="he-IL"/>
        </w:rPr>
        <w:t>δικαιωθήκαμε διά του αίματός Του</w:t>
      </w:r>
      <w:r w:rsidRPr="006D6140">
        <w:rPr>
          <w:rFonts w:ascii="Palatino Linotype" w:hAnsi="Palatino Linotype" w:cs="Times"/>
        </w:rPr>
        <w:t xml:space="preserve"> (</w:t>
      </w:r>
      <w:r w:rsidRPr="006D6140">
        <w:rPr>
          <w:rFonts w:ascii="Palatino Linotype" w:hAnsi="Palatino Linotype"/>
        </w:rPr>
        <w:t>Ρωμ.</w:t>
      </w:r>
      <w:r w:rsidRPr="006D6140">
        <w:rPr>
          <w:rFonts w:ascii="Palatino Linotype" w:hAnsi="Palatino Linotype" w:cs="Times"/>
        </w:rPr>
        <w:t xml:space="preserve"> 5, 9</w:t>
      </w:r>
      <w:r w:rsidRPr="006D6140">
        <w:rPr>
          <w:rFonts w:ascii="Palatino Linotype" w:hAnsi="Palatino Linotype" w:cs="Times"/>
          <w:vertAlign w:val="superscript"/>
        </w:rPr>
        <w:t>.</w:t>
      </w:r>
      <w:r w:rsidRPr="006D6140">
        <w:rPr>
          <w:rFonts w:ascii="Palatino Linotype" w:hAnsi="Palatino Linotype" w:cs="Times"/>
        </w:rPr>
        <w:t xml:space="preserve"> πρβλ. 3, 25</w:t>
      </w:r>
      <w:r w:rsidRPr="006D6140">
        <w:rPr>
          <w:rFonts w:ascii="Palatino Linotype" w:hAnsi="Palatino Linotype" w:cs="Times"/>
          <w:vertAlign w:val="superscript"/>
        </w:rPr>
        <w:t>.</w:t>
      </w:r>
      <w:r w:rsidRPr="006D6140">
        <w:rPr>
          <w:rFonts w:ascii="Palatino Linotype" w:hAnsi="Palatino Linotype" w:cs="Times"/>
        </w:rPr>
        <w:t xml:space="preserve"> E</w:t>
      </w:r>
      <w:r w:rsidRPr="006D6140">
        <w:rPr>
          <w:rFonts w:ascii="Palatino Linotype" w:hAnsi="Palatino Linotype"/>
        </w:rPr>
        <w:t>φ.</w:t>
      </w:r>
      <w:r w:rsidRPr="006D6140">
        <w:rPr>
          <w:rFonts w:ascii="Palatino Linotype" w:hAnsi="Palatino Linotype" w:cs="Times"/>
        </w:rPr>
        <w:t xml:space="preserve"> 1, 7)</w:t>
      </w:r>
      <w:r w:rsidRPr="006D6140">
        <w:rPr>
          <w:rFonts w:ascii="Palatino Linotype" w:hAnsi="Palatino Linotype" w:cs="Arial"/>
          <w:lang w:bidi="he-IL"/>
        </w:rPr>
        <w:t xml:space="preserve">. Είναι αυτό το οποίο παρουσίασε η </w:t>
      </w:r>
      <w:r w:rsidRPr="006D6140">
        <w:rPr>
          <w:rFonts w:ascii="Palatino Linotype" w:hAnsi="Palatino Linotype" w:cs="Arial"/>
          <w:i/>
          <w:lang w:bidi="he-IL"/>
        </w:rPr>
        <w:t>Προς Εβραίους</w:t>
      </w:r>
      <w:r w:rsidRPr="006D6140">
        <w:rPr>
          <w:rFonts w:ascii="Palatino Linotype" w:hAnsi="Palatino Linotype" w:cs="Arial"/>
          <w:lang w:bidi="he-IL"/>
        </w:rPr>
        <w:t xml:space="preserve"> στο μεγάλο της όραμα για το αρχιερατικό αξίωμα του Ιησού. Στη θέση τής λατρευτικής καθαρότητας δεν εμφανίζεται απλώς η ηθική, αλλά το δώρο της συνάντησης με τον Θεό στο Πρόσωπο του Ι. Χριστού. </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Και πάλι επιβάλλεται η σύγκριση με την πλατωνική Φιλοσοφία της ύστερης αρχαιότητας, η οποία –λαμβάνοντας ως παράδειγμα και πάλι τον Πλωτίνο- περιστρέφεται γύρω από το θέμα της κάθαρσης. Αυτή η νίψη αποκτάται αφενός μέσω τελετουργιών και αφετέρου κατεξοχήν μέσω της βαθμιαίας ανόδου του ανθρώπου στα ύψη του Θεού. Ο άνθρωπος καθαίρεται δι’ αυτής από το υλικό, γίνεται πνεύμα και με αυτόν τον τρόπο καθαρός.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lastRenderedPageBreak/>
        <w:t>Αντιθέτως στη χριστιανική πίστη είναι ακριβώς ο σαρκωμένος Λόγος που μας καθιστά αληθινά καθαρούς και ελκύει τη δημιουργία στην ενότητα με τον Θεό. Η ευσέβεια του 19</w:t>
      </w:r>
      <w:r w:rsidRPr="006D6140">
        <w:rPr>
          <w:rFonts w:ascii="Palatino Linotype" w:hAnsi="Palatino Linotype" w:cs="Arial"/>
          <w:vertAlign w:val="superscript"/>
          <w:lang w:bidi="he-IL"/>
        </w:rPr>
        <w:t>ου</w:t>
      </w:r>
      <w:r w:rsidRPr="006D6140">
        <w:rPr>
          <w:rFonts w:ascii="Palatino Linotype" w:hAnsi="Palatino Linotype" w:cs="Arial"/>
          <w:lang w:bidi="he-IL"/>
        </w:rPr>
        <w:t xml:space="preserve"> αι. κατέστησε και πάλι μονομερή τον όρο της καθαρότητας και τον περιόρισε και πάλι στο ερώτημα της τάξης στο χώρο της σεξουαλικότητας. Με αυτόν τον τρόπο τον επιβάρυνε και πάλι με την καχυποψία εναντίον του υλικού, εναντίον του σώματος. Στην εκτεταμένη αναζήτηση της ανθρωπότητας για την κάθαρση το </w:t>
      </w:r>
      <w:r w:rsidRPr="006D6140">
        <w:rPr>
          <w:rFonts w:ascii="Palatino Linotype" w:hAnsi="Palatino Linotype" w:cs="Arial"/>
          <w:i/>
          <w:lang w:bidi="he-IL"/>
        </w:rPr>
        <w:t>Κατά Ιωάννη</w:t>
      </w:r>
      <w:r w:rsidRPr="006D6140">
        <w:rPr>
          <w:rFonts w:ascii="Palatino Linotype" w:hAnsi="Palatino Linotype" w:cs="Arial"/>
          <w:lang w:bidi="he-IL"/>
        </w:rPr>
        <w:t xml:space="preserve"> –ο ίδιος ο Ιησούς- μας καταδεικνύουν το δρόμο: Αυτός που ταυτόχρονα είναι Θεός και άνθρωπος μας καθιστά ικανούς να θεωθούμε. Το ουσιαστικό είναι η παραμονή στο σώμα Του, το να διαπεραστούμε από την παρουσία Του. </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Arial"/>
          <w:lang w:bidi="he-IL"/>
        </w:rPr>
        <w:t>Ίσως είναι καλό σε αυτό το σημείο να παραπέμψουμε στο γεγονός ότι η νέα σημασιολογία του όρου της καθαρότητας στο κήρυγμα του Ιησού για άλλη μια φορά καταδεικνύει αυτό που διαπιστώσαμε στο κεφ. 2 περί του τέλους των θυσιών των ζώων και αναφορικά με τη λατρεία και τον καινούργιο Ναό. Όπως οι παλιές θυσίες αποτελούσαν μία γεμάτη προσμονή αφόρμηση για τον Ερχόμενο, λάμβαναν το φως και την αξία τους από τον Ερχόμενο στον οποίο ήθελαν να οδηγήσουν, έτσι και η λατρευτική ουσία της κάθαρσης που ανήκε σε αυτή τη λατρεία με αυτήν αποτελεί</w:t>
      </w:r>
      <w:r>
        <w:rPr>
          <w:rFonts w:ascii="Palatino Linotype" w:hAnsi="Palatino Linotype" w:cs="Arial"/>
          <w:lang w:bidi="he-IL"/>
        </w:rPr>
        <w:t xml:space="preserve"> </w:t>
      </w:r>
      <w:r w:rsidRPr="006D6140">
        <w:rPr>
          <w:rFonts w:ascii="Palatino Linotype" w:hAnsi="Palatino Linotype" w:cs="Times"/>
        </w:rPr>
        <w:t>„sacramentum futuri“</w:t>
      </w:r>
      <w:r w:rsidRPr="006D6140">
        <w:rPr>
          <w:rFonts w:ascii="Palatino Linotype" w:hAnsi="Palatino Linotype" w:cs="Arial"/>
          <w:lang w:bidi="he-IL"/>
        </w:rPr>
        <w:t>–όπως θα έλεγαν οι Πατέρες-</w:t>
      </w:r>
      <w:r w:rsidRPr="006D6140">
        <w:rPr>
          <w:rFonts w:ascii="Palatino Linotype" w:hAnsi="Palatino Linotype" w:cs="Times"/>
        </w:rPr>
        <w:t xml:space="preserve">: ένα στάδιο στην ιστορία του Θεού με τον άνθρωπο, του ανθρώπου με τον Θεό, που επιθυμούσε να ανοίξει ορίζοντες για το μέλλον αλλά έπρεπε να οπισθοχωρήσει όταν ήλθε η ώρα του καινούργιου. </w:t>
      </w:r>
    </w:p>
    <w:p w:rsidR="00BD105E" w:rsidRPr="006D6140" w:rsidRDefault="00BD105E" w:rsidP="00BD105E">
      <w:pPr>
        <w:pStyle w:val="20"/>
        <w:spacing w:line="240" w:lineRule="auto"/>
        <w:jc w:val="both"/>
        <w:rPr>
          <w:rFonts w:ascii="Palatino Linotype" w:hAnsi="Palatino Linotype"/>
          <w:sz w:val="22"/>
          <w:szCs w:val="22"/>
        </w:rPr>
      </w:pPr>
      <w:bookmarkStart w:id="8" w:name="_Toc303267176"/>
      <w:r w:rsidRPr="006D6140">
        <w:rPr>
          <w:rFonts w:ascii="Palatino Linotype" w:hAnsi="Palatino Linotype"/>
          <w:sz w:val="22"/>
          <w:szCs w:val="22"/>
        </w:rPr>
        <w:t>Μυστήριο και Υπόδειγμα (</w:t>
      </w:r>
      <w:r w:rsidRPr="006D6140">
        <w:rPr>
          <w:rFonts w:ascii="Palatino Linotype" w:hAnsi="Palatino Linotype"/>
          <w:sz w:val="22"/>
          <w:szCs w:val="22"/>
          <w:lang w:val="de-DE"/>
        </w:rPr>
        <w:t>Sacramentum</w:t>
      </w:r>
      <w:r w:rsidRPr="006D6140">
        <w:rPr>
          <w:rFonts w:ascii="Palatino Linotype" w:hAnsi="Palatino Linotype"/>
          <w:sz w:val="22"/>
          <w:szCs w:val="22"/>
        </w:rPr>
        <w:t xml:space="preserve"> </w:t>
      </w:r>
      <w:r w:rsidRPr="006D6140">
        <w:rPr>
          <w:rFonts w:ascii="Palatino Linotype" w:hAnsi="Palatino Linotype"/>
          <w:sz w:val="22"/>
          <w:szCs w:val="22"/>
          <w:lang w:val="de-DE"/>
        </w:rPr>
        <w:t>und</w:t>
      </w:r>
      <w:r w:rsidRPr="006D6140">
        <w:rPr>
          <w:rFonts w:ascii="Palatino Linotype" w:hAnsi="Palatino Linotype"/>
          <w:sz w:val="22"/>
          <w:szCs w:val="22"/>
        </w:rPr>
        <w:t xml:space="preserve"> </w:t>
      </w:r>
      <w:r w:rsidRPr="006D6140">
        <w:rPr>
          <w:rFonts w:ascii="Palatino Linotype" w:hAnsi="Palatino Linotype"/>
          <w:sz w:val="22"/>
          <w:szCs w:val="22"/>
          <w:lang w:val="de-DE"/>
        </w:rPr>
        <w:t>exemplum</w:t>
      </w:r>
      <w:r w:rsidRPr="006D6140">
        <w:rPr>
          <w:rFonts w:ascii="Palatino Linotype" w:hAnsi="Palatino Linotype"/>
          <w:sz w:val="22"/>
          <w:szCs w:val="22"/>
        </w:rPr>
        <w:t>) – Δώρο και Εντολή: Η «καινή» Εντολή</w:t>
      </w:r>
      <w:bookmarkEnd w:id="8"/>
      <w:r w:rsidRPr="006D6140">
        <w:rPr>
          <w:rFonts w:ascii="Palatino Linotype" w:hAnsi="Palatino Linotype"/>
          <w:sz w:val="22"/>
          <w:szCs w:val="22"/>
        </w:rPr>
        <w:t xml:space="preserve">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Ας επιστρέψουμε στο κεφ. 13 του </w:t>
      </w:r>
      <w:r w:rsidRPr="006D6140">
        <w:rPr>
          <w:rFonts w:ascii="Palatino Linotype" w:hAnsi="Palatino Linotype" w:cs="Times"/>
          <w:i/>
        </w:rPr>
        <w:t>Κατά Ιωάννη</w:t>
      </w:r>
      <w:r w:rsidRPr="006D6140">
        <w:rPr>
          <w:rFonts w:ascii="Palatino Linotype" w:hAnsi="Palatino Linotype" w:cs="Times"/>
        </w:rPr>
        <w:t xml:space="preserve">: </w:t>
      </w:r>
      <w:r w:rsidRPr="006D6140">
        <w:rPr>
          <w:rFonts w:ascii="Palatino Linotype" w:hAnsi="Palatino Linotype" w:cs="Times"/>
          <w:i/>
        </w:rPr>
        <w:t>είστε καθαροί</w:t>
      </w:r>
      <w:r w:rsidRPr="006D6140">
        <w:rPr>
          <w:rFonts w:ascii="Palatino Linotype" w:hAnsi="Palatino Linotype" w:cs="Times"/>
        </w:rPr>
        <w:t xml:space="preserve"> λέει ο Ιησούς στους μαθητές Του. Το δώρο της καθαρότητας είναι μια πράξη του Θεού. Ο άνθρωπος δεν μπορεί να καθαρθεί από μόνος του, οποιοδήποτε σύστημα καθαρότητας κι αν ακολουθούσε. </w:t>
      </w:r>
      <w:r w:rsidRPr="006D6140">
        <w:rPr>
          <w:rFonts w:ascii="Palatino Linotype" w:hAnsi="Palatino Linotype" w:cs="Times"/>
          <w:i/>
        </w:rPr>
        <w:t>Είστε καθαροί</w:t>
      </w:r>
      <w:r w:rsidRPr="006D6140">
        <w:rPr>
          <w:rFonts w:ascii="Palatino Linotype" w:hAnsi="Palatino Linotype" w:cs="Times"/>
        </w:rPr>
        <w:t xml:space="preserve">-σε αυτή τη θαυμαστά απλή λέξη του Ιησού εκφέρεται τρόπον τινά περιληπτικά το μεγαλείο του μυστηρίου του Χριστού. Ο Θεός ο οποίος συγκαταβαίνει στη δική μας πραγματικότητα μας καθαρίζει. Η καθαρότητα είναι δώρο. Αλλά εδώ προκύπτει η ένσταση. Λίγους στίχους μετά ο Ιησούς αναφέρει: </w:t>
      </w:r>
      <w:r w:rsidRPr="006D6140">
        <w:rPr>
          <w:rFonts w:ascii="Palatino Linotype" w:hAnsi="Palatino Linotype" w:cs="Palatino Linotype"/>
          <w:i/>
          <w:lang w:bidi="he-IL"/>
        </w:rPr>
        <w:t xml:space="preserve">Εάν συνεπώς εγώ, που είμαι ο διδάσκαλος και ο κύριος, έπλυνα τα πόδια σας, είστε και εσείς υποχρεωμένοι να πλένετε ο ένας τα πόδια του άλλου. Διότι σας πρόσφερα πρότυπο έτσι ώστε καθώς σας έκανα εγώ και εσείς έτσι να κάνετε </w:t>
      </w:r>
      <w:r w:rsidRPr="006D6140">
        <w:rPr>
          <w:rFonts w:ascii="Palatino Linotype" w:hAnsi="Palatino Linotype" w:cs="Times"/>
        </w:rPr>
        <w:t>(13, 14 κε.)</w:t>
      </w:r>
      <w:r w:rsidRPr="006D6140">
        <w:rPr>
          <w:rStyle w:val="a4"/>
          <w:rFonts w:ascii="Palatino Linotype" w:hAnsi="Palatino Linotype" w:cs="Times"/>
        </w:rPr>
        <w:footnoteReference w:id="5"/>
      </w:r>
      <w:r w:rsidRPr="006D6140">
        <w:rPr>
          <w:rFonts w:ascii="Palatino Linotype" w:hAnsi="Palatino Linotype" w:cs="Times"/>
        </w:rPr>
        <w:t xml:space="preserve">. Δεν φθάνουμε, όμως, με αυτό το λόγιο σε μία σκέτη ηθικιστική κατανόηση του Χριστιανισμού;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Πράγματι ομιλεί π.χ. ο Rudolf Schnackenburg για δύο συγκρουόμενες ερμηνείες της νίψης των ποδών στο κεφ. 13: </w:t>
      </w:r>
      <w:r w:rsidRPr="006D6140">
        <w:rPr>
          <w:rFonts w:ascii="Palatino Linotype" w:hAnsi="Palatino Linotype" w:cs="Times"/>
          <w:i/>
        </w:rPr>
        <w:t>η θεολογικά βαθύτερη […] κατανοεί τη νίψη ως ένα σημειολογικό γεγονός που παραπέμπει στον θάνατο του Ιησού. Η δεύτερη έχει καθαρά παραδειγματικό χαρακτήρα και έγκειται στη ταπεινωτική διακονία του Ιησού, ο οποίος επιτελεί αυτοπροσώπως τη νίψη των ποδών</w:t>
      </w:r>
      <w:r w:rsidRPr="006D6140">
        <w:rPr>
          <w:rFonts w:ascii="Palatino Linotype" w:hAnsi="Palatino Linotype" w:cs="Times"/>
        </w:rPr>
        <w:t xml:space="preserve"> (</w:t>
      </w:r>
      <w:r w:rsidRPr="006D6140">
        <w:rPr>
          <w:rFonts w:ascii="Palatino Linotype" w:hAnsi="Palatino Linotype" w:cs="Times"/>
          <w:i/>
          <w:iCs/>
        </w:rPr>
        <w:t>Johannesevangelium</w:t>
      </w:r>
      <w:r w:rsidRPr="006D6140">
        <w:rPr>
          <w:rFonts w:ascii="Palatino Linotype" w:hAnsi="Palatino Linotype" w:cs="Times"/>
          <w:iCs/>
        </w:rPr>
        <w:t xml:space="preserve"> </w:t>
      </w:r>
      <w:r w:rsidRPr="006D6140">
        <w:rPr>
          <w:rFonts w:ascii="Palatino Linotype" w:hAnsi="Palatino Linotype" w:cs="Times"/>
        </w:rPr>
        <w:t xml:space="preserve">III, σελ. 7). Ο </w:t>
      </w:r>
      <w:r w:rsidRPr="006D6140">
        <w:rPr>
          <w:rFonts w:ascii="Palatino Linotype" w:hAnsi="Palatino Linotype" w:cs="Times"/>
          <w:lang w:val="de-DE"/>
        </w:rPr>
        <w:t>Schnackenburg</w:t>
      </w:r>
      <w:r w:rsidRPr="006D6140">
        <w:rPr>
          <w:rFonts w:ascii="Palatino Linotype" w:hAnsi="Palatino Linotype" w:cs="Times"/>
        </w:rPr>
        <w:t xml:space="preserve"> τάσσεται υπέρ της άποψης ότι όσον αφορά στη δεύτερη σημασία πρόκειται για </w:t>
      </w:r>
      <w:r w:rsidRPr="006D6140">
        <w:rPr>
          <w:rFonts w:ascii="Palatino Linotype" w:hAnsi="Palatino Linotype" w:cs="Times"/>
          <w:i/>
        </w:rPr>
        <w:t>δημιούργημα της σύνταξης</w:t>
      </w:r>
      <w:r w:rsidRPr="006D6140">
        <w:rPr>
          <w:rFonts w:ascii="Palatino Linotype" w:hAnsi="Palatino Linotype" w:cs="Times"/>
        </w:rPr>
        <w:t xml:space="preserve"> (σελ. 12</w:t>
      </w:r>
      <w:r w:rsidRPr="006D6140">
        <w:rPr>
          <w:rFonts w:ascii="Palatino Linotype" w:hAnsi="Palatino Linotype" w:cs="Times"/>
          <w:vertAlign w:val="superscript"/>
        </w:rPr>
        <w:t>.</w:t>
      </w:r>
      <w:r w:rsidRPr="006D6140">
        <w:rPr>
          <w:rFonts w:ascii="Palatino Linotype" w:hAnsi="Palatino Linotype" w:cs="Times"/>
        </w:rPr>
        <w:t xml:space="preserve"> πρβλ. σελ. 28). Αλλά αυτό είναι πολύ περιορισμένο στο σχήμα της δικής μας δυτικής λογικής. Για τον Ιωάννη το δώρο του Ιησού και η περαιτέρω επενέργεια/</w:t>
      </w:r>
      <w:r w:rsidRPr="006D6140">
        <w:rPr>
          <w:rFonts w:ascii="Palatino Linotype" w:hAnsi="Palatino Linotype" w:cs="Times"/>
          <w:color w:val="FF0000"/>
        </w:rPr>
        <w:t xml:space="preserve">επίδραση </w:t>
      </w:r>
      <w:r w:rsidRPr="006D6140">
        <w:rPr>
          <w:rFonts w:ascii="Palatino Linotype" w:hAnsi="Palatino Linotype" w:cs="Times"/>
        </w:rPr>
        <w:t xml:space="preserve">σε εμάς ανήκουν μαζί.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lastRenderedPageBreak/>
        <w:t>Οι Πατέρες συμπεριέλαβαν τη διαφορά μεταξύ των δύο όψεων όπως και τις αμφίδρομες σχέσεις τους τις στις κατηγορίες μυστήριο (</w:t>
      </w:r>
      <w:r w:rsidRPr="006D6140">
        <w:rPr>
          <w:rFonts w:ascii="Palatino Linotype" w:hAnsi="Palatino Linotype" w:cs="Times"/>
          <w:iCs/>
          <w:lang w:val="de-DE"/>
        </w:rPr>
        <w:t>sacramentum</w:t>
      </w:r>
      <w:r w:rsidRPr="006D6140">
        <w:rPr>
          <w:rFonts w:ascii="Palatino Linotype" w:hAnsi="Palatino Linotype" w:cs="Times"/>
          <w:iCs/>
        </w:rPr>
        <w:t>)</w:t>
      </w:r>
      <w:r w:rsidRPr="006D6140">
        <w:rPr>
          <w:rFonts w:ascii="Palatino Linotype" w:hAnsi="Palatino Linotype" w:cs="Times"/>
        </w:rPr>
        <w:t xml:space="preserve"> και υπόδειγμα (</w:t>
      </w:r>
      <w:r w:rsidRPr="006D6140">
        <w:rPr>
          <w:rFonts w:ascii="Palatino Linotype" w:hAnsi="Palatino Linotype" w:cs="Times"/>
          <w:iCs/>
          <w:lang w:val="de-DE"/>
        </w:rPr>
        <w:t>exemplum</w:t>
      </w:r>
      <w:r w:rsidRPr="006D6140">
        <w:rPr>
          <w:rFonts w:ascii="Palatino Linotype" w:hAnsi="Palatino Linotype" w:cs="Times"/>
          <w:iCs/>
        </w:rPr>
        <w:t xml:space="preserve">). </w:t>
      </w:r>
      <w:r w:rsidRPr="006D6140">
        <w:rPr>
          <w:rFonts w:ascii="Palatino Linotype" w:hAnsi="Palatino Linotype" w:cs="Times"/>
        </w:rPr>
        <w:t xml:space="preserve">Με τον όρο </w:t>
      </w:r>
      <w:r w:rsidRPr="006D6140">
        <w:rPr>
          <w:rFonts w:ascii="Palatino Linotype" w:hAnsi="Palatino Linotype" w:cs="Times"/>
          <w:i/>
        </w:rPr>
        <w:t>sacramentum</w:t>
      </w:r>
      <w:r w:rsidRPr="006D6140">
        <w:rPr>
          <w:rFonts w:ascii="Palatino Linotype" w:hAnsi="Palatino Linotype" w:cs="Times"/>
        </w:rPr>
        <w:t xml:space="preserve"> δεν εννοούν ένα συγκεκριμένο μεμονωμένο μυστήριο αλλά το πλήρωμα του μυστηρίου του Χριστού – της ζωής και τους θανάτου- διά του οποίου στρέφεται εν αγάπη προς εμάς, το οποίο εισέρχεται εντός μας διά του Πνεύματός Του και μας μεταμορφώνει. Αλλά ακριβώς επειδή αυτό το </w:t>
      </w:r>
      <w:r w:rsidRPr="006D6140">
        <w:rPr>
          <w:rFonts w:ascii="Palatino Linotype" w:hAnsi="Palatino Linotype" w:cs="Times"/>
          <w:i/>
        </w:rPr>
        <w:t>sacramentum</w:t>
      </w:r>
      <w:r w:rsidRPr="006D6140">
        <w:rPr>
          <w:rFonts w:ascii="Palatino Linotype" w:hAnsi="Palatino Linotype" w:cs="Times"/>
        </w:rPr>
        <w:t xml:space="preserve"> πραγματικά μας καθαρίζει, μας καινοποιεί εκ των ένδον και γίνεται δυναμική αρχή μιας καινούργιας ύπαρξης. Η απαίτηση να πράξει αυτό που έπραξε ο Κύριος δεν αποτελεί μια ηθικιστική προσθήκη στο μυστήριο ή πολύ περισσότερο μια αντίθεση προς αυτό. Αποτελεί επακόλουθο της εσωτερικής δυναμικής της δωρεάς, με την οποία ο Κύριος μας κάνει καινούργιους ανθρώπους και μας δέχεται στα </w:t>
      </w:r>
      <w:r w:rsidRPr="006D6140">
        <w:rPr>
          <w:rFonts w:ascii="Palatino Linotype" w:hAnsi="Palatino Linotype" w:cs="Times"/>
          <w:i/>
        </w:rPr>
        <w:t>δικά</w:t>
      </w:r>
      <w:r w:rsidRPr="006D6140">
        <w:rPr>
          <w:rFonts w:ascii="Palatino Linotype" w:hAnsi="Palatino Linotype" w:cs="Times"/>
        </w:rPr>
        <w:t xml:space="preserve"> Του.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Η ουσιώδης δυναμική της δωρεάς με την οποία τώρα ο ίδιος επιδρά σε εμάς και ενώνει την ενέργειά μας με τη δική Του, διαπιστώνεται με ιδιαίτερη ενάργεια στο λόγιο του Ιησού: </w:t>
      </w:r>
      <w:r w:rsidRPr="006D6140">
        <w:rPr>
          <w:rFonts w:ascii="Palatino Linotype" w:hAnsi="Palatino Linotype" w:cs="Palatino Linotype"/>
          <w:i/>
          <w:lang w:bidi="he-IL"/>
        </w:rPr>
        <w:t>Αληθινά, αληθινά σας λέγω: αυτός που πιστεύει σε μένα, τα έργα τα οποία εγώ επιτελώ θα τα επιτελέσει και εκείνος, και σπουδαιότερα από αυτά θα κάνει διότι εγώ πορεύομαι προς τον Πατέρα μου</w:t>
      </w:r>
      <w:r w:rsidRPr="006D6140">
        <w:rPr>
          <w:rFonts w:ascii="Palatino Linotype" w:hAnsi="Palatino Linotype" w:cs="SBL Greek"/>
          <w:lang w:bidi="he-IL"/>
        </w:rPr>
        <w:t xml:space="preserve"> </w:t>
      </w:r>
      <w:r w:rsidRPr="006D6140">
        <w:rPr>
          <w:rFonts w:ascii="Palatino Linotype" w:hAnsi="Palatino Linotype" w:cs="Times"/>
        </w:rPr>
        <w:t>(14, 12)</w:t>
      </w:r>
      <w:r w:rsidRPr="006D6140">
        <w:rPr>
          <w:rStyle w:val="a4"/>
          <w:rFonts w:ascii="Palatino Linotype" w:hAnsi="Palatino Linotype" w:cs="Times"/>
        </w:rPr>
        <w:footnoteReference w:id="6"/>
      </w:r>
      <w:r w:rsidRPr="006D6140">
        <w:rPr>
          <w:rFonts w:ascii="Palatino Linotype" w:hAnsi="Palatino Linotype" w:cs="Times"/>
        </w:rPr>
        <w:t xml:space="preserve">. Εν προκειμένω εκφράζεται ακριβώς αυτό το οποίο εννοείται με τη νίψη των ποδών με το λόγιό του </w:t>
      </w:r>
      <w:r w:rsidRPr="006D6140">
        <w:rPr>
          <w:rFonts w:ascii="Palatino Linotype" w:hAnsi="Palatino Linotype" w:cs="Times"/>
          <w:i/>
        </w:rPr>
        <w:t>σας έδωσα παράδειγμα</w:t>
      </w:r>
      <w:r w:rsidRPr="006D6140">
        <w:rPr>
          <w:rFonts w:ascii="Palatino Linotype" w:hAnsi="Palatino Linotype" w:cs="Times"/>
        </w:rPr>
        <w:t xml:space="preserve">: η πράξη του Ιησού γίνεται δική μας επειδή ο ίδιος δρα εντός μας. Εξ αυτού του σημείου μπορεί επίσης να κατανοηθεί η αναφορά του στην καινή εντολή, με την οποία ο Κύριος μετά την περικοπή σχετικά με την προδοσία Του που παρεμβάλλεται, επανέρχεται ακόμη μια φορά στην εντολή για αμοιβαία νίψη των ποδών προεκτείνοντάς την σ’ αυτό που είναι θεμελιώδες (13, 34 κ.ε). Άραγε πού ακριβώς έγκειται το καινούργιο αυτής της εντολής; Επειδή εν προκειμένω θίγεται τελικά η καινότητα της Καινής Διαθήκης, τέ. το ερώτημα για την </w:t>
      </w:r>
      <w:r w:rsidRPr="006D6140">
        <w:rPr>
          <w:rFonts w:ascii="Palatino Linotype" w:hAnsi="Palatino Linotype" w:cs="Times"/>
          <w:i/>
        </w:rPr>
        <w:t>ουσία του Χριστιανισμού</w:t>
      </w:r>
      <w:r w:rsidRPr="006D6140">
        <w:rPr>
          <w:rFonts w:ascii="Palatino Linotype" w:hAnsi="Palatino Linotype" w:cs="Times"/>
        </w:rPr>
        <w:t xml:space="preserve">, είναι σημαντικό να το προσέξουμε με σπουδή.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Έχει λεχθεί ότι το καινό –έναντι της ήδη υφιστάμενης εντολής της αγάπης του πλησίον- καταδεικνύεται στη φράση </w:t>
      </w:r>
      <w:r w:rsidRPr="006D6140">
        <w:rPr>
          <w:rFonts w:ascii="Palatino Linotype" w:hAnsi="Palatino Linotype" w:cs="Times"/>
          <w:i/>
        </w:rPr>
        <w:t>να αγαπάτε όπως εγώ σας αγάπησα</w:t>
      </w:r>
      <w:r w:rsidRPr="006D6140">
        <w:rPr>
          <w:rFonts w:ascii="Palatino Linotype" w:hAnsi="Palatino Linotype" w:cs="Times"/>
        </w:rPr>
        <w:t xml:space="preserve">, να αγαπάτε συνεπώς μέχρι εκείνο το σημείο ώστε να είστε έτοιμοι να θυσιάσετε τη δική σας ζωή για τον άλλο. Εάν το ιδιαίτερο και το πλήρωμα της </w:t>
      </w:r>
      <w:r w:rsidRPr="006D6140">
        <w:rPr>
          <w:rFonts w:ascii="Palatino Linotype" w:hAnsi="Palatino Linotype" w:cs="Times"/>
          <w:i/>
        </w:rPr>
        <w:t>καινής εντολής</w:t>
      </w:r>
      <w:r w:rsidRPr="006D6140">
        <w:rPr>
          <w:rFonts w:ascii="Palatino Linotype" w:hAnsi="Palatino Linotype" w:cs="Times"/>
        </w:rPr>
        <w:t xml:space="preserve"> εντοπίζεται σε αυτό το σημείο, τότε ο Χριστιανισμός θα έπρεπε να προσδιοριστεί ως ένα είδος εξαιρετικού ηθικού εγχειρήματος. Έτσι επιπλέον θα ερμηνευόταν η επί του Όρους Ομιλία: απέναντι στον παλιό δρόμο των Δέκα Εντολών, που καθορίζει ούτως ειπείν την πορεία ενός μέσου ανθρώπου, εγκαινιάζει ο Χριστιανισμός την ανηφορική πορεία μιας ριζοσπαστικής απαίτησης στην οποία καταδεικνύεται μια καινούργια βαθμίδα ανθρωπισμού.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Αλλά ποιος μπορεί πραγματικά από μόνος του να πει ότι εξυψώνεται πάνω από τον </w:t>
      </w:r>
      <w:r w:rsidRPr="006D6140">
        <w:rPr>
          <w:rFonts w:ascii="Palatino Linotype" w:hAnsi="Palatino Linotype" w:cs="Times"/>
          <w:i/>
        </w:rPr>
        <w:t>μέσο όρο</w:t>
      </w:r>
      <w:r w:rsidRPr="006D6140">
        <w:rPr>
          <w:rFonts w:ascii="Palatino Linotype" w:hAnsi="Palatino Linotype" w:cs="Times"/>
        </w:rPr>
        <w:t xml:space="preserve"> της πορείας των Δέκα Εντολών, ότι αυτές ως αυτονόητες αποτελούν πλέον παρελθόν και τώρα βαδίζει πάνω στον ανηφορικό δρόμο της καινούργιας εντολής; Όχι το αληθινά καινούργιο της καινής εντολής δεν υφίσταται στο ύψος της ηθικιστικής επίδοσης. Και σε αυτές τις φράσεις το ουσιώδες δεν έγκειται ακριβώς στην πρόσκληση για επίδοση στον ύψιστο βαθμό, αλλά στην καινούργια βάση της ύπαρξης η οποία μας δωρίζεται. Το καινούργιο μπορεί να έλθει αποκλειστικά και μόνον από το δώρο της συνύπαρξης με τον Χριστό και τη συσσωμάτωση με Αυτόν.</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lastRenderedPageBreak/>
        <w:t>Ο Αυγουστίνος κατά την ερμηνεία της επί του Όρους Ομιλίας –τον πρώτο κύκλο κηρυγμάτων μετά τη χειροτονία του σε ιερέα- πραγματικά ξεκίνησε με τη σκέψη του υψηλότερου ήθους, τις υψηλότερες και καθαρότερες διατάξεις. Αλλά κατά τη διάρκεια των κηρυγμάτων το βασικό σημείο μετατοπίζεται ολοένα και περισσότερο. Πολλές φορές βρίσκεται στην ανάγκη να διακηρύξει ότι και η παλιά απαίτηση ήδη σήμαινε μια πραγματική τελειότητα. Ολοένα και σαφέστερα τη θέση της υψηλότερης απαίτησης λαμβάνει η ετοιμότητα της καρδιάς. Ολοένα και περισσότερο γίνεται η καθαρή καρδιά το ερμηνευτικό του κέντρο (πρβλ.</w:t>
      </w:r>
      <w:r w:rsidRPr="006D6140">
        <w:rPr>
          <w:rFonts w:ascii="Palatino Linotype" w:hAnsi="Palatino Linotype" w:cs="Times"/>
          <w:i/>
        </w:rPr>
        <w:t xml:space="preserve"> </w:t>
      </w:r>
      <w:r w:rsidRPr="006D6140">
        <w:rPr>
          <w:rFonts w:ascii="Palatino Linotype" w:hAnsi="Palatino Linotype" w:cs="Times"/>
          <w:i/>
          <w:iCs/>
        </w:rPr>
        <w:t xml:space="preserve">De serm. Dom. in monte </w:t>
      </w:r>
      <w:r w:rsidRPr="006D6140">
        <w:rPr>
          <w:rFonts w:ascii="Palatino Linotype" w:hAnsi="Palatino Linotype" w:cs="Times"/>
        </w:rPr>
        <w:t xml:space="preserve">I 19,59). Πάνω από το ήμισυ ολόκληρου του κύκλου των κηρυγμάτων είναι διαμορφωμένο υπό το πρίσμα της κεκαθαρμένης καρδιάς. Έτσι με εκπληκτικό τρόπο καθίσταται σαφής η συνάφεια με τη νίψη των ποδών: τώρα διαμέσου της πλύσης, της κάθαρσης του εαυτού μας υπό του ίδιου του Κυρίου, αποκτάμε τη δυνατότητα να μάθουμε να πράττουμε με Αυτόν αυτό που εκείνος έπραξε.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Πρόκειται για την επισύναψη του εγώ μας στο δικό Του (</w:t>
      </w:r>
      <w:r w:rsidRPr="006D6140">
        <w:rPr>
          <w:rFonts w:ascii="Palatino Linotype" w:hAnsi="Palatino Linotype" w:cs="Times"/>
          <w:i/>
        </w:rPr>
        <w:t>δεν ζω εγώ πλέον, αλλά ο Χριστός ζει εντός μου</w:t>
      </w:r>
      <w:r w:rsidRPr="006D6140">
        <w:rPr>
          <w:rFonts w:ascii="Palatino Linotype" w:hAnsi="Palatino Linotype" w:cs="Times"/>
          <w:vertAlign w:val="superscript"/>
        </w:rPr>
        <w:t>.</w:t>
      </w:r>
      <w:r w:rsidRPr="006D6140">
        <w:rPr>
          <w:rFonts w:ascii="Palatino Linotype" w:hAnsi="Palatino Linotype" w:cs="Times"/>
        </w:rPr>
        <w:t xml:space="preserve"> Γαλ. 2, 20). Γι’ αυτό το λόγο δεύτερον, κατά την ερμηνεία της επί του Όρους Ομιλίας, επανέρχεται συνεχώς η φράση </w:t>
      </w:r>
      <w:r w:rsidRPr="006D6140">
        <w:rPr>
          <w:rFonts w:ascii="Palatino Linotype" w:hAnsi="Palatino Linotype" w:cs="Times"/>
          <w:i/>
          <w:iCs/>
        </w:rPr>
        <w:t>misericordia</w:t>
      </w:r>
      <w:r w:rsidRPr="006D6140">
        <w:rPr>
          <w:rFonts w:ascii="Palatino Linotype" w:hAnsi="Palatino Linotype" w:cs="Times"/>
        </w:rPr>
        <w:t xml:space="preserve"> –ευσπλαχνία. Οφείλουμε να εμβαπτισθούμε στην ευσπλαχνία του Κυρίου και τότε η </w:t>
      </w:r>
      <w:r w:rsidRPr="006D6140">
        <w:rPr>
          <w:rFonts w:ascii="Palatino Linotype" w:hAnsi="Palatino Linotype" w:cs="Times"/>
          <w:i/>
        </w:rPr>
        <w:t>καρδιά</w:t>
      </w:r>
      <w:r w:rsidRPr="006D6140">
        <w:rPr>
          <w:rFonts w:ascii="Palatino Linotype" w:hAnsi="Palatino Linotype" w:cs="Times"/>
        </w:rPr>
        <w:t xml:space="preserve"> μας θα ανακαλύψει την ορθή οδό. Η καινή εντολή δεν είναι απλώς μια νέα, υψηλότερη απαίτηση. Συνδέεται με την καινότητα του Ιησού Χριστού –στο ολοένα και αναπτυσσόμενη εμπειρία του εμβαπτίσματος σε Αυτόν. Συνεχίζοντας αυτή τη γραμμή, ο Θωμάς ο Ακουίνος μπορεί να ισχυριστεί: ο καινούργιος νόμος είναι η χάρη του Αγ. Πνεύματος (</w:t>
      </w:r>
      <w:r w:rsidRPr="006D6140">
        <w:rPr>
          <w:rFonts w:ascii="Palatino Linotype" w:hAnsi="Palatino Linotype" w:cs="Times"/>
          <w:iCs/>
          <w:lang w:val="en-US"/>
        </w:rPr>
        <w:t>S</w:t>
      </w:r>
      <w:r w:rsidRPr="006D6140">
        <w:rPr>
          <w:rFonts w:ascii="Palatino Linotype" w:hAnsi="Palatino Linotype" w:cs="Times"/>
          <w:iCs/>
        </w:rPr>
        <w:t xml:space="preserve">.theol. </w:t>
      </w:r>
      <w:r w:rsidRPr="006D6140">
        <w:rPr>
          <w:rFonts w:ascii="Palatino Linotype" w:hAnsi="Palatino Linotype" w:cs="Times"/>
        </w:rPr>
        <w:t xml:space="preserve">I–II q 106 a 1) –όχι μια νέα νόρμα/διάταξη, αλλά η καινούργια εσωτερικότητα που δωρίζεται από το Πνεύμα του Θεού. Αυτή η πνευματική εμπειρία του αληθινά καινούργιου στον Χριστιανισμό τελικά ο Αυγουστίνος μπόρεσε να συμπεριλάβει στη γνωστή διατύπωση: </w:t>
      </w:r>
      <w:r w:rsidRPr="006D6140">
        <w:rPr>
          <w:rFonts w:ascii="Palatino Linotype" w:hAnsi="Palatino Linotype" w:cs="Times"/>
          <w:i/>
        </w:rPr>
        <w:t>δώσε αυτό που με διατάζεις και τότε διάταζε αυτό που θέλεις</w:t>
      </w:r>
      <w:r w:rsidRPr="006D6140">
        <w:rPr>
          <w:rFonts w:ascii="Palatino Linotype" w:hAnsi="Palatino Linotype" w:cs="Times"/>
        </w:rPr>
        <w:t xml:space="preserve"> (</w:t>
      </w:r>
      <w:r w:rsidRPr="006D6140">
        <w:rPr>
          <w:rFonts w:ascii="Palatino Linotype" w:hAnsi="Palatino Linotype" w:cs="Times"/>
          <w:i/>
          <w:iCs/>
        </w:rPr>
        <w:t xml:space="preserve">Conf. </w:t>
      </w:r>
      <w:r w:rsidRPr="006D6140">
        <w:rPr>
          <w:rFonts w:ascii="Palatino Linotype" w:hAnsi="Palatino Linotype" w:cs="Times"/>
        </w:rPr>
        <w:t>X 29,40).</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Η δωρεά –το </w:t>
      </w:r>
      <w:r w:rsidRPr="006D6140">
        <w:rPr>
          <w:rFonts w:ascii="Palatino Linotype" w:hAnsi="Palatino Linotype" w:cs="Times"/>
          <w:i/>
          <w:iCs/>
        </w:rPr>
        <w:t>sacramentum</w:t>
      </w:r>
      <w:r w:rsidRPr="006D6140">
        <w:rPr>
          <w:rFonts w:ascii="Palatino Linotype" w:hAnsi="Palatino Linotype" w:cs="Times"/>
        </w:rPr>
        <w:t xml:space="preserve"> – γίνεται </w:t>
      </w:r>
      <w:r w:rsidRPr="006D6140">
        <w:rPr>
          <w:rFonts w:ascii="Palatino Linotype" w:hAnsi="Palatino Linotype" w:cs="Times"/>
          <w:i/>
          <w:iCs/>
        </w:rPr>
        <w:t>exemplum</w:t>
      </w:r>
      <w:r w:rsidRPr="006D6140">
        <w:rPr>
          <w:rFonts w:ascii="Palatino Linotype" w:hAnsi="Palatino Linotype" w:cs="Times"/>
        </w:rPr>
        <w:t>, παράδειγμα και όμως παραμένει πάντα δωρεά. Το να είσαι χριστιανός είναι καταρχάς δωρεά, που αναπτύσσεται όμως στη δυναμική της συμβίωσης και της σύμπραξης.</w:t>
      </w:r>
    </w:p>
    <w:p w:rsidR="00BD105E" w:rsidRPr="006D6140" w:rsidRDefault="00BD105E" w:rsidP="00BD105E">
      <w:pPr>
        <w:pStyle w:val="20"/>
        <w:spacing w:line="240" w:lineRule="auto"/>
        <w:rPr>
          <w:rFonts w:ascii="Palatino Linotype" w:hAnsi="Palatino Linotype"/>
          <w:sz w:val="22"/>
          <w:szCs w:val="22"/>
        </w:rPr>
      </w:pPr>
      <w:bookmarkStart w:id="9" w:name="_Toc303267177"/>
      <w:r w:rsidRPr="006D6140">
        <w:rPr>
          <w:rFonts w:ascii="Palatino Linotype" w:hAnsi="Palatino Linotype"/>
          <w:sz w:val="22"/>
          <w:szCs w:val="22"/>
        </w:rPr>
        <w:t>Το μυστήριο του προδότη</w:t>
      </w:r>
      <w:bookmarkEnd w:id="9"/>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Times"/>
        </w:rPr>
        <w:t xml:space="preserve">Η περικοπή της νίψης των ποδών μας φέρνει αντιμέτωπους με δύο διαφορετικές μορφές αντίδρασης του ανθρώπου σε αυτή τη δωρεά: Ιούδας και Πέτρος. Αμέσως μετά το λόγιο περί του παραδείγματος, ο Ιησούς έρχεται στην αναφορά της περίπτωσης του Ιούδα. Ο Ιωάννης μας αναφέρει ότι ο Ιησούς συγκλονίστηκε στα μύχια της ύπαρξής Του και το επιβεβαίωσε ως εξής: </w:t>
      </w:r>
      <w:r w:rsidRPr="006D6140">
        <w:rPr>
          <w:rFonts w:ascii="Palatino Linotype" w:hAnsi="Palatino Linotype" w:cs="Palatino Linotype"/>
          <w:i/>
          <w:lang w:bidi="he-IL"/>
        </w:rPr>
        <w:t xml:space="preserve">Αφού είπε αυτά ο Ιησούς ταράχθηκε μέσα του και έδωσε την εξής μαρτυρία: Αληθινά, αληθινά σας λέγω κάποιος από εσάς θα με προδώσει </w:t>
      </w:r>
      <w:r w:rsidRPr="006D6140">
        <w:rPr>
          <w:rFonts w:ascii="Palatino Linotype" w:hAnsi="Palatino Linotype" w:cs="Palatino Linotype"/>
          <w:i/>
          <w:highlight w:val="yellow"/>
          <w:lang w:bidi="he-IL"/>
        </w:rPr>
        <w:t>(παραδώσει)</w:t>
      </w:r>
      <w:r w:rsidRPr="006D6140">
        <w:rPr>
          <w:rFonts w:ascii="Palatino Linotype" w:hAnsi="Palatino Linotype" w:cs="Palatino Linotype"/>
          <w:i/>
          <w:lang w:bidi="he-IL"/>
        </w:rPr>
        <w:t xml:space="preserve"> </w:t>
      </w:r>
      <w:r w:rsidRPr="006D6140">
        <w:rPr>
          <w:rFonts w:ascii="Palatino Linotype" w:hAnsi="Palatino Linotype" w:cs="Arial"/>
          <w:lang w:bidi="he-IL"/>
        </w:rPr>
        <w:t>(13, 21)</w:t>
      </w:r>
      <w:r w:rsidRPr="006D6140">
        <w:rPr>
          <w:rStyle w:val="a4"/>
          <w:rFonts w:ascii="Palatino Linotype" w:hAnsi="Palatino Linotype" w:cs="Arial"/>
          <w:lang w:bidi="he-IL"/>
        </w:rPr>
        <w:footnoteReference w:id="7"/>
      </w:r>
      <w:r w:rsidRPr="006D6140">
        <w:rPr>
          <w:rFonts w:ascii="Palatino Linotype" w:hAnsi="Palatino Linotype" w:cs="Arial"/>
          <w:lang w:bidi="he-IL"/>
        </w:rPr>
        <w:t xml:space="preserve">. </w:t>
      </w:r>
      <w:r w:rsidRPr="006D6140">
        <w:rPr>
          <w:rFonts w:ascii="Palatino Linotype" w:hAnsi="Palatino Linotype" w:cs="Arial"/>
          <w:caps/>
          <w:lang w:bidi="he-IL"/>
        </w:rPr>
        <w:t>ο</w:t>
      </w:r>
      <w:r w:rsidRPr="006D6140">
        <w:rPr>
          <w:rFonts w:ascii="Palatino Linotype" w:hAnsi="Palatino Linotype" w:cs="Arial"/>
          <w:lang w:bidi="he-IL"/>
        </w:rPr>
        <w:t xml:space="preserve"> Ιωάννης ομιλεί τρεις φορές για το συγκλονισμό του Ιησού: στον τάφο του Λαζάρου (11, 33. 38), κατά την Κυριακή των Βαΐων μετά το λόγιο για το σπόρο της γης που πρέπει να πεθάνει και ανακαλεί τις στιγμές του όρους των Ελαιών (12, 24-27) και τέλος σε αυτό το σημείο. Πρόκειται για στιγμές στις οποίες ο Ιησούς συναντά το μεγαλείο του θανάτου και συγκλονίζεται από την ισχύ του σκότους με το οποίο έχει την εντολή να παλέψει και να νικήσει. Θα επανέλθουμε σε αυτό το συγκλονισμό όταν θα πραγματευτούμε τη νύχτα στο </w:t>
      </w:r>
      <w:r w:rsidRPr="006D6140">
        <w:rPr>
          <w:rFonts w:ascii="Palatino Linotype" w:hAnsi="Palatino Linotype" w:cs="Arial"/>
          <w:lang w:bidi="he-IL"/>
        </w:rPr>
        <w:lastRenderedPageBreak/>
        <w:t xml:space="preserve">όρος των Ελαιών. Ας επανέλθουμε στο κείμενο. Η προαναγγελία της προδοσίας προκαλεί, όπως είναι αναμενόμενο, </w:t>
      </w:r>
      <w:r w:rsidRPr="006D6140">
        <w:rPr>
          <w:rFonts w:ascii="Palatino Linotype" w:hAnsi="Palatino Linotype" w:cs="Times"/>
        </w:rPr>
        <w:t xml:space="preserve">αναστάτωση </w:t>
      </w:r>
      <w:r w:rsidRPr="006D6140">
        <w:rPr>
          <w:rFonts w:ascii="Palatino Linotype" w:hAnsi="Palatino Linotype" w:cs="Arial"/>
          <w:lang w:bidi="he-IL"/>
        </w:rPr>
        <w:t xml:space="preserve">και ταυτόχρονα περιέργεια: </w:t>
      </w:r>
      <w:r w:rsidRPr="006D6140">
        <w:rPr>
          <w:rFonts w:ascii="Palatino Linotype" w:hAnsi="Palatino Linotype" w:cs="Palatino Linotype"/>
          <w:i/>
          <w:lang w:bidi="he-IL"/>
        </w:rPr>
        <w:t xml:space="preserve">Ήταν καθισμένος στο τραπέζι ένας εκ των μαθητών του που είχε γείρει στην αγκαλιά του Ιησού και Αυτός τον αγαπούσε ιδιαιτέρως. 24 Του κάνει λοιπόν νεύμα ο Σίμων Πέτρος για να πληροφορηθεί ποιος είναι εκείνος στον οποίο αναφέρεται. 25 Αυτός αφού έγειρε τότε στο στήθος τού Ιησού τον ρωτά: Κύριε ποιος είναι; 26 </w:t>
      </w:r>
      <w:r w:rsidRPr="006D6140">
        <w:rPr>
          <w:rFonts w:ascii="Palatino Linotype" w:hAnsi="Palatino Linotype" w:cs="Palatino Linotype"/>
          <w:i/>
          <w:caps/>
          <w:lang w:bidi="he-IL"/>
        </w:rPr>
        <w:t>α</w:t>
      </w:r>
      <w:r w:rsidRPr="006D6140">
        <w:rPr>
          <w:rFonts w:ascii="Palatino Linotype" w:hAnsi="Palatino Linotype" w:cs="Palatino Linotype"/>
          <w:i/>
          <w:lang w:bidi="he-IL"/>
        </w:rPr>
        <w:t xml:space="preserve">παντά ο Ιησούς: είναι εκείνος στον οποίο θα προσφέρω τη μπουκιά που θα βουτήξω στο ζωμό. Κι αφού βούτηξε τη μπουκιά τη δίνει στον Ιούδα του Σίμωνος τον Ισκαριώτη </w:t>
      </w:r>
      <w:r w:rsidRPr="006D6140">
        <w:rPr>
          <w:rFonts w:ascii="Palatino Linotype" w:hAnsi="Palatino Linotype" w:cs="Arial"/>
          <w:lang w:bidi="he-IL"/>
        </w:rPr>
        <w:t>(13, 23 κε.)</w:t>
      </w:r>
      <w:r w:rsidRPr="006D6140">
        <w:rPr>
          <w:rStyle w:val="a4"/>
          <w:rFonts w:ascii="Palatino Linotype" w:hAnsi="Palatino Linotype" w:cs="Arial"/>
          <w:lang w:bidi="he-IL"/>
        </w:rPr>
        <w:footnoteReference w:id="8"/>
      </w:r>
      <w:r w:rsidRPr="006D6140">
        <w:rPr>
          <w:rFonts w:ascii="Palatino Linotype" w:hAnsi="Palatino Linotype" w:cs="Arial"/>
          <w:lang w:bidi="he-IL"/>
        </w:rPr>
        <w:t xml:space="preserve">. Για την κατανόηση αυτού του κειμένου πρέπει καταρχάς να αναλογιστούμε τι ήταν προκαθορισμένο για αυτούς που ανακλίνονταν κατά το πασχάλιο γεύμα. </w:t>
      </w:r>
    </w:p>
    <w:p w:rsidR="00BD105E" w:rsidRPr="006D6140" w:rsidRDefault="00BD105E" w:rsidP="00BD105E">
      <w:pPr>
        <w:autoSpaceDE w:val="0"/>
        <w:autoSpaceDN w:val="0"/>
        <w:adjustRightInd w:val="0"/>
        <w:jc w:val="both"/>
        <w:rPr>
          <w:rFonts w:ascii="Palatino Linotype" w:hAnsi="Palatino Linotype"/>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rPr>
        <w:t xml:space="preserve">Ο </w:t>
      </w:r>
      <w:r w:rsidRPr="006D6140">
        <w:rPr>
          <w:rFonts w:ascii="Palatino Linotype" w:hAnsi="Palatino Linotype" w:cs="Times"/>
          <w:lang w:val="en-US"/>
        </w:rPr>
        <w:t>Charles</w:t>
      </w:r>
      <w:r w:rsidRPr="006D6140">
        <w:rPr>
          <w:rFonts w:ascii="Palatino Linotype" w:hAnsi="Palatino Linotype" w:cs="Times"/>
        </w:rPr>
        <w:t xml:space="preserve"> </w:t>
      </w:r>
      <w:r w:rsidRPr="006D6140">
        <w:rPr>
          <w:rFonts w:ascii="Palatino Linotype" w:hAnsi="Palatino Linotype" w:cs="Times"/>
          <w:lang w:val="en-US"/>
        </w:rPr>
        <w:t>K</w:t>
      </w:r>
      <w:r w:rsidRPr="006D6140">
        <w:rPr>
          <w:rFonts w:ascii="Palatino Linotype" w:hAnsi="Palatino Linotype" w:cs="Times"/>
        </w:rPr>
        <w:t xml:space="preserve">. </w:t>
      </w:r>
      <w:r w:rsidRPr="006D6140">
        <w:rPr>
          <w:rFonts w:ascii="Palatino Linotype" w:hAnsi="Palatino Linotype" w:cs="Times"/>
          <w:lang w:val="en-US"/>
        </w:rPr>
        <w:t>Barrett</w:t>
      </w:r>
      <w:r w:rsidRPr="006D6140">
        <w:rPr>
          <w:rFonts w:ascii="Palatino Linotype" w:hAnsi="Palatino Linotype" w:cs="Times"/>
        </w:rPr>
        <w:t xml:space="preserve"> επεξηγεί ως εξής τον προηγούμενο στίχο: </w:t>
      </w:r>
      <w:r w:rsidRPr="006D6140">
        <w:rPr>
          <w:rFonts w:ascii="Palatino Linotype" w:hAnsi="Palatino Linotype" w:cs="Times"/>
          <w:i/>
        </w:rPr>
        <w:t>Οι συμμετέχοντες σε ένα γεύμα ανακλίνονταν στην αριστερή τους πλευρά. Έτσι με το αριστερό βραχίονα στηριζόταν το σώμα και το δεξί ήταν ελεύθερο για χρήση. Ο μαθητής δεξιά του Ιησού είχε το κεφάλι του ακριβώς ενώπιον του Ιησού, και έτσι μπορούσε κάποιος αντιστοίχως να ισχυριστεί ότι ακουμπούσε στο στήθος Του. Σαφέστατα βρισκόταν σε θέση να συνομιλήσει εμπιστευτικά με τον Ιησού αλλά η θέση που κατείχε δεν ήταν αυτή με την ύψιστη τιμή. Αυτή ήταν αριστερά του αμφιτρύονα. Η θέση που κατέλαβε ο αγαπημένος μαθητής δεν ήταν γι’ αυτό λιγότερο αρμόζουσα σε έναν έμπιστο φίλο</w:t>
      </w:r>
      <w:r w:rsidRPr="006D6140">
        <w:rPr>
          <w:rFonts w:ascii="Palatino Linotype" w:hAnsi="Palatino Linotype" w:cs="Times"/>
        </w:rPr>
        <w:t xml:space="preserve">». Ο </w:t>
      </w:r>
      <w:r w:rsidRPr="006D6140">
        <w:rPr>
          <w:rFonts w:ascii="Palatino Linotype" w:hAnsi="Palatino Linotype" w:cs="Times"/>
          <w:lang w:val="de-DE"/>
        </w:rPr>
        <w:t>Barrett</w:t>
      </w:r>
      <w:r w:rsidRPr="006D6140">
        <w:rPr>
          <w:rFonts w:ascii="Palatino Linotype" w:hAnsi="Palatino Linotype" w:cs="Times"/>
        </w:rPr>
        <w:t xml:space="preserve"> </w:t>
      </w:r>
      <w:r w:rsidRPr="006D6140">
        <w:rPr>
          <w:rFonts w:ascii="Palatino Linotype" w:hAnsi="Palatino Linotype"/>
        </w:rPr>
        <w:t xml:space="preserve">εφιστά την προσοχή σε μία παράλληλη απεικόνιση του Πλίνιου </w:t>
      </w:r>
      <w:r w:rsidRPr="006D6140">
        <w:rPr>
          <w:rFonts w:ascii="Palatino Linotype" w:hAnsi="Palatino Linotype" w:cs="Times"/>
        </w:rPr>
        <w:t xml:space="preserve">(ό.π., σελ. 437).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Έτσι όπως παρουσιάζεται η απάντηση του Ιησού σε αυτό το χωρίο, είναι απόλυτα σαφής. Αλλά ο Ευαγγελιστής μας δίνει την εντύπωση ότι παρά τη σαφήνεια, οι μαθητές δεν κατανοούσαν ποιος εννοούνταν. Έτσι μπορούμε να παραδεχθούμε ότι ο Ιωάννης κάνοντας μια εκ των υστέρων ανασκόπηση, προσέδωσε στην απάντηση του Κυρίου σαφήνεια, η οποία απουσίαζε εκείνη τη στιγμή από τους παρόντες. Ο στ. 18 μας οδηγεί στην ορθή ατραπό. Εν προκειμένω αναφέρει ο Ιησούς: </w:t>
      </w:r>
      <w:r w:rsidRPr="006D6140">
        <w:rPr>
          <w:rFonts w:ascii="Palatino Linotype" w:hAnsi="Palatino Linotype" w:cs="SBL Greek"/>
          <w:i/>
          <w:lang w:bidi="he-IL"/>
        </w:rPr>
        <w:t>Οὐ περὶ πάντων ὑμῶν λέγω· ἐγὼ οἶδα τίνας ἐξελεξάμην· ἀλλ᾽ ἵνα ἡ Γραφὴ πληρωθῇ· «ὁ τρώγων μου τὸν ἄρτον ἐπῆρεν ἐπ᾽ ἐμὲ τὴν πτέρναν αὐτοῦ»</w:t>
      </w:r>
      <w:r w:rsidRPr="006D6140">
        <w:rPr>
          <w:rFonts w:ascii="Palatino Linotype" w:hAnsi="Palatino Linotype" w:cs="Arial"/>
          <w:lang w:bidi="he-IL"/>
        </w:rPr>
        <w:t xml:space="preserve"> </w:t>
      </w:r>
      <w:r w:rsidRPr="006D6140">
        <w:rPr>
          <w:rFonts w:ascii="Palatino Linotype" w:hAnsi="Palatino Linotype" w:cs="Times"/>
        </w:rPr>
        <w:t>(πρβλ. Ψ. 41, 10</w:t>
      </w:r>
      <w:r w:rsidRPr="006D6140">
        <w:rPr>
          <w:rFonts w:ascii="Palatino Linotype" w:hAnsi="Palatino Linotype" w:cs="Times"/>
          <w:vertAlign w:val="superscript"/>
        </w:rPr>
        <w:t>.</w:t>
      </w:r>
      <w:r w:rsidRPr="006D6140">
        <w:rPr>
          <w:rFonts w:ascii="Palatino Linotype" w:hAnsi="Palatino Linotype" w:cs="Times"/>
        </w:rPr>
        <w:t xml:space="preserve"> Ψ. 55, 14). Αυτός είναι ο κλασικός τρόπος με τον ομιλεί ο Ιησούς: με λόγια από τη Γραφή επεξηγεί την πορεία και με αυτόν τον τρόπο παράλληλα την εντάσσει στη λογική του Θεού, τη λογική της ιστορίας της θείας Οικονομίας.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Εκ των υστέρων αυτά τα λόγια είναι απολύτως σαφή. Καταδεικνύεται ότι η Γραφή αληθινά περιγράφει την πορεία Του- αλλά εκείνη τη στιγμή παραμένει το αίνιγμα. Καταρχάς εξάγεται το μοναδικό συμπέρασμα ότι αυτός που θα προδώσει τον Ιησού είναι ένας από τους ομοτράπεζους. Καταδεικνύεται ότι ο Κύριος μέχρι τέλους, μέχρι και τις λεπτομέρειες πρέπει να υποστεί τη μοίρα των παθών η οποία ποικιλοτρόπως απαντά κατεξοχήν στους Ψαλμούς. Ο Ιησούς πρέπει να ζήσει τη μη κατανόηση, την απιστία ακόμη και στον εσώτατο κύκλο των φίλων Του και έτσι να εκπληρωθεί η Γραφή. Με αυτό τον τρόπο ο Ιησούς αναδεικνύεται ως το αυθεντικό υποκείμενο των Ψαλμών, ως ο </w:t>
      </w:r>
      <w:r w:rsidRPr="006D6140">
        <w:rPr>
          <w:rFonts w:ascii="Palatino Linotype" w:hAnsi="Palatino Linotype" w:cs="Times"/>
          <w:i/>
        </w:rPr>
        <w:t xml:space="preserve">Δαυίδ </w:t>
      </w:r>
      <w:r w:rsidRPr="006D6140">
        <w:rPr>
          <w:rFonts w:ascii="Palatino Linotype" w:hAnsi="Palatino Linotype" w:cs="Times"/>
        </w:rPr>
        <w:t xml:space="preserve">από τον οποίο αυτοί (οι Ψαλμοί) προέρχονται και διά του οποίου νοηματοδοτούνται. </w:t>
      </w:r>
    </w:p>
    <w:p w:rsidR="00BD105E" w:rsidRPr="006D6140" w:rsidRDefault="00BD105E" w:rsidP="00BD105E">
      <w:pPr>
        <w:autoSpaceDE w:val="0"/>
        <w:autoSpaceDN w:val="0"/>
        <w:adjustRightInd w:val="0"/>
        <w:jc w:val="both"/>
        <w:rPr>
          <w:rFonts w:ascii="Palatino Linotype" w:hAnsi="Palatino Linotype" w:cs="Times"/>
          <w:i/>
          <w:iCs/>
        </w:rPr>
      </w:pPr>
      <w:r w:rsidRPr="006D6140">
        <w:rPr>
          <w:rFonts w:ascii="Palatino Linotype" w:hAnsi="Palatino Linotype" w:cs="Times"/>
        </w:rPr>
        <w:lastRenderedPageBreak/>
        <w:t xml:space="preserve">Ο Ιωάννης πρόσθεσε μια νέα διάσταση στην προφητεία την οποία ανακάλεσε ο Ιησούς αναφορικά με την πορεία Του ως εξής: στη θέση της έκφρασης που χρησιμοποιείται από την Μετάφραση των Ο’ επιλέγει τον όρο </w:t>
      </w:r>
      <w:r w:rsidRPr="006D6140">
        <w:rPr>
          <w:rFonts w:ascii="Palatino Linotype" w:hAnsi="Palatino Linotype" w:cs="Times"/>
          <w:b/>
          <w:i/>
        </w:rPr>
        <w:t>τρώγειν</w:t>
      </w:r>
      <w:r w:rsidRPr="006D6140">
        <w:rPr>
          <w:rFonts w:ascii="Palatino Linotype" w:hAnsi="Palatino Linotype" w:cs="Times"/>
        </w:rPr>
        <w:t>, με τον οποίο ο Ιησούς είχε προσδιορίσει στην εκτενή περί του άρτου Ομιλία Του τη βρώση της σάρκας και του αίματος, άρα και τη μετάληψη του μυστηρίου της Ευχαριστίας (Ιω. 6, 54-58). Έτσι το ψαλμικό λόγιο προσκιάζει την Εκκλησία της εποχής του (Ιωάννη) και όλων των εποχών που εορτάζει την Ευχαριστία. Με την προδοσία του Ιούδα δεν τελειώνεται το πάθος της προδοσίας της εμπιστοσύνης:</w:t>
      </w:r>
      <w:r w:rsidRPr="006D6140">
        <w:rPr>
          <w:rFonts w:ascii="Palatino Linotype" w:hAnsi="Palatino Linotype" w:cs="Arial"/>
          <w:vertAlign w:val="superscript"/>
          <w:lang w:bidi="he-IL"/>
        </w:rPr>
        <w:t xml:space="preserve"> </w:t>
      </w:r>
      <w:r w:rsidRPr="006D6140">
        <w:rPr>
          <w:rFonts w:ascii="Palatino Linotype" w:hAnsi="Palatino Linotype" w:cs="SBL Greek"/>
          <w:i/>
          <w:lang w:bidi="he-IL"/>
        </w:rPr>
        <w:t xml:space="preserve">καὶ γὰρ ὁ ἄνθρωπος τῆς εἰρήνης μου ἐφ᾽ ὃν ἤλπισα, </w:t>
      </w:r>
      <w:r w:rsidRPr="006D6140">
        <w:rPr>
          <w:rFonts w:ascii="Palatino Linotype" w:hAnsi="Palatino Linotype" w:cs="SBL Greek"/>
          <w:b/>
          <w:i/>
          <w:lang w:bidi="he-IL"/>
        </w:rPr>
        <w:t xml:space="preserve">ὁ ἐσθίων ἄρτους  μου, </w:t>
      </w:r>
      <w:r w:rsidRPr="006D6140">
        <w:rPr>
          <w:rFonts w:ascii="Palatino Linotype" w:hAnsi="Palatino Linotype" w:cs="SBL Greek"/>
          <w:i/>
          <w:lang w:bidi="he-IL"/>
        </w:rPr>
        <w:t>ἐμεγάλυνεν ἐπ᾽ ἐμὲ πτερνισμόν</w:t>
      </w:r>
      <w:r w:rsidRPr="006D6140">
        <w:rPr>
          <w:rFonts w:ascii="Palatino Linotype" w:hAnsi="Palatino Linotype" w:cs="Arial"/>
          <w:lang w:bidi="he-IL"/>
        </w:rPr>
        <w:t xml:space="preserve"> </w:t>
      </w:r>
      <w:r w:rsidRPr="006D6140">
        <w:rPr>
          <w:rFonts w:ascii="Palatino Linotype" w:hAnsi="Palatino Linotype" w:cs="Times"/>
        </w:rPr>
        <w:t xml:space="preserve">(Ψ. 40 [41], 10: </w:t>
      </w:r>
      <w:r w:rsidRPr="006D6140">
        <w:rPr>
          <w:rFonts w:ascii="Palatino Linotype" w:hAnsi="Palatino Linotype" w:cs="Times"/>
          <w:i/>
        </w:rPr>
        <w:t>κι ο φίλος μου ακόμα ο ακριβός που τον εμπιστευόμουν και τρώγαμε μαζί ψωμί, μου γύρισε την πλάτη και με κλώτσισε</w:t>
      </w:r>
      <w:r w:rsidRPr="006D6140">
        <w:rPr>
          <w:rFonts w:ascii="Palatino Linotype" w:hAnsi="Palatino Linotype" w:cs="Times"/>
        </w:rPr>
        <w:t xml:space="preserve">). Το σπάσιμο της φιλίας εισέρχεται στην κοινωνία της Εκκλησίας όταν διαχρονικά οι άνθρωποι λαμβάνουν τον άρτο Του και τον προδίδουν. Το πάθος του Ιησού, ο αγώνας Του με τον θάνατο, διαρκεί μέχρι το τέλος του Κόσμου έχει γράψει ο Πασκάλ επί τη βάσει παρόμοιων εμπειριών </w:t>
      </w:r>
      <w:r w:rsidRPr="006D6140">
        <w:rPr>
          <w:rFonts w:ascii="Palatino Linotype" w:hAnsi="Palatino Linotype" w:cs="Times"/>
          <w:i/>
        </w:rPr>
        <w:t xml:space="preserve">(πρβλ. </w:t>
      </w:r>
      <w:r w:rsidRPr="006D6140">
        <w:rPr>
          <w:rFonts w:ascii="Palatino Linotype" w:hAnsi="Palatino Linotype" w:cs="Times"/>
          <w:i/>
          <w:iCs/>
        </w:rPr>
        <w:t xml:space="preserve">Pensées </w:t>
      </w:r>
      <w:r w:rsidRPr="006D6140">
        <w:rPr>
          <w:rFonts w:ascii="Palatino Linotype" w:hAnsi="Palatino Linotype" w:cs="Times"/>
        </w:rPr>
        <w:t>VII 553)</w:t>
      </w:r>
      <w:r w:rsidRPr="006D6140">
        <w:rPr>
          <w:rFonts w:ascii="Palatino Linotype" w:hAnsi="Palatino Linotype" w:cs="Times"/>
          <w:i/>
        </w:rPr>
        <w:t>.</w:t>
      </w:r>
      <w:r w:rsidRPr="006D6140">
        <w:rPr>
          <w:rFonts w:ascii="Palatino Linotype" w:hAnsi="Palatino Linotype" w:cs="Times"/>
        </w:rPr>
        <w:t xml:space="preserve"> Μπορούμε επίσης αντίστροφα να ισχυριστούμε: ο Ιησούς σήκωσε πάνω Του εκείνη την ώρα την προδοσία όλων των εποχών, το διαχρονικό πάθος τού να γίνεσαι αντικείμενο προδοσίας υφιστάμενος την έσχατη ανάγκη της Ιστορίας μέχρι τον πάτο/πυθμένα της.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Ο Ιωάννης δεν μας δίνει ψυχολογική ερμηνεία για την πράξη του Ιούδα. Το μοναδικό σημείο που μας προσφέρει έγκειται στην αναφορά ότι ο Ιούδας ως ταμίας του κύκλου των μαθητών καταχράτο τα χρήματα (12, 6). Στη συνάφειά μας αναφέρει λακωνικά ο Ευαγγελιστής:</w:t>
      </w:r>
      <w:r w:rsidRPr="006D6140">
        <w:rPr>
          <w:rFonts w:ascii="Palatino Linotype" w:hAnsi="Palatino Linotype" w:cs="Times"/>
          <w:i/>
        </w:rPr>
        <w:t xml:space="preserve"> </w:t>
      </w:r>
      <w:r w:rsidRPr="006D6140">
        <w:rPr>
          <w:rFonts w:ascii="Palatino Linotype" w:hAnsi="Palatino Linotype" w:cs="Palatino Linotype"/>
          <w:i/>
          <w:lang w:bidi="he-IL"/>
        </w:rPr>
        <w:t>Και μετά τη μπουκιά, εισήλθε σε εκείνον ο Σατανάς. Του λέγει ο Ιησούς: Αυτό που είναι να κάνεις, να το κάνεις γρήγορα.</w:t>
      </w:r>
      <w:r w:rsidRPr="006D6140">
        <w:rPr>
          <w:rFonts w:ascii="Palatino Linotype" w:hAnsi="Palatino Linotype" w:cs="Palatino Linotype"/>
          <w:lang w:bidi="he-IL"/>
        </w:rPr>
        <w:t xml:space="preserve"> </w:t>
      </w:r>
      <w:r w:rsidRPr="006D6140">
        <w:rPr>
          <w:rFonts w:ascii="Palatino Linotype" w:hAnsi="Palatino Linotype" w:cs="Times"/>
        </w:rPr>
        <w:t>(13, 27)</w:t>
      </w:r>
      <w:r w:rsidRPr="006D6140">
        <w:rPr>
          <w:rStyle w:val="a4"/>
          <w:rFonts w:ascii="Palatino Linotype" w:hAnsi="Palatino Linotype" w:cs="Times"/>
        </w:rPr>
        <w:footnoteReference w:id="9"/>
      </w:r>
      <w:r w:rsidRPr="006D6140">
        <w:rPr>
          <w:rFonts w:ascii="Palatino Linotype" w:hAnsi="Palatino Linotype" w:cs="Times"/>
        </w:rPr>
        <w:t xml:space="preserve">. Τι συνέβη με τον Ιούδα δεν είναι δυνατόν να επεξηγηθεί για τον Ιωάννη πλέον ψυχολογικά. Λειτουργεί υπό την κυριαρχία κάποιου άλλου. Όποιος καταλύει τη φιλία με τον Ιησού, πετά από πάνω του </w:t>
      </w:r>
      <w:r w:rsidRPr="006D6140">
        <w:rPr>
          <w:rFonts w:ascii="Palatino Linotype" w:hAnsi="Palatino Linotype" w:cs="Times"/>
          <w:i/>
        </w:rPr>
        <w:t>τον χρηστό του ζυγό</w:t>
      </w:r>
      <w:r w:rsidRPr="006D6140">
        <w:rPr>
          <w:rFonts w:ascii="Palatino Linotype" w:hAnsi="Palatino Linotype" w:cs="Times"/>
        </w:rPr>
        <w:t>, δεν έρχεται στο πεδίο της ελευθερίας και δεν γίνεται ελεύθερος αλλά υποκύπτει σε άλλες δυνάμεις –ή ακόμη περισσότερο: η προδοσία της φιλίας έρχεται κατόπιν παρέμβασης μιας άλλης δύναμης την οποία ο ίδιος έχει ανοίξει τον εαυτό Του.</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Το φως, το οποίο από τον Ιησού ρίχτηκε στην ψυχή του Ιούδα, δεν σβήστηκε βέβαια ολότελα. Υπάρχει μια διέξοδος για μετάνοια (Μτ. 27, 3 κε.). Όλα τα καθαρά και μεγάλα που έλαβε από τον Ιησού, βρίσκονταν καταγεγραμμένα στην ψυχή Του –δεν μπορούσε να τα λησμονήσει. Η δεύτερη τραγωδία του –μετά την προδοσία- είναι ότι δεν διαθέτει πλέον το κουράγιο να πιστέψει στη συγχώρεση. Η μεταστροφή του καταντά αμφιβολία. Αντικρίζει μόνον τον εαυτό του και το σκότος και πλέον όχι το φως του Ιησού που μπορεί να καταυγάσει το σκότος και να το υπερνικήσει. Έτσι μας δείχνει τον λάθος τρόπο μετάνοιας: μετάνοια που τίποτε δεν μπορεί να ελπίζει αλλά αντικρίζει μόνον το προσωπικό σκότος είναι καταστροφική και δεν είναι η ορθή μετάνοια. Στην ορθή μετάνοια ανήκει η βεβαιότητα της ελπίδας που προέρχεται από την πίστη στην ισχυρότερη δύναμη του φωτός, το οποίο εν τω Ιησού έγινε σάρκα. Ο Ιωάννης κατακλείει δραματικά την περικοπή για τον Ιούδα με τα λόγια: </w:t>
      </w:r>
      <w:r w:rsidRPr="006D6140">
        <w:rPr>
          <w:rFonts w:ascii="Palatino Linotype" w:hAnsi="Palatino Linotype" w:cs="SBL Greek"/>
          <w:i/>
          <w:lang w:bidi="he-IL"/>
        </w:rPr>
        <w:t>λαβὼν οὖν τὸ ψωμίον ἐκεῖνος ἐξῆλθεν εὐθύς. ἦν δὲ νύξ</w:t>
      </w:r>
      <w:r w:rsidRPr="006D6140">
        <w:rPr>
          <w:rFonts w:ascii="Palatino Linotype" w:hAnsi="Palatino Linotype" w:cs="SBL Greek"/>
          <w:lang w:bidi="he-IL"/>
        </w:rPr>
        <w:t xml:space="preserve"> </w:t>
      </w:r>
      <w:r w:rsidRPr="006D6140">
        <w:rPr>
          <w:rFonts w:ascii="Palatino Linotype" w:hAnsi="Palatino Linotype" w:cs="Times"/>
        </w:rPr>
        <w:t>(13, 30). Ο Ιούδας εξέρχεται -με μια βαθύτερη έννοια. Πηγαίνει στο σκότος, από το φως βαδίζει στο σκότος: τον κυρίεψε η δύναμη του σκότους (πρβλ. Ιω. 3, 19. Λκ. 22, 53).</w:t>
      </w:r>
    </w:p>
    <w:p w:rsidR="00BD105E" w:rsidRPr="006D6140" w:rsidRDefault="00BD105E" w:rsidP="00BD105E">
      <w:pPr>
        <w:pStyle w:val="20"/>
        <w:spacing w:line="240" w:lineRule="auto"/>
        <w:rPr>
          <w:rFonts w:ascii="Palatino Linotype" w:hAnsi="Palatino Linotype"/>
          <w:sz w:val="22"/>
          <w:szCs w:val="22"/>
        </w:rPr>
      </w:pPr>
      <w:bookmarkStart w:id="10" w:name="_Toc303267178"/>
      <w:r w:rsidRPr="006D6140">
        <w:rPr>
          <w:rFonts w:ascii="Palatino Linotype" w:hAnsi="Palatino Linotype"/>
          <w:sz w:val="22"/>
          <w:szCs w:val="22"/>
        </w:rPr>
        <w:lastRenderedPageBreak/>
        <w:t>Δύο διάλογοι με τον Πέτρο</w:t>
      </w:r>
      <w:bookmarkEnd w:id="10"/>
      <w:r w:rsidRPr="006D6140">
        <w:rPr>
          <w:rFonts w:ascii="Palatino Linotype" w:hAnsi="Palatino Linotype"/>
          <w:sz w:val="22"/>
          <w:szCs w:val="22"/>
        </w:rPr>
        <w:t xml:space="preserve">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Στην περίπτωση του Ιούδα μας συναντά ο κίνδυνος που διαπερνά όλες τις εποχές: ακόμη και κάποιος </w:t>
      </w:r>
      <w:r w:rsidRPr="006D6140">
        <w:rPr>
          <w:rFonts w:ascii="Palatino Linotype" w:hAnsi="Palatino Linotype" w:cs="Times"/>
          <w:i/>
        </w:rPr>
        <w:t xml:space="preserve">που έλαβε τον φωτισμό και γεύθηκε την επουράνια δωρεά και έγινε μέτοχος του Αγ. Πνεύματος </w:t>
      </w:r>
      <w:r w:rsidRPr="006D6140">
        <w:rPr>
          <w:rFonts w:ascii="Palatino Linotype" w:hAnsi="Palatino Linotype" w:cs="Times"/>
        </w:rPr>
        <w:t xml:space="preserve">(Εβρ. 6, 4) μέσω μιας σειράς από φαινομενικά μικρούς τρόπους απιστίας ψυχικά παρακμάζει και έτσι τελικά πορεύεται μακριά από το φως στη νύχτα χωρίς να είναι πλέον ικανός για μετάνοια. Στην περίπτωση του Πέτρου μας συναντά ένας άλλο είδος κινδύνου και δη πτώσης, η οποία όμως δεν καταντά απόρριψη αλλά μπορεί να θεραπευθεί διά της μετάνοιας.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Το Ιω. 13 μας αφηγείται δύο διαλόγους μεταξύ του Ιησού και του Πέτρου, στους οποίους διακρίνονται δύο όψεις του κινδύνου. Καταρχάς ο Πέτρος δεν θέλει να του πλύνει ο Ιησούς τα πόδια, αφού αυτό απάδει της δικής του αντίληψης περί της σχέσης ανάμεσα στον Κύριο και τους μαθητές αλλά και στην εικόνα περί του Μεσσία που έχει αναγνωρίσει στο πρόσωπο του Ιησού. Η αντίστασή του εναντίον της νίψης των ποδιών βασικά είναι η ίδια με την αντίθεσή του ενάντια στην προαναγγελία του πάθους του Ιησού μετά την Ομολογία στην Καισάρεια του Φιλίππου. Τότε είχε αναφέρει: </w:t>
      </w:r>
      <w:r w:rsidRPr="006D6140">
        <w:rPr>
          <w:rFonts w:ascii="Palatino Linotype" w:hAnsi="Palatino Linotype" w:cs="Times"/>
          <w:i/>
        </w:rPr>
        <w:t>Ο Θεός να σε φυλάξει Κύριε. Δεν πρέπει να γίνει σε σένα</w:t>
      </w:r>
      <w:r w:rsidRPr="006D6140">
        <w:rPr>
          <w:rFonts w:ascii="Palatino Linotype" w:hAnsi="Palatino Linotype" w:cs="Times"/>
        </w:rPr>
        <w:t xml:space="preserve"> (Μτ. 16, 22)</w:t>
      </w:r>
      <w:r w:rsidRPr="006D6140">
        <w:rPr>
          <w:rStyle w:val="a4"/>
          <w:rFonts w:ascii="Palatino Linotype" w:hAnsi="Palatino Linotype" w:cs="Times"/>
        </w:rPr>
        <w:footnoteReference w:id="10"/>
      </w:r>
      <w:r w:rsidRPr="006D6140">
        <w:rPr>
          <w:rFonts w:ascii="Palatino Linotype" w:hAnsi="Palatino Linotype" w:cs="Times"/>
        </w:rPr>
        <w:t xml:space="preserve">. Τώρα υπό την ίδια προοπτική λέει: </w:t>
      </w:r>
      <w:r w:rsidRPr="006D6140">
        <w:rPr>
          <w:rFonts w:ascii="Palatino Linotype" w:hAnsi="Palatino Linotype" w:cs="SBL Greek"/>
          <w:i/>
          <w:lang w:bidi="he-IL"/>
        </w:rPr>
        <w:t>οὐ μὴ νίψῃς μου τοὺς πόδας εἰς τὸν αἰῶνα</w:t>
      </w:r>
      <w:r w:rsidRPr="006D6140">
        <w:rPr>
          <w:rFonts w:ascii="Palatino Linotype" w:hAnsi="Palatino Linotype" w:cs="SBL Greek"/>
          <w:lang w:bidi="he-IL"/>
        </w:rPr>
        <w:t xml:space="preserve"> </w:t>
      </w:r>
      <w:r w:rsidRPr="006D6140">
        <w:rPr>
          <w:rFonts w:ascii="Palatino Linotype" w:hAnsi="Palatino Linotype" w:cs="Times"/>
        </w:rPr>
        <w:t>(Ιω. 13, 8). Είναι η απάντηση που διαπερνά ολόκληρη την αφήγηση: αφού Εσύ είσαι ο νικητής, αφού Εσύ έχεις την δύναμη, δεν πρέπει να υφίστασαι ευτελισμό, ταπείνωση. Και πάλι, όμως, πάντα ο Ιησούς βοηθά να κατανοήσουμε ότι η ρώμη του Θεού είναι διαφορετική, ότι ο Μεσσίας πρέπει να εισέλθει και να οδηγήσει στη δόξα μέσω των παθών.</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Στο δεύτερο διαλογικό μέρος αφού έχει αποχωρήσει ο Ιούδας και αφού έχει κηρυχθεί η καινούργια εντολή, το θέμα είναι το μαρτύριο. Εμφανίζεται με τη χρήση του όρου </w:t>
      </w:r>
      <w:r w:rsidRPr="006D6140">
        <w:rPr>
          <w:rFonts w:ascii="Palatino Linotype" w:hAnsi="Palatino Linotype" w:cs="Times"/>
          <w:i/>
        </w:rPr>
        <w:t>ὑπάγω</w:t>
      </w:r>
      <w:r w:rsidRPr="006D6140">
        <w:rPr>
          <w:rFonts w:ascii="Palatino Linotype" w:hAnsi="Palatino Linotype" w:cs="Times"/>
        </w:rPr>
        <w:t>. Σύμφωνα με τον Ιωάννη ο Ιησούς σε δύο ευκαιρίες είχε ομιλήσει για τη μετάβασή του εκεί όπου οι Ιουδαίοι δεν μπορούσαν να έλθουν (7, 34 κε.</w:t>
      </w:r>
      <w:r w:rsidRPr="006D6140">
        <w:rPr>
          <w:rFonts w:ascii="Palatino Linotype" w:hAnsi="Palatino Linotype" w:cs="Times"/>
          <w:vertAlign w:val="superscript"/>
        </w:rPr>
        <w:t>.</w:t>
      </w:r>
      <w:r w:rsidRPr="006D6140">
        <w:rPr>
          <w:rFonts w:ascii="Palatino Linotype" w:hAnsi="Palatino Linotype" w:cs="Times"/>
        </w:rPr>
        <w:t xml:space="preserve"> 8, 21 κε.). Οι ακροατές του είχαν αναρωτηθεί σχετικά με το τι ήθελε να πει με αυτά τα λόγια και εκφράστηκαν δύο διαφορετικές υποθέσεις. Την μία φορά λένε: </w:t>
      </w:r>
      <w:r w:rsidRPr="006D6140">
        <w:rPr>
          <w:rFonts w:ascii="Palatino Linotype" w:hAnsi="Palatino Linotype" w:cs="Times"/>
          <w:i/>
        </w:rPr>
        <w:t xml:space="preserve">θέλει να πάει στη Διασπορά στους Έλληνες και να τους διδάξει; </w:t>
      </w:r>
      <w:r w:rsidRPr="006D6140">
        <w:rPr>
          <w:rFonts w:ascii="Palatino Linotype" w:hAnsi="Palatino Linotype" w:cs="Times"/>
        </w:rPr>
        <w:t>(7, 35)</w:t>
      </w:r>
      <w:r w:rsidRPr="006D6140">
        <w:rPr>
          <w:rFonts w:ascii="Palatino Linotype" w:hAnsi="Palatino Linotype" w:cs="Times"/>
          <w:vertAlign w:val="superscript"/>
        </w:rPr>
        <w:t>.</w:t>
      </w:r>
      <w:r w:rsidRPr="006D6140">
        <w:rPr>
          <w:rFonts w:ascii="Palatino Linotype" w:hAnsi="Palatino Linotype" w:cs="Times"/>
        </w:rPr>
        <w:t xml:space="preserve"> την άλλη: </w:t>
      </w:r>
      <w:r w:rsidRPr="006D6140">
        <w:rPr>
          <w:rFonts w:ascii="Palatino Linotype" w:hAnsi="Palatino Linotype" w:cs="Times"/>
          <w:i/>
        </w:rPr>
        <w:t>θέλει να πεθάνει;</w:t>
      </w:r>
      <w:r w:rsidRPr="006D6140">
        <w:rPr>
          <w:rFonts w:ascii="Palatino Linotype" w:hAnsi="Palatino Linotype" w:cs="Times"/>
        </w:rPr>
        <w:t xml:space="preserve"> (8, 22). Και τις δύο φορές διαισθάνονται το σωστό και όμως ουσιαστικά αποτυγχάνουν να κατανοήσουν την αλήθεια. Βεβαίως η μετάβασή Του είναι μια πορεία στα τρίσβαθα του θανάτου –αλλά όχι μέσω της αυτοκτονίας αλλά μέσω του να μεταμορφώσει έναν βίαιο θάνατο σε ελεύθερη προσφορά της ζωής Του (πρβλ. 10, 18). Παρόμοια ο Ιησούς βεβαίως δεν πορεύτηκε στην Ελλάδα, αλλά μέσω της σταύρωσης και της ανάστασης πρακτικά ήλθε στους Έλληνες και έδειξε στον εθνικό κόσμο τον Πατέρα, τον ζώντα Θεό.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Κατά την ώρα της νίψης των ποδιών και στο κλίμα του αποχαιρετισμού που χαρακτηρίζει όλη την περικοπή, ο Πέτρος πλέον απόλυτα ανοικτά ρωτά τον δάσκαλό του: </w:t>
      </w:r>
      <w:r w:rsidRPr="006D6140">
        <w:rPr>
          <w:rFonts w:ascii="Palatino Linotype" w:hAnsi="Palatino Linotype" w:cs="Times"/>
          <w:i/>
        </w:rPr>
        <w:t>Κύριε πού πηγαίνεις;</w:t>
      </w:r>
      <w:r w:rsidRPr="006D6140">
        <w:rPr>
          <w:rFonts w:ascii="Palatino Linotype" w:hAnsi="Palatino Linotype" w:cs="Times"/>
        </w:rPr>
        <w:t xml:space="preserve"> Και πάλι λαμβάνει μία αινιγματική απάντηση: </w:t>
      </w:r>
      <w:r w:rsidRPr="006D6140">
        <w:rPr>
          <w:rFonts w:ascii="Palatino Linotype" w:hAnsi="Palatino Linotype" w:cs="Times"/>
          <w:i/>
        </w:rPr>
        <w:t>εκεί όπου εγώ πηγαίνω εσύ δεν μπορείς τώρα να ακολουθήσεις. Όμως θα με ακολουθήσεις αργότερα</w:t>
      </w:r>
      <w:r w:rsidRPr="006D6140">
        <w:rPr>
          <w:rFonts w:ascii="Palatino Linotype" w:hAnsi="Palatino Linotype" w:cs="Times"/>
        </w:rPr>
        <w:t xml:space="preserve"> (13, 36). Ο Πέτρος συλλαμβάνει το γεγονός ότι ο Ιησούς ομιλεί για τον επικείμενο θάνατό Του και πλέον επιθυμεί να τονίσει την απόλυτη μέχρι θανάτου πιστότητα στο πρόσωπό Του: </w:t>
      </w:r>
      <w:r w:rsidRPr="006D6140">
        <w:rPr>
          <w:rFonts w:ascii="Palatino Linotype" w:hAnsi="Palatino Linotype" w:cs="Times"/>
          <w:i/>
        </w:rPr>
        <w:t>γιατί δεν μπορώ να ακολουθήσω; Θα θυσιάσω την ζωή μου για σένα</w:t>
      </w:r>
      <w:r w:rsidRPr="006D6140">
        <w:rPr>
          <w:rFonts w:ascii="Palatino Linotype" w:hAnsi="Palatino Linotype" w:cs="Times"/>
        </w:rPr>
        <w:t xml:space="preserve"> (13, 37). Όντως κατόπιν στο όρος των Ελαιών τραβώντας το ξίφος πρόκειται να επιδείξει την ετοιμότητά του να πραγματοποιήσει την πρότασή του. Αλλά πρέπει να μάθει ότι το μαρτύριο δεν αποτελεί ηρωική επίδοση, αλλά προϊόν της χάριτος, η οποία δίνει τη δυνατότητα να πάθει κάποιος </w:t>
      </w:r>
      <w:r w:rsidRPr="006D6140">
        <w:rPr>
          <w:rFonts w:ascii="Palatino Linotype" w:hAnsi="Palatino Linotype" w:cs="Times"/>
        </w:rPr>
        <w:lastRenderedPageBreak/>
        <w:t xml:space="preserve">για τον Ιησού. Ο Πέτρος οφείλει να αποστασιοποιηθεί από τον ηρωισμό των δικών του πράξεων και να μάθει την ταπείνωση του μαθητή. Η θέλησή του για χτύπημα, ο ηρωισμός του ολοκληρώνεται με την προδοσία. Για να εξασφαλίσει θέση κοντά στη φωτιά στο προαύλιο του αρχιερατικού Παλατιού και να είναι όσο το δυνατόν καλύτερα πληροφορημένος για την τύχη του Ιησού ισχυρίζεται ότι δεν τον γνωρίζει. Ο ηρωισμός του καταρρέει στη μικρόπνοη τακτική του. Πρέπει να μάθει να αναμένει την ώρα του. Οφείλει να μάθει την αναμονή, το να πηγαίνει παραπέρα. Πρέπει να κατανοήσει την πορεία της μαθητείας, έτσι ώστε να οδηγηθεί κατόπιν στη δική του ώρα, </w:t>
      </w:r>
      <w:r w:rsidRPr="006D6140">
        <w:rPr>
          <w:rFonts w:ascii="Palatino Linotype" w:hAnsi="Palatino Linotype" w:cs="Times"/>
          <w:i/>
        </w:rPr>
        <w:t xml:space="preserve">εκεί όπου δεν θα θέλει </w:t>
      </w:r>
      <w:r w:rsidRPr="006D6140">
        <w:rPr>
          <w:rFonts w:ascii="Palatino Linotype" w:hAnsi="Palatino Linotype" w:cs="Times"/>
        </w:rPr>
        <w:t xml:space="preserve">(Ιω. 21, 18) και να λάβει τη χάρη του μαρτυρίου.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Βασικά και στους δύο διαλόγους συμβαίνει το ίδιο: να μην προδιαγράφουμε στον Θεό τι πρέπει να κάνει, αλλά να μάθουμε να τον αποδεχόμαστε όπως αυτός μας αποκαλύπτεται. Να μην θέλουμε να αιωρούμε τον εαυτό μας στο ύψος του Θεού αλλά διά της ταπείνωσης της διακονίας αργά να μεταμορφωνόμαστε σε αληθινές εικόνες του Θεού. </w:t>
      </w:r>
    </w:p>
    <w:p w:rsidR="00BD105E" w:rsidRPr="006D6140" w:rsidRDefault="00BD105E" w:rsidP="00BD105E">
      <w:pPr>
        <w:pStyle w:val="20"/>
        <w:spacing w:line="240" w:lineRule="auto"/>
        <w:rPr>
          <w:rFonts w:ascii="Palatino Linotype" w:hAnsi="Palatino Linotype"/>
          <w:sz w:val="22"/>
          <w:szCs w:val="22"/>
        </w:rPr>
      </w:pPr>
      <w:bookmarkStart w:id="11" w:name="_Toc303267179"/>
      <w:r w:rsidRPr="006D6140">
        <w:rPr>
          <w:rFonts w:ascii="Palatino Linotype" w:hAnsi="Palatino Linotype"/>
          <w:sz w:val="22"/>
          <w:szCs w:val="22"/>
        </w:rPr>
        <w:t>Νίψη των ποδών και ομολογία αμαρτιών</w:t>
      </w:r>
      <w:bookmarkEnd w:id="11"/>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Εν κατακλείδει πρέπει να εστιάσουμε το ενδιαφέρον μας σε μια τελευταία λεπτομέρεια της αφήγησης περί της νίψης των ποδών. Αφού ο Κύριος επεξήγησε στον Πέτρο την αναγκαιότητα της νίψης, αυτός απαντά: </w:t>
      </w:r>
      <w:r w:rsidRPr="006D6140">
        <w:rPr>
          <w:rFonts w:ascii="Palatino Linotype" w:hAnsi="Palatino Linotype" w:cs="Times"/>
          <w:i/>
        </w:rPr>
        <w:t>αφού είναι έτσι, τότε να του πλύνει όχι μόνον τα πόδια αλλά και τα χέρια και το κεφάλι</w:t>
      </w:r>
      <w:r w:rsidRPr="006D6140">
        <w:rPr>
          <w:rFonts w:ascii="Palatino Linotype" w:hAnsi="Palatino Linotype" w:cs="Times"/>
        </w:rPr>
        <w:t xml:space="preserve">. Η απάντηση του Ιησού είναι και πάλι αινιγματική: </w:t>
      </w:r>
      <w:r w:rsidRPr="006D6140">
        <w:rPr>
          <w:rFonts w:ascii="Palatino Linotype" w:hAnsi="Palatino Linotype" w:cs="Times"/>
          <w:i/>
        </w:rPr>
        <w:t>αυτός πού έρχεται από το λουτρό είναι απόλυτα καθαρός και χρειάζεται μόνον να πλύνει τα πόδια (</w:t>
      </w:r>
      <w:r w:rsidRPr="006D6140">
        <w:rPr>
          <w:rFonts w:ascii="Palatino Linotype" w:hAnsi="Palatino Linotype" w:cs="Times"/>
        </w:rPr>
        <w:t>13, 10). Τι σημαίνει αυτό;</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Times"/>
        </w:rPr>
        <w:t xml:space="preserve">Το λόγιο του Ιησού προϋποθέτει σαφώς ότι οι μαθητές πριν έλθουν στο δείπνο, είχαν λουστεί πλήρως και χρειάζονταν στο τραπέζι μόνον τη πλύση των ποδιών. Είναι σαφές ότι ο Ιωάννης σε αυτές τις λέξεις διαβλέπει ένα βαθύτερο συμβολικό νόημα που δεν είναι εύκολο να κατανοηθεί. Καταρχάς ας συγκρατήσουμε το γεγονός ότι η νίψη των ποδιών -όπως την διαπιστώσαμε- δεν σημαίνει ένα ξεχωριστό μυστήριο αλλά το πλήρωμα της διακονίας του Ιησού: το μυστήριο της αγάπης Του, δια της οποίας μας εμβαπτίζει στην πίστη και η οποία είναι το αυθεντικό καθαρτήριο λουτρό για τους ανθρώπους. Αλλά σε αυτό το σημείο πέρα από τον ουσιαστικό της συμβολισμό, αποκτά μια συγκεκριμένη σημασία που παραπέμπει στην πρακτική της ζωής της αρχέγονης Εκκλησίας. Ποια είναι αυτή; Το πλήρες λουτρό που προϋποτίθεται μπορεί να σημαίνει μόνον τη Βάπτιση, με την οποία ο άνθρωπος για μία και μοναδική φορά εμβαπτίζεται στον Χριστό και αποκτά την καινούργια του ταυτότητα διά της ένωσης με τον Χριστό. Αυτή η θεμελιώδης διαδικασία, διά της οποίας δεν κάνουμε τους εαυτούς μας Χριστιανούς, αλλά </w:t>
      </w:r>
      <w:r w:rsidRPr="006D6140">
        <w:rPr>
          <w:rFonts w:ascii="Palatino Linotype" w:hAnsi="Palatino Linotype" w:cs="Times"/>
          <w:color w:val="FF0000"/>
        </w:rPr>
        <w:t>γινόμαστε διά της πράξεως του Κυρίου στο χώρο της Εκκλησίας Του, είναι ανεπανάληπτη</w:t>
      </w:r>
      <w:r w:rsidRPr="006D6140">
        <w:rPr>
          <w:rFonts w:ascii="Palatino Linotype" w:hAnsi="Palatino Linotype" w:cs="Times"/>
        </w:rPr>
        <w:t xml:space="preserve">. Όμως συνεχώς υπάρχει η ανάγκη στη ζωή των χριστιανών –προκειμένου να υπάρχει συμμετοχή στην κοινωνία της τραπέζης με τον Κύριο- να προστίθεται και κάτι: η νίψη των ποδιών. Τι σημαίνει αυτό; Δεν υπάρχει βέβαιη απάντηση η οποία να μην επιδέχεται αντίρρησης. Μου φαίνεται, όμως, ότι στα σωστά ίχνη μας οδηγεί η </w:t>
      </w:r>
      <w:r w:rsidRPr="006D6140">
        <w:rPr>
          <w:rFonts w:ascii="Palatino Linotype" w:hAnsi="Palatino Linotype" w:cs="Times"/>
          <w:i/>
        </w:rPr>
        <w:t>Α’ Καθολική Ιωάννη</w:t>
      </w:r>
      <w:r w:rsidRPr="006D6140">
        <w:rPr>
          <w:rFonts w:ascii="Palatino Linotype" w:hAnsi="Palatino Linotype" w:cs="Times"/>
        </w:rPr>
        <w:t xml:space="preserve"> η οποία μας καταδεικνύει τι εννοείται: </w:t>
      </w:r>
      <w:r w:rsidRPr="006D6140">
        <w:rPr>
          <w:rFonts w:ascii="Palatino Linotype" w:hAnsi="Palatino Linotype" w:cs="Arial"/>
          <w:i/>
          <w:lang w:bidi="he-IL"/>
        </w:rPr>
        <w:t xml:space="preserve">Εάν ισχυριστούμε ότι δεν έχουμε αμαρτία, πλανάμε τους εαυτούς μας, και η αλήθεια δεν κατοικεί σε εμάς. Εάν ομολογούμε τις αμαρτίες μας, αυτός είναι αξιόπιστος και δίκαιος (εύσπλαχνος) ώστε να συγχωρέσει τις αμαρτίες και να μας καθαρίσει από κάθε κακό. Εάν ισχυριστούμε ότι δεν έχουμε αμαρτήσει, τον καθιστούμε ψεύστη και ο </w:t>
      </w:r>
      <w:r w:rsidRPr="006D6140">
        <w:rPr>
          <w:rFonts w:ascii="Palatino Linotype" w:hAnsi="Palatino Linotype" w:cs="Arial"/>
          <w:i/>
          <w:lang w:bidi="he-IL"/>
        </w:rPr>
        <w:lastRenderedPageBreak/>
        <w:t>λόγος του δεν κατοικεί σε μας</w:t>
      </w:r>
      <w:r w:rsidRPr="006D6140">
        <w:rPr>
          <w:rFonts w:ascii="Palatino Linotype" w:hAnsi="Palatino Linotype" w:cs="Arial"/>
          <w:lang w:bidi="he-IL"/>
        </w:rPr>
        <w:t xml:space="preserve"> (1, 8-10).</w:t>
      </w:r>
      <w:r w:rsidRPr="006D6140">
        <w:rPr>
          <w:rFonts w:ascii="Palatino Linotype" w:hAnsi="Palatino Linotype" w:cs="Arial"/>
          <w:i/>
          <w:lang w:bidi="he-IL"/>
        </w:rPr>
        <w:t xml:space="preserve"> </w:t>
      </w:r>
      <w:r w:rsidRPr="006D6140">
        <w:rPr>
          <w:rFonts w:ascii="Palatino Linotype" w:hAnsi="Palatino Linotype" w:cs="Arial"/>
          <w:lang w:bidi="he-IL"/>
        </w:rPr>
        <w:t>Επειδή και οι βαπτισμένοι παραμένουν αμαρτωλοί έχουν ανάγκη την ομολογία των αμαρτιών η οποία μας καθαρίζει από κάθε αδικία.</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Ο όρος </w:t>
      </w:r>
      <w:r w:rsidRPr="006D6140">
        <w:rPr>
          <w:rFonts w:ascii="Palatino Linotype" w:hAnsi="Palatino Linotype" w:cs="Arial"/>
          <w:i/>
          <w:lang w:bidi="he-IL"/>
        </w:rPr>
        <w:t>καθαρίζειν</w:t>
      </w:r>
      <w:r w:rsidRPr="006D6140">
        <w:rPr>
          <w:rFonts w:ascii="Palatino Linotype" w:hAnsi="Palatino Linotype" w:cs="Arial"/>
          <w:lang w:bidi="he-IL"/>
        </w:rPr>
        <w:t xml:space="preserve"> καταδεικνύει την εσωτερική συνάφεια με την περικοπή της κάθαρσης των ποδιών. Η όμοια πρακτική της εξομολόγησης των αμαρτιών που προέρχεται από τον Ιουδαϊσμό μαρτυρείται επίσης στην </w:t>
      </w:r>
      <w:r w:rsidRPr="006D6140">
        <w:rPr>
          <w:rFonts w:ascii="Palatino Linotype" w:hAnsi="Palatino Linotype" w:cs="Arial"/>
          <w:i/>
          <w:lang w:bidi="he-IL"/>
        </w:rPr>
        <w:t>Καθολική Επιστολή Ιακώβου</w:t>
      </w:r>
      <w:r w:rsidRPr="006D6140">
        <w:rPr>
          <w:rFonts w:ascii="Palatino Linotype" w:hAnsi="Palatino Linotype" w:cs="Arial"/>
          <w:lang w:bidi="he-IL"/>
        </w:rPr>
        <w:t xml:space="preserve"> (5, 6) αλλά και στη </w:t>
      </w:r>
      <w:r w:rsidRPr="006D6140">
        <w:rPr>
          <w:rFonts w:ascii="Palatino Linotype" w:hAnsi="Palatino Linotype" w:cs="Arial"/>
          <w:i/>
          <w:lang w:bidi="he-IL"/>
        </w:rPr>
        <w:t>Διδαχή</w:t>
      </w:r>
      <w:r w:rsidRPr="006D6140">
        <w:rPr>
          <w:rFonts w:ascii="Palatino Linotype" w:hAnsi="Palatino Linotype" w:cs="Arial"/>
          <w:lang w:bidi="he-IL"/>
        </w:rPr>
        <w:t xml:space="preserve">. Εκεί απαντούν τα εξής: </w:t>
      </w:r>
      <w:r w:rsidRPr="006D6140">
        <w:rPr>
          <w:rFonts w:ascii="Palatino Linotype" w:hAnsi="Palatino Linotype" w:cs="Arial"/>
          <w:i/>
          <w:lang w:bidi="he-IL"/>
        </w:rPr>
        <w:t>στη Σύναξη να ομολογείς τις αμαρτίες σου</w:t>
      </w:r>
      <w:r w:rsidRPr="006D6140">
        <w:rPr>
          <w:rFonts w:ascii="Palatino Linotype" w:hAnsi="Palatino Linotype" w:cs="Arial"/>
          <w:lang w:bidi="he-IL"/>
        </w:rPr>
        <w:t xml:space="preserve"> (4, 14) </w:t>
      </w:r>
      <w:r w:rsidRPr="006D6140">
        <w:rPr>
          <w:rFonts w:ascii="Palatino Linotype" w:hAnsi="Palatino Linotype" w:cs="Arial"/>
          <w:i/>
          <w:lang w:bidi="he-IL"/>
        </w:rPr>
        <w:t xml:space="preserve">και την ημέρα του Κυρίου (την Κυριακή) αφού συναχθείτε, κόψετε το ψωμί, αφού εξομολογηθείτε τα παραπτώματά σας για να είναι η θυσία σας καθαρή. Κι όποιος έχει διαφορά με το σύντροφό του να μη συνέρχεται μαζί σας μέχρις ότου συμφιλιωθούν έτσι ώστε να μη σπιλωθεί η θυσία σας </w:t>
      </w:r>
      <w:r w:rsidRPr="006D6140">
        <w:rPr>
          <w:rFonts w:ascii="Palatino Linotype" w:hAnsi="Palatino Linotype" w:cs="Arial"/>
          <w:lang w:bidi="he-IL"/>
        </w:rPr>
        <w:t>(14, 1).</w:t>
      </w:r>
      <w:r w:rsidRPr="006D6140">
        <w:rPr>
          <w:rStyle w:val="a4"/>
          <w:rFonts w:ascii="Palatino Linotype" w:hAnsi="Palatino Linotype" w:cs="Arial"/>
          <w:lang w:bidi="he-IL"/>
        </w:rPr>
        <w:footnoteReference w:id="11"/>
      </w:r>
      <w:r w:rsidRPr="006D6140">
        <w:rPr>
          <w:rFonts w:ascii="Palatino Linotype" w:hAnsi="Palatino Linotype" w:cs="Arial"/>
          <w:lang w:bidi="he-IL"/>
        </w:rPr>
        <w:t xml:space="preserve"> Ο </w:t>
      </w:r>
      <w:r w:rsidRPr="006D6140">
        <w:rPr>
          <w:rFonts w:ascii="Palatino Linotype" w:hAnsi="Palatino Linotype" w:cs="Arial"/>
          <w:lang w:val="en-US" w:bidi="he-IL"/>
        </w:rPr>
        <w:t>Franz</w:t>
      </w:r>
      <w:r w:rsidRPr="006D6140">
        <w:rPr>
          <w:rFonts w:ascii="Palatino Linotype" w:hAnsi="Palatino Linotype" w:cs="Arial"/>
          <w:lang w:bidi="he-IL"/>
        </w:rPr>
        <w:t xml:space="preserve"> </w:t>
      </w:r>
      <w:r w:rsidRPr="006D6140">
        <w:rPr>
          <w:rFonts w:ascii="Palatino Linotype" w:hAnsi="Palatino Linotype" w:cs="Arial"/>
          <w:lang w:val="en-US" w:bidi="he-IL"/>
        </w:rPr>
        <w:t>Mussner</w:t>
      </w:r>
      <w:r w:rsidRPr="006D6140">
        <w:rPr>
          <w:rFonts w:ascii="Palatino Linotype" w:hAnsi="Palatino Linotype" w:cs="Arial"/>
          <w:lang w:bidi="he-IL"/>
        </w:rPr>
        <w:t xml:space="preserve"> σχολιάζει μαζί με τον </w:t>
      </w:r>
      <w:r w:rsidRPr="006D6140">
        <w:rPr>
          <w:rFonts w:ascii="Palatino Linotype" w:hAnsi="Palatino Linotype" w:cs="Arial"/>
          <w:lang w:val="en-US" w:bidi="he-IL"/>
        </w:rPr>
        <w:t>Rudolph</w:t>
      </w:r>
      <w:r w:rsidRPr="006D6140">
        <w:rPr>
          <w:rFonts w:ascii="Palatino Linotype" w:hAnsi="Palatino Linotype" w:cs="Arial"/>
          <w:lang w:bidi="he-IL"/>
        </w:rPr>
        <w:t xml:space="preserve"> </w:t>
      </w:r>
      <w:r w:rsidRPr="006D6140">
        <w:rPr>
          <w:rFonts w:ascii="Palatino Linotype" w:hAnsi="Palatino Linotype" w:cs="Arial"/>
          <w:lang w:val="en-US" w:bidi="he-IL"/>
        </w:rPr>
        <w:t>Knopf</w:t>
      </w:r>
      <w:r w:rsidRPr="006D6140">
        <w:rPr>
          <w:rFonts w:ascii="Palatino Linotype" w:hAnsi="Palatino Linotype" w:cs="Arial"/>
          <w:lang w:bidi="he-IL"/>
        </w:rPr>
        <w:t xml:space="preserve">: </w:t>
      </w:r>
      <w:r w:rsidRPr="006D6140">
        <w:rPr>
          <w:rFonts w:ascii="Palatino Linotype" w:hAnsi="Palatino Linotype" w:cs="Arial"/>
          <w:i/>
          <w:lang w:bidi="he-IL"/>
        </w:rPr>
        <w:t>και στα δύο χωρία ανακαλείται μία σύντομη δημόσια προσωπική εξομολόγηση</w:t>
      </w:r>
      <w:r w:rsidRPr="006D6140">
        <w:rPr>
          <w:rFonts w:ascii="Palatino Linotype" w:hAnsi="Palatino Linotype" w:cs="Arial"/>
          <w:lang w:bidi="he-IL"/>
        </w:rPr>
        <w:t xml:space="preserve"> (</w:t>
      </w:r>
      <w:r w:rsidRPr="006D6140">
        <w:rPr>
          <w:rFonts w:ascii="Palatino Linotype" w:hAnsi="Palatino Linotype" w:cs="Arial"/>
          <w:i/>
          <w:lang w:val="en-US" w:bidi="he-IL"/>
        </w:rPr>
        <w:t>Jakobusbrief</w:t>
      </w:r>
      <w:r w:rsidRPr="006D6140">
        <w:rPr>
          <w:rFonts w:ascii="Palatino Linotype" w:hAnsi="Palatino Linotype" w:cs="Arial"/>
          <w:i/>
          <w:lang w:bidi="he-IL"/>
        </w:rPr>
        <w:t xml:space="preserve"> </w:t>
      </w:r>
      <w:r w:rsidRPr="006D6140">
        <w:rPr>
          <w:rFonts w:ascii="Palatino Linotype" w:hAnsi="Palatino Linotype" w:cs="Arial"/>
          <w:lang w:bidi="he-IL"/>
        </w:rPr>
        <w:t>226</w:t>
      </w:r>
      <w:r w:rsidRPr="006D6140">
        <w:rPr>
          <w:rFonts w:ascii="Palatino Linotype" w:hAnsi="Palatino Linotype" w:cs="Arial"/>
          <w:vertAlign w:val="superscript"/>
          <w:lang w:bidi="he-IL"/>
        </w:rPr>
        <w:t>.</w:t>
      </w:r>
      <w:r w:rsidRPr="006D6140">
        <w:rPr>
          <w:rFonts w:ascii="Palatino Linotype" w:hAnsi="Palatino Linotype" w:cs="Arial"/>
          <w:lang w:bidi="he-IL"/>
        </w:rPr>
        <w:t xml:space="preserve"> υποσ. 5). Βεβαίως δεν επιτρέπεται κάποιος σε αυτή την εξομολόγηση των αμαρτιών, η οποία πάντως ανήκε στο χώρο επιρροής του ιουδαιοχριστιανισμού στη ζωή της αρχέγονης Εκκλησίας, να αναζητά το μυστήριο της μετανοίας με την έννοια που αποτυπώθηκε κατά τη διάρκεια της ιστορίας της Εκκλησίας, αλλά πιθανόν </w:t>
      </w:r>
      <w:r w:rsidRPr="006D6140">
        <w:rPr>
          <w:rFonts w:ascii="Palatino Linotype" w:hAnsi="Palatino Linotype" w:cs="Arial"/>
          <w:i/>
          <w:lang w:bidi="he-IL"/>
        </w:rPr>
        <w:t>ένα βήμα προς αυτό</w:t>
      </w:r>
      <w:r w:rsidRPr="006D6140">
        <w:rPr>
          <w:rFonts w:ascii="Palatino Linotype" w:hAnsi="Palatino Linotype" w:cs="Arial"/>
          <w:lang w:bidi="he-IL"/>
        </w:rPr>
        <w:t xml:space="preserve"> (ό.π. σελ 226).</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Τελικά πρόκειται για το εξής: η ενοχή δεν επιτρέπεται να λιμνάζει στην ησυχία της καρδιάς και έτσι να τη δηλητηριάζει εκ των ένδον. Χρειάζεται εξομολόγηση. Μέσω της ομολογίας την φέρνουμε στο φως, την εντάσσουμε στην καθαρτήρια αγάπη του Χριστού (πρβλ. Ιω. 3, 20 κε.). Κατά την Ομολογία ο Κύριος καθαίρει πάντα εκ νέου τα βρόμικα πόδια μας και μας ετοιμάζει για την κοινωνία της τραπέζης μαζί Του. </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Κάνοντας μια ανασκόπηση του κεφαλαίου περί της νίψης των ποδιών μπορούμε να πούμε ότι σε αυτή τη χειρονομία της ταπείνωσης στην οποία διακρίνεται το πλήρωμα της διακονίας της ζωής και του θανάτου του Ιησού, ο Κύριος παρουσιάζεται ενώπιόν μας ως ο δούλος του Θεού –ως Αυτός ο οποίος για μας έγινε ο διακονών, Αυτός που σηκώνει το φορτίο μας και έτσι μας δωρίζει την αληθινή κάθαρση και την ικανότητα της θέωσης. Στο δεύτερο άσμα του πάσχοντος Δούλου του Θεού στον Ησαΐα απαντά μια πρόταση η οποία σε μια βέβαιη προλαμβάνει τη βασική </w:t>
      </w:r>
      <w:r w:rsidRPr="006D6140">
        <w:rPr>
          <w:rFonts w:ascii="Palatino Linotype" w:hAnsi="Palatino Linotype" w:cs="Arial"/>
          <w:color w:val="FF0000"/>
          <w:lang w:bidi="he-IL"/>
        </w:rPr>
        <w:t xml:space="preserve">γραμμή </w:t>
      </w:r>
      <w:r w:rsidRPr="006D6140">
        <w:rPr>
          <w:rFonts w:ascii="Palatino Linotype" w:hAnsi="Palatino Linotype" w:cs="Arial"/>
          <w:lang w:bidi="he-IL"/>
        </w:rPr>
        <w:t xml:space="preserve">της θεολογίας του Πάθους του </w:t>
      </w:r>
      <w:r w:rsidRPr="006D6140">
        <w:rPr>
          <w:rFonts w:ascii="Palatino Linotype" w:hAnsi="Palatino Linotype" w:cs="Arial"/>
          <w:i/>
          <w:lang w:bidi="he-IL"/>
        </w:rPr>
        <w:t>Κατά Ιωάννη</w:t>
      </w:r>
      <w:r w:rsidRPr="006D6140">
        <w:rPr>
          <w:rFonts w:ascii="Palatino Linotype" w:hAnsi="Palatino Linotype" w:cs="Arial"/>
          <w:lang w:bidi="he-IL"/>
        </w:rPr>
        <w:t xml:space="preserve">: </w:t>
      </w:r>
      <w:r w:rsidRPr="006D6140">
        <w:rPr>
          <w:rFonts w:ascii="Palatino Linotype" w:hAnsi="Palatino Linotype" w:cs="SBL Greek"/>
          <w:i/>
          <w:lang w:bidi="he-IL"/>
        </w:rPr>
        <w:t xml:space="preserve">καὶ εἶπέν μοι </w:t>
      </w:r>
      <w:r w:rsidRPr="003D4F0C">
        <w:rPr>
          <w:rFonts w:ascii="Palatino Linotype" w:hAnsi="Palatino Linotype" w:cs="SBL Greek"/>
          <w:i/>
          <w:lang w:bidi="he-IL"/>
        </w:rPr>
        <w:t>“</w:t>
      </w:r>
      <w:r w:rsidRPr="006D6140">
        <w:rPr>
          <w:rFonts w:ascii="Palatino Linotype" w:hAnsi="Palatino Linotype" w:cs="SBL Greek"/>
          <w:i/>
          <w:lang w:bidi="he-IL"/>
        </w:rPr>
        <w:t xml:space="preserve">δοῦλός μου εἶ σύ Ισραηλ καὶ ἐν σοὶ </w:t>
      </w:r>
      <w:r w:rsidRPr="006D6140">
        <w:rPr>
          <w:rFonts w:ascii="Palatino Linotype" w:hAnsi="Palatino Linotype" w:cs="SBL Greek"/>
          <w:b/>
          <w:i/>
          <w:lang w:bidi="he-IL"/>
        </w:rPr>
        <w:t>δοξασθήσομαι</w:t>
      </w:r>
      <w:r w:rsidRPr="003D4F0C">
        <w:rPr>
          <w:rFonts w:ascii="Palatino Linotype" w:hAnsi="Palatino Linotype" w:cs="SBL Greek"/>
          <w:b/>
          <w:i/>
          <w:lang w:bidi="he-IL"/>
        </w:rPr>
        <w:t>”</w:t>
      </w:r>
      <w:r w:rsidRPr="006D6140">
        <w:rPr>
          <w:rFonts w:ascii="Palatino Linotype" w:hAnsi="Palatino Linotype" w:cs="Arial"/>
          <w:b/>
          <w:lang w:bidi="he-IL"/>
        </w:rPr>
        <w:t xml:space="preserve"> </w:t>
      </w:r>
      <w:r w:rsidRPr="006D6140">
        <w:rPr>
          <w:rFonts w:ascii="Palatino Linotype" w:hAnsi="Palatino Linotype" w:cs="Arial"/>
          <w:lang w:bidi="he-IL"/>
        </w:rPr>
        <w:t xml:space="preserve">(49, 3 Ο’). Αυτή η συνάφεια ανάμεσα στη διακονία του δούλου και τη δόξα διατρέχει ολόκληρη την Ιστορία του Πάθους του αγ. Ιωάννη: ακριβώς στην κάθοδο του Ιησού, την ταπείνωσή Του μέχρι σταυρού, αναδεικνύεται η δόξα του Θεού, δοξάζεται ο Θεός και διά του </w:t>
      </w:r>
      <w:r w:rsidRPr="006D6140">
        <w:rPr>
          <w:rFonts w:ascii="Palatino Linotype" w:hAnsi="Palatino Linotype" w:cs="Arial"/>
          <w:caps/>
          <w:lang w:bidi="he-IL"/>
        </w:rPr>
        <w:t>θ</w:t>
      </w:r>
      <w:r w:rsidRPr="006D6140">
        <w:rPr>
          <w:rFonts w:ascii="Palatino Linotype" w:hAnsi="Palatino Linotype" w:cs="Arial"/>
          <w:lang w:bidi="he-IL"/>
        </w:rPr>
        <w:t xml:space="preserve">εού ο Ιησούς. Όλα τα ανωτέρω συμπυκνώνει μία μικρή σκηνή κατά την </w:t>
      </w:r>
      <w:r w:rsidRPr="006D6140">
        <w:rPr>
          <w:rFonts w:ascii="Palatino Linotype" w:hAnsi="Palatino Linotype" w:cs="Arial"/>
          <w:i/>
          <w:lang w:bidi="he-IL"/>
        </w:rPr>
        <w:t>Κυριακή των Βαΐων</w:t>
      </w:r>
      <w:r w:rsidRPr="006D6140">
        <w:rPr>
          <w:rFonts w:ascii="Palatino Linotype" w:hAnsi="Palatino Linotype" w:cs="Arial"/>
          <w:lang w:bidi="he-IL"/>
        </w:rPr>
        <w:t xml:space="preserve"> –που θα μπορούσε να εκληφθεί ως η ιωάννεια εκδοχή της αφήγησης του όρους των Ελαιών-: </w:t>
      </w:r>
      <w:r w:rsidRPr="006D6140">
        <w:rPr>
          <w:rFonts w:ascii="Palatino Linotype" w:hAnsi="Palatino Linotype" w:cs="Palatino Linotype"/>
          <w:i/>
          <w:lang w:bidi="he-IL"/>
        </w:rPr>
        <w:t xml:space="preserve">«Αυτήν τη στιγμή </w:t>
      </w:r>
      <w:r w:rsidRPr="006D6140">
        <w:rPr>
          <w:rFonts w:ascii="Palatino Linotype" w:hAnsi="Palatino Linotype" w:cs="Palatino Linotype"/>
          <w:i/>
          <w:highlight w:val="yellow"/>
          <w:lang w:bidi="he-IL"/>
        </w:rPr>
        <w:t>η ψυχή (ύπαρξή) μου</w:t>
      </w:r>
      <w:r w:rsidRPr="006D6140">
        <w:rPr>
          <w:rFonts w:ascii="Palatino Linotype" w:hAnsi="Palatino Linotype" w:cs="Palatino Linotype"/>
          <w:i/>
          <w:lang w:bidi="he-IL"/>
        </w:rPr>
        <w:t xml:space="preserve"> ταράχθηκε. Και τι να πω; Πατέρα σώσε με απ’ αυτή την ώρα. Αλλά γι’αυτό ήλθα σε αυτή την ώρα. 28 Πατέρα δόξασε το Όνομά σου».</w:t>
      </w:r>
      <w:r w:rsidRPr="006D6140">
        <w:rPr>
          <w:rFonts w:ascii="Palatino Linotype" w:hAnsi="Palatino Linotype" w:cs="Arial"/>
          <w:i/>
          <w:lang w:bidi="he-IL"/>
        </w:rPr>
        <w:t xml:space="preserve"> Ήλθε τότε φωνή από τον ουρανό: «Το όνομά μου και το δόξασα και πάλι θα το δοξάσω» </w:t>
      </w:r>
      <w:r w:rsidRPr="006D6140">
        <w:rPr>
          <w:rFonts w:ascii="Palatino Linotype" w:hAnsi="Palatino Linotype" w:cs="Arial"/>
          <w:lang w:bidi="he-IL"/>
        </w:rPr>
        <w:t>(12, 27 κε.)</w:t>
      </w:r>
      <w:r w:rsidRPr="006D6140">
        <w:rPr>
          <w:rStyle w:val="a4"/>
          <w:rFonts w:ascii="Palatino Linotype" w:hAnsi="Palatino Linotype" w:cs="Arial"/>
          <w:lang w:bidi="he-IL"/>
        </w:rPr>
        <w:footnoteReference w:id="12"/>
      </w:r>
      <w:r w:rsidRPr="006D6140">
        <w:rPr>
          <w:rFonts w:ascii="Palatino Linotype" w:hAnsi="Palatino Linotype" w:cs="Arial"/>
          <w:lang w:bidi="he-IL"/>
        </w:rPr>
        <w:t>. Η ώρα του Σταυρού είναι η ώρα της αυθεντικής δόξας του Θεού και του Ιησού</w:t>
      </w:r>
    </w:p>
    <w:p w:rsidR="00BD105E" w:rsidRPr="003D4F0C" w:rsidRDefault="00BD105E" w:rsidP="00BD105E">
      <w:pPr>
        <w:rPr>
          <w:lang w:bidi="he-IL"/>
        </w:rPr>
      </w:pPr>
      <w:bookmarkStart w:id="12" w:name="_Toc303267180"/>
    </w:p>
    <w:p w:rsidR="00BD105E" w:rsidRPr="006D6140" w:rsidRDefault="00BD105E" w:rsidP="00BD105E">
      <w:pPr>
        <w:pStyle w:val="1"/>
        <w:spacing w:before="0"/>
        <w:rPr>
          <w:rFonts w:ascii="Palatino Linotype" w:hAnsi="Palatino Linotype"/>
          <w:sz w:val="22"/>
          <w:szCs w:val="22"/>
          <w:lang w:bidi="he-IL"/>
        </w:rPr>
      </w:pPr>
      <w:r w:rsidRPr="006D6140">
        <w:rPr>
          <w:rFonts w:ascii="Palatino Linotype" w:hAnsi="Palatino Linotype"/>
          <w:sz w:val="22"/>
          <w:szCs w:val="22"/>
          <w:lang w:bidi="he-IL"/>
        </w:rPr>
        <w:lastRenderedPageBreak/>
        <w:t>4. Η Αρχιερατική Προσευχή του Ιησού</w:t>
      </w:r>
      <w:bookmarkEnd w:id="12"/>
    </w:p>
    <w:p w:rsidR="00BD105E" w:rsidRPr="006D6140" w:rsidRDefault="00BD105E" w:rsidP="00BD105E">
      <w:pPr>
        <w:tabs>
          <w:tab w:val="left" w:pos="7655"/>
        </w:tabs>
        <w:autoSpaceDE w:val="0"/>
        <w:autoSpaceDN w:val="0"/>
        <w:adjustRightInd w:val="0"/>
        <w:jc w:val="both"/>
        <w:rPr>
          <w:rFonts w:ascii="Palatino Linotype" w:hAnsi="Palatino Linotype" w:cstheme="minorHAnsi"/>
        </w:rPr>
      </w:pPr>
      <w:r w:rsidRPr="006D6140">
        <w:rPr>
          <w:rFonts w:ascii="Palatino Linotype" w:hAnsi="Palatino Linotype" w:cstheme="minorHAnsi"/>
          <w:lang w:bidi="he-IL"/>
        </w:rPr>
        <w:t xml:space="preserve">Μετά τη νίψη των ποδών στο </w:t>
      </w:r>
      <w:r w:rsidRPr="006D6140">
        <w:rPr>
          <w:rFonts w:ascii="Palatino Linotype" w:hAnsi="Palatino Linotype" w:cstheme="minorHAnsi"/>
          <w:i/>
          <w:lang w:bidi="he-IL"/>
        </w:rPr>
        <w:t>Κατά Ιωάννη</w:t>
      </w:r>
      <w:r w:rsidRPr="006D6140">
        <w:rPr>
          <w:rFonts w:ascii="Palatino Linotype" w:hAnsi="Palatino Linotype" w:cstheme="minorHAnsi"/>
          <w:lang w:bidi="he-IL"/>
        </w:rPr>
        <w:t xml:space="preserve"> ακολουθούν τα αποχαιρετιστήρια λόγια του Ιησού (κεφ. 14-16) τα οποία καταλήγουν στο κεφ. 17 σε μια μεγάλη προσευχή την οποία ο λουθηρανός Θεολόγος </w:t>
      </w:r>
      <w:r w:rsidRPr="006D6140">
        <w:rPr>
          <w:rFonts w:ascii="Palatino Linotype" w:hAnsi="Palatino Linotype" w:cstheme="minorHAnsi"/>
          <w:lang w:val="de-DE"/>
        </w:rPr>
        <w:t>David</w:t>
      </w:r>
      <w:r w:rsidRPr="006D6140">
        <w:rPr>
          <w:rFonts w:ascii="Palatino Linotype" w:hAnsi="Palatino Linotype" w:cstheme="minorHAnsi"/>
        </w:rPr>
        <w:t xml:space="preserve"> </w:t>
      </w:r>
      <w:r w:rsidRPr="006D6140">
        <w:rPr>
          <w:rFonts w:ascii="Palatino Linotype" w:hAnsi="Palatino Linotype" w:cstheme="minorHAnsi"/>
          <w:lang w:val="de-DE"/>
        </w:rPr>
        <w:t>Chytraeus</w:t>
      </w:r>
      <w:r w:rsidRPr="006D6140">
        <w:rPr>
          <w:rFonts w:ascii="Palatino Linotype" w:hAnsi="Palatino Linotype" w:cstheme="minorHAnsi"/>
        </w:rPr>
        <w:t xml:space="preserve"> (1530–1600) χαρακτήρισε ως </w:t>
      </w:r>
      <w:r w:rsidRPr="006D6140">
        <w:rPr>
          <w:rFonts w:ascii="Palatino Linotype" w:hAnsi="Palatino Linotype" w:cstheme="minorHAnsi"/>
          <w:i/>
          <w:lang w:bidi="he-IL"/>
        </w:rPr>
        <w:t>Αρχιερατική Προσευχή</w:t>
      </w:r>
      <w:r w:rsidRPr="006D6140">
        <w:rPr>
          <w:rFonts w:ascii="Palatino Linotype" w:hAnsi="Palatino Linotype" w:cstheme="minorHAnsi"/>
          <w:lang w:bidi="he-IL"/>
        </w:rPr>
        <w:t xml:space="preserve">. Την εποχή των Πατέρων τον ιερατικό χαρακτήρα της προσευχής είχε ιδιαιτέρως τονίσει ο Κύριλλος Αλεξανδρείας (+444). Ο </w:t>
      </w:r>
      <w:r w:rsidRPr="006D6140">
        <w:rPr>
          <w:rFonts w:ascii="Palatino Linotype" w:hAnsi="Palatino Linotype" w:cstheme="minorHAnsi"/>
          <w:lang w:val="de-DE"/>
        </w:rPr>
        <w:t>Andr</w:t>
      </w:r>
      <w:r w:rsidRPr="006D6140">
        <w:rPr>
          <w:rFonts w:ascii="Palatino Linotype" w:hAnsi="Palatino Linotype" w:cstheme="minorHAnsi"/>
        </w:rPr>
        <w:t xml:space="preserve">é </w:t>
      </w:r>
      <w:r w:rsidRPr="006D6140">
        <w:rPr>
          <w:rFonts w:ascii="Palatino Linotype" w:hAnsi="Palatino Linotype" w:cstheme="minorHAnsi"/>
          <w:lang w:val="de-DE"/>
        </w:rPr>
        <w:t>Feuillet</w:t>
      </w:r>
      <w:r w:rsidRPr="006D6140">
        <w:rPr>
          <w:rFonts w:ascii="Palatino Linotype" w:hAnsi="Palatino Linotype" w:cstheme="minorHAnsi"/>
        </w:rPr>
        <w:t xml:space="preserve"> στη μονογραφία του αναφορικά με το Ιω. 17 παραθέτει ένα κείμενο από τον </w:t>
      </w:r>
      <w:r w:rsidRPr="006D6140">
        <w:rPr>
          <w:rFonts w:ascii="Palatino Linotype" w:hAnsi="Palatino Linotype" w:cstheme="minorHAnsi"/>
          <w:lang w:val="de-DE"/>
        </w:rPr>
        <w:t>Rupert</w:t>
      </w:r>
      <w:r w:rsidRPr="006D6140">
        <w:rPr>
          <w:rFonts w:ascii="Palatino Linotype" w:hAnsi="Palatino Linotype" w:cstheme="minorHAnsi"/>
        </w:rPr>
        <w:t xml:space="preserve"> </w:t>
      </w:r>
      <w:r w:rsidRPr="006D6140">
        <w:rPr>
          <w:rFonts w:ascii="Palatino Linotype" w:hAnsi="Palatino Linotype" w:cstheme="minorHAnsi"/>
          <w:lang w:val="de-DE"/>
        </w:rPr>
        <w:t>von</w:t>
      </w:r>
      <w:r w:rsidRPr="006D6140">
        <w:rPr>
          <w:rFonts w:ascii="Palatino Linotype" w:hAnsi="Palatino Linotype" w:cstheme="minorHAnsi"/>
        </w:rPr>
        <w:t xml:space="preserve"> </w:t>
      </w:r>
      <w:r w:rsidRPr="006D6140">
        <w:rPr>
          <w:rFonts w:ascii="Palatino Linotype" w:hAnsi="Palatino Linotype" w:cstheme="minorHAnsi"/>
          <w:lang w:val="de-DE"/>
        </w:rPr>
        <w:t>Deutz</w:t>
      </w:r>
      <w:r w:rsidRPr="006D6140">
        <w:rPr>
          <w:rFonts w:ascii="Palatino Linotype" w:hAnsi="Palatino Linotype" w:cstheme="minorHAnsi"/>
        </w:rPr>
        <w:t xml:space="preserve"> († 1129/30) στο οποίο εμπεριέχεται με πολύ εύστοχο τρόπο ο ουσιαστικός χαρακτήρας της προσευχής: </w:t>
      </w:r>
      <w:r w:rsidRPr="006D6140">
        <w:rPr>
          <w:rFonts w:ascii="Palatino Linotype" w:hAnsi="Palatino Linotype" w:cstheme="minorHAnsi"/>
          <w:i/>
          <w:lang w:val="de-DE"/>
        </w:rPr>
        <w:t>Haec</w:t>
      </w:r>
      <w:r w:rsidRPr="006D6140">
        <w:rPr>
          <w:rFonts w:ascii="Palatino Linotype" w:hAnsi="Palatino Linotype" w:cstheme="minorHAnsi"/>
          <w:i/>
        </w:rPr>
        <w:t xml:space="preserve"> </w:t>
      </w:r>
      <w:r w:rsidRPr="006D6140">
        <w:rPr>
          <w:rFonts w:ascii="Palatino Linotype" w:hAnsi="Palatino Linotype" w:cstheme="minorHAnsi"/>
          <w:i/>
          <w:lang w:val="de-DE"/>
        </w:rPr>
        <w:t>pontifex</w:t>
      </w:r>
      <w:r w:rsidRPr="006D6140">
        <w:rPr>
          <w:rFonts w:ascii="Palatino Linotype" w:hAnsi="Palatino Linotype" w:cstheme="minorHAnsi"/>
          <w:i/>
        </w:rPr>
        <w:t xml:space="preserve"> </w:t>
      </w:r>
      <w:r w:rsidRPr="006D6140">
        <w:rPr>
          <w:rFonts w:ascii="Palatino Linotype" w:hAnsi="Palatino Linotype" w:cstheme="minorHAnsi"/>
          <w:i/>
          <w:lang w:val="de-DE"/>
        </w:rPr>
        <w:t>summus</w:t>
      </w:r>
      <w:r w:rsidRPr="006D6140">
        <w:rPr>
          <w:rFonts w:ascii="Palatino Linotype" w:hAnsi="Palatino Linotype" w:cstheme="minorHAnsi"/>
          <w:i/>
        </w:rPr>
        <w:t xml:space="preserve"> </w:t>
      </w:r>
      <w:r w:rsidRPr="006D6140">
        <w:rPr>
          <w:rFonts w:ascii="Palatino Linotype" w:hAnsi="Palatino Linotype" w:cstheme="minorHAnsi"/>
          <w:i/>
          <w:lang w:val="de-DE"/>
        </w:rPr>
        <w:t>propitiator</w:t>
      </w:r>
      <w:r w:rsidRPr="006D6140">
        <w:rPr>
          <w:rFonts w:ascii="Palatino Linotype" w:hAnsi="Palatino Linotype" w:cstheme="minorHAnsi"/>
          <w:i/>
          <w:lang w:bidi="he-IL"/>
        </w:rPr>
        <w:t xml:space="preserve"> </w:t>
      </w:r>
      <w:r w:rsidRPr="006D6140">
        <w:rPr>
          <w:rFonts w:ascii="Palatino Linotype" w:hAnsi="Palatino Linotype" w:cstheme="minorHAnsi"/>
          <w:i/>
          <w:lang w:val="de-DE"/>
        </w:rPr>
        <w:t>ipse</w:t>
      </w:r>
      <w:r w:rsidRPr="006D6140">
        <w:rPr>
          <w:rFonts w:ascii="Palatino Linotype" w:hAnsi="Palatino Linotype" w:cstheme="minorHAnsi"/>
          <w:i/>
        </w:rPr>
        <w:t xml:space="preserve"> </w:t>
      </w:r>
      <w:r w:rsidRPr="006D6140">
        <w:rPr>
          <w:rFonts w:ascii="Palatino Linotype" w:hAnsi="Palatino Linotype" w:cstheme="minorHAnsi"/>
          <w:i/>
          <w:lang w:val="de-DE"/>
        </w:rPr>
        <w:t>et</w:t>
      </w:r>
      <w:r w:rsidRPr="006D6140">
        <w:rPr>
          <w:rFonts w:ascii="Palatino Linotype" w:hAnsi="Palatino Linotype" w:cstheme="minorHAnsi"/>
          <w:i/>
        </w:rPr>
        <w:t xml:space="preserve"> </w:t>
      </w:r>
      <w:r w:rsidRPr="006D6140">
        <w:rPr>
          <w:rFonts w:ascii="Palatino Linotype" w:hAnsi="Palatino Linotype" w:cstheme="minorHAnsi"/>
          <w:i/>
          <w:lang w:val="de-DE"/>
        </w:rPr>
        <w:t>propitiatorium</w:t>
      </w:r>
      <w:r w:rsidRPr="006D6140">
        <w:rPr>
          <w:rFonts w:ascii="Palatino Linotype" w:hAnsi="Palatino Linotype" w:cstheme="minorHAnsi"/>
          <w:i/>
        </w:rPr>
        <w:t xml:space="preserve">, </w:t>
      </w:r>
      <w:r w:rsidRPr="006D6140">
        <w:rPr>
          <w:rFonts w:ascii="Palatino Linotype" w:hAnsi="Palatino Linotype" w:cstheme="minorHAnsi"/>
          <w:i/>
          <w:lang w:val="de-DE"/>
        </w:rPr>
        <w:t>sacerdos</w:t>
      </w:r>
      <w:r w:rsidRPr="006D6140">
        <w:rPr>
          <w:rFonts w:ascii="Palatino Linotype" w:hAnsi="Palatino Linotype" w:cstheme="minorHAnsi"/>
          <w:i/>
        </w:rPr>
        <w:t xml:space="preserve"> </w:t>
      </w:r>
      <w:r w:rsidRPr="006D6140">
        <w:rPr>
          <w:rFonts w:ascii="Palatino Linotype" w:hAnsi="Palatino Linotype" w:cstheme="minorHAnsi"/>
          <w:i/>
          <w:lang w:val="de-DE"/>
        </w:rPr>
        <w:t>et</w:t>
      </w:r>
      <w:r w:rsidRPr="006D6140">
        <w:rPr>
          <w:rFonts w:ascii="Palatino Linotype" w:hAnsi="Palatino Linotype" w:cstheme="minorHAnsi"/>
          <w:i/>
        </w:rPr>
        <w:t xml:space="preserve"> </w:t>
      </w:r>
      <w:r w:rsidRPr="006D6140">
        <w:rPr>
          <w:rFonts w:ascii="Palatino Linotype" w:hAnsi="Palatino Linotype" w:cstheme="minorHAnsi"/>
          <w:i/>
          <w:lang w:val="de-DE"/>
        </w:rPr>
        <w:t>sacrificium</w:t>
      </w:r>
      <w:r w:rsidRPr="006D6140">
        <w:rPr>
          <w:rFonts w:ascii="Palatino Linotype" w:hAnsi="Palatino Linotype" w:cstheme="minorHAnsi"/>
          <w:i/>
        </w:rPr>
        <w:t xml:space="preserve"> </w:t>
      </w:r>
      <w:r w:rsidRPr="006D6140">
        <w:rPr>
          <w:rFonts w:ascii="Palatino Linotype" w:hAnsi="Palatino Linotype" w:cstheme="minorHAnsi"/>
          <w:i/>
          <w:lang w:val="de-DE"/>
        </w:rPr>
        <w:t>pro</w:t>
      </w:r>
      <w:r w:rsidRPr="006D6140">
        <w:rPr>
          <w:rFonts w:ascii="Palatino Linotype" w:hAnsi="Palatino Linotype" w:cstheme="minorHAnsi"/>
          <w:i/>
        </w:rPr>
        <w:t xml:space="preserve"> </w:t>
      </w:r>
      <w:r w:rsidRPr="006D6140">
        <w:rPr>
          <w:rFonts w:ascii="Palatino Linotype" w:hAnsi="Palatino Linotype" w:cstheme="minorHAnsi"/>
          <w:i/>
          <w:lang w:val="de-DE"/>
        </w:rPr>
        <w:t>nobis</w:t>
      </w:r>
      <w:r w:rsidRPr="006D6140">
        <w:rPr>
          <w:rFonts w:ascii="Palatino Linotype" w:hAnsi="Palatino Linotype" w:cstheme="minorHAnsi"/>
          <w:i/>
        </w:rPr>
        <w:t xml:space="preserve"> </w:t>
      </w:r>
      <w:r w:rsidRPr="006D6140">
        <w:rPr>
          <w:rFonts w:ascii="Palatino Linotype" w:hAnsi="Palatino Linotype" w:cstheme="minorHAnsi"/>
          <w:i/>
          <w:lang w:val="de-DE"/>
        </w:rPr>
        <w:t>oravit</w:t>
      </w:r>
      <w:r w:rsidRPr="006D6140">
        <w:rPr>
          <w:rFonts w:ascii="Palatino Linotype" w:hAnsi="Palatino Linotype" w:cstheme="minorHAnsi"/>
        </w:rPr>
        <w:t xml:space="preserve"> – </w:t>
      </w:r>
      <w:r w:rsidRPr="006D6140">
        <w:rPr>
          <w:rFonts w:ascii="Palatino Linotype" w:hAnsi="Palatino Linotype" w:cstheme="minorHAnsi"/>
          <w:i/>
        </w:rPr>
        <w:t>αυτό προσευχήθηκε για εμάς ο Αρχιερέας, ο οποίος είναι ο ίδιος και αυτός που συμφιλιώνει και το εξιλαστήριο δώρο, ιερέας και θυσία</w:t>
      </w:r>
      <w:r w:rsidRPr="006D6140">
        <w:rPr>
          <w:rFonts w:ascii="Palatino Linotype" w:hAnsi="Palatino Linotype" w:cstheme="minorHAnsi"/>
        </w:rPr>
        <w:t xml:space="preserve"> (</w:t>
      </w:r>
      <w:r w:rsidRPr="006D6140">
        <w:rPr>
          <w:rFonts w:ascii="Palatino Linotype" w:hAnsi="Palatino Linotype" w:cstheme="minorHAnsi"/>
          <w:i/>
          <w:iCs/>
          <w:lang w:val="en-US"/>
        </w:rPr>
        <w:t>Joan</w:t>
      </w:r>
      <w:r w:rsidRPr="006D6140">
        <w:rPr>
          <w:rFonts w:ascii="Palatino Linotype" w:hAnsi="Palatino Linotype" w:cstheme="minorHAnsi"/>
          <w:i/>
          <w:iCs/>
        </w:rPr>
        <w:t xml:space="preserve">., </w:t>
      </w:r>
      <w:r w:rsidRPr="006D6140">
        <w:rPr>
          <w:rFonts w:ascii="Palatino Linotype" w:hAnsi="Palatino Linotype" w:cstheme="minorHAnsi"/>
        </w:rPr>
        <w:t xml:space="preserve">στο: </w:t>
      </w:r>
      <w:r w:rsidRPr="006D6140">
        <w:rPr>
          <w:rFonts w:ascii="Palatino Linotype" w:hAnsi="Palatino Linotype" w:cstheme="minorHAnsi"/>
          <w:i/>
          <w:iCs/>
          <w:lang w:val="en-US"/>
        </w:rPr>
        <w:t>PL</w:t>
      </w:r>
      <w:r w:rsidRPr="006D6140">
        <w:rPr>
          <w:rFonts w:ascii="Palatino Linotype" w:hAnsi="Palatino Linotype" w:cstheme="minorHAnsi"/>
          <w:i/>
          <w:iCs/>
        </w:rPr>
        <w:t xml:space="preserve"> </w:t>
      </w:r>
      <w:r w:rsidRPr="006D6140">
        <w:rPr>
          <w:rFonts w:ascii="Palatino Linotype" w:hAnsi="Palatino Linotype" w:cstheme="minorHAnsi"/>
        </w:rPr>
        <w:t xml:space="preserve">169, 764 </w:t>
      </w:r>
      <w:r w:rsidRPr="006D6140">
        <w:rPr>
          <w:rFonts w:ascii="Palatino Linotype" w:hAnsi="Palatino Linotype" w:cstheme="minorHAnsi"/>
          <w:lang w:val="en-US"/>
        </w:rPr>
        <w:t>B</w:t>
      </w:r>
      <w:r w:rsidRPr="006D6140">
        <w:rPr>
          <w:rFonts w:ascii="Palatino Linotype" w:hAnsi="Palatino Linotype" w:cstheme="minorHAnsi"/>
          <w:vertAlign w:val="superscript"/>
        </w:rPr>
        <w:t>.</w:t>
      </w:r>
      <w:r w:rsidRPr="006D6140">
        <w:rPr>
          <w:rFonts w:ascii="Palatino Linotype" w:hAnsi="Palatino Linotype" w:cstheme="minorHAnsi"/>
        </w:rPr>
        <w:t xml:space="preserve"> πρβλ. </w:t>
      </w:r>
      <w:proofErr w:type="gramStart"/>
      <w:r w:rsidRPr="006D6140">
        <w:rPr>
          <w:rFonts w:ascii="Palatino Linotype" w:hAnsi="Palatino Linotype" w:cstheme="minorHAnsi"/>
          <w:lang w:val="en-US"/>
        </w:rPr>
        <w:t>Feuillet</w:t>
      </w:r>
      <w:r w:rsidRPr="006D6140">
        <w:rPr>
          <w:rFonts w:ascii="Palatino Linotype" w:hAnsi="Palatino Linotype" w:cstheme="minorHAnsi"/>
        </w:rPr>
        <w:t>, σελ.</w:t>
      </w:r>
      <w:proofErr w:type="gramEnd"/>
      <w:r w:rsidRPr="006D6140">
        <w:rPr>
          <w:rFonts w:ascii="Palatino Linotype" w:hAnsi="Palatino Linotype" w:cstheme="minorHAnsi"/>
        </w:rPr>
        <w:t xml:space="preserve"> 35).</w:t>
      </w:r>
    </w:p>
    <w:p w:rsidR="00BD105E" w:rsidRPr="006D6140" w:rsidRDefault="00BD105E" w:rsidP="00BD105E">
      <w:pPr>
        <w:pStyle w:val="20"/>
        <w:spacing w:line="240" w:lineRule="auto"/>
        <w:jc w:val="both"/>
        <w:rPr>
          <w:rFonts w:ascii="Palatino Linotype" w:hAnsi="Palatino Linotype"/>
          <w:sz w:val="22"/>
          <w:szCs w:val="22"/>
        </w:rPr>
      </w:pPr>
      <w:bookmarkStart w:id="13" w:name="_Toc303267181"/>
      <w:r w:rsidRPr="006D6140">
        <w:rPr>
          <w:rFonts w:ascii="Palatino Linotype" w:hAnsi="Palatino Linotype"/>
          <w:sz w:val="22"/>
          <w:szCs w:val="22"/>
        </w:rPr>
        <w:t>1. Η Ιουδαϊκή εορτή του Εξιλασμού ως βιβλικό υπόβαθρο της Αρχιερατικής Προσευχής</w:t>
      </w:r>
      <w:bookmarkEnd w:id="13"/>
    </w:p>
    <w:p w:rsidR="00BD105E" w:rsidRPr="006D6140" w:rsidRDefault="00BD105E" w:rsidP="00BD105E">
      <w:pPr>
        <w:autoSpaceDE w:val="0"/>
        <w:autoSpaceDN w:val="0"/>
        <w:adjustRightInd w:val="0"/>
        <w:jc w:val="both"/>
        <w:rPr>
          <w:rFonts w:ascii="Palatino Linotype" w:hAnsi="Palatino Linotype" w:cstheme="minorHAnsi"/>
        </w:rPr>
      </w:pPr>
      <w:r w:rsidRPr="006D6140">
        <w:rPr>
          <w:rFonts w:ascii="Palatino Linotype" w:hAnsi="Palatino Linotype" w:cstheme="minorHAnsi"/>
        </w:rPr>
        <w:t xml:space="preserve">Ανακάλυψα το κλειδί για την ορθή κατανόηση αυτού του εκτενούς κειμένου στο προαναφερθέν βιβλίο του </w:t>
      </w:r>
      <w:r w:rsidRPr="006D6140">
        <w:rPr>
          <w:rFonts w:ascii="Palatino Linotype" w:hAnsi="Palatino Linotype" w:cstheme="minorHAnsi"/>
          <w:lang w:val="de-DE"/>
        </w:rPr>
        <w:t>Feuillet</w:t>
      </w:r>
      <w:r w:rsidRPr="006D6140">
        <w:rPr>
          <w:rFonts w:ascii="Palatino Linotype" w:hAnsi="Palatino Linotype" w:cstheme="minorHAnsi"/>
        </w:rPr>
        <w:t xml:space="preserve">. Καταδεικνύει ότι αυτή η Προσευχή μπορεί να κατανοηθεί μόνον με φόντο τη λειτουργία της ιουδαϊκής εορτής του Εξιλασμού </w:t>
      </w:r>
      <w:r w:rsidRPr="006D6140">
        <w:rPr>
          <w:rFonts w:ascii="Palatino Linotype" w:hAnsi="Palatino Linotype" w:cs="Times"/>
          <w:i/>
          <w:iCs/>
        </w:rPr>
        <w:t>(Jom ha-Kippurim)</w:t>
      </w:r>
      <w:r w:rsidRPr="006D6140">
        <w:rPr>
          <w:rFonts w:ascii="Palatino Linotype" w:hAnsi="Palatino Linotype" w:cstheme="minorHAnsi"/>
          <w:i/>
        </w:rPr>
        <w:t>.</w:t>
      </w:r>
      <w:r w:rsidRPr="006D6140">
        <w:rPr>
          <w:rFonts w:ascii="Palatino Linotype" w:hAnsi="Palatino Linotype" w:cstheme="minorHAnsi"/>
        </w:rPr>
        <w:t xml:space="preserve"> Το τελετουργικό της εορτής με το πλούσιο θεολογικό περιεχόμενο κυριολεκτικά </w:t>
      </w:r>
      <w:r w:rsidRPr="006D6140">
        <w:rPr>
          <w:rFonts w:ascii="Palatino Linotype" w:hAnsi="Palatino Linotype" w:cstheme="minorHAnsi"/>
          <w:i/>
        </w:rPr>
        <w:t>πραγματοποιείται</w:t>
      </w:r>
      <w:r w:rsidRPr="006D6140">
        <w:rPr>
          <w:rFonts w:ascii="Palatino Linotype" w:hAnsi="Palatino Linotype" w:cstheme="minorHAnsi"/>
        </w:rPr>
        <w:t xml:space="preserve"> στην προσευχή του Ιησού: το τελετουργικό μεταφράζεται στην πραγματικότητα που προτυπώνεται από αυτό. Ό,τι παρουσιάζεται στα τελετουργικά, πραγματώνεται τώρα αυθεντικά και συμβαίνει τελειωτικά. </w:t>
      </w:r>
    </w:p>
    <w:p w:rsidR="00BD105E" w:rsidRPr="006D6140" w:rsidRDefault="00BD105E" w:rsidP="00BD105E">
      <w:pPr>
        <w:autoSpaceDE w:val="0"/>
        <w:autoSpaceDN w:val="0"/>
        <w:adjustRightInd w:val="0"/>
        <w:jc w:val="both"/>
        <w:rPr>
          <w:rFonts w:ascii="Palatino Linotype" w:hAnsi="Palatino Linotype" w:cstheme="minorHAnsi"/>
        </w:rPr>
      </w:pPr>
    </w:p>
    <w:p w:rsidR="00BD105E" w:rsidRPr="006D6140" w:rsidRDefault="00BD105E" w:rsidP="00BD105E">
      <w:pPr>
        <w:autoSpaceDE w:val="0"/>
        <w:autoSpaceDN w:val="0"/>
        <w:adjustRightInd w:val="0"/>
        <w:jc w:val="both"/>
        <w:rPr>
          <w:rFonts w:ascii="Palatino Linotype" w:hAnsi="Palatino Linotype" w:cstheme="minorHAnsi"/>
        </w:rPr>
      </w:pPr>
      <w:r w:rsidRPr="006D6140">
        <w:rPr>
          <w:rFonts w:ascii="Palatino Linotype" w:hAnsi="Palatino Linotype" w:cstheme="minorHAnsi"/>
        </w:rPr>
        <w:t xml:space="preserve">Για να κατανοηθεί αυτό, καταρχάς πρέπει να εξετάσουμε το τελετουργικό της εορτής του Εξιλασμού, που περιγράφεται στο Λευ. 16 και 23, 26-32. Αυτή την ημέρα ο αρχιερέας μέσω των αντίστοιχων θυσιών (δύο τράγους για την θυσία περί αμαρτίας, ένα κριάρι για ολοκαύτωμα και ένα μοσχάρι: 16, 5 κε.) θα ενεργήσει εξιλέωση καταρχάς για τον εαυτό του, μετά για τον οίκο του, τέ. για το ιερατείο του Ισραήλ εν γένει και τελικά για όλη την κοινότητα του Ισραήλ (16, 17): </w:t>
      </w:r>
      <w:r w:rsidRPr="006D6140">
        <w:rPr>
          <w:rFonts w:ascii="Palatino Linotype" w:hAnsi="Palatino Linotype" w:cstheme="minorHAnsi"/>
          <w:i/>
        </w:rPr>
        <w:t>με αυτόν τον τρόπο θα κάνει για τα άγια των αγίων την τελετουργία του εξιλασμού για τις ανομίες των Ισραηλιτών που τις προξένησαν οι παραβάσεις τους και οι αμαρτίες τους. Το ίδιο θα κάνει και για τη σκηνή του Μαρτυρίου που βρίσκεται ανάμεσά τους, στο ακάθαρτο σταρτόπεδο</w:t>
      </w:r>
      <w:r w:rsidRPr="006D6140">
        <w:rPr>
          <w:rFonts w:ascii="Palatino Linotype" w:hAnsi="Palatino Linotype" w:cstheme="minorHAnsi"/>
        </w:rPr>
        <w:t xml:space="preserve"> (16, 16 ΕΒΕ</w:t>
      </w:r>
      <w:r w:rsidRPr="006D6140">
        <w:rPr>
          <w:rStyle w:val="a4"/>
          <w:rFonts w:ascii="Palatino Linotype" w:hAnsi="Palatino Linotype" w:cstheme="minorHAnsi"/>
        </w:rPr>
        <w:footnoteReference w:id="13"/>
      </w:r>
      <w:r w:rsidRPr="006D6140">
        <w:rPr>
          <w:rFonts w:ascii="Palatino Linotype" w:hAnsi="Palatino Linotype" w:cstheme="minorHAnsi"/>
        </w:rPr>
        <w:t xml:space="preserve">). Σε αυτά τα τελετουργικά εκφέρει ο αρχιερέας άπαξ του ενιαυτού ενώπιον του Θεού το μη προφερόμενο άγιο Όνομα που αποκάλυψε ο Θεό στη φλεγόμενη βάτο –το όνομα διά του οποίου ταυτόχρονα έγινε απτός για τον Ισραήλ. Έτσι ο σκοπός της ημέρας του Εξιλασμού είναι να ξαναδώσει στον άγιο λαό μετά με τα παραπτώματα ενός έτους την ποιότητά του ως </w:t>
      </w:r>
      <w:r w:rsidRPr="006D6140">
        <w:rPr>
          <w:rFonts w:ascii="Palatino Linotype" w:hAnsi="Palatino Linotype" w:cstheme="minorHAnsi"/>
          <w:i/>
        </w:rPr>
        <w:t>αγίου λαού</w:t>
      </w:r>
      <w:r w:rsidRPr="006D6140">
        <w:rPr>
          <w:rFonts w:ascii="Palatino Linotype" w:hAnsi="Palatino Linotype" w:cstheme="minorHAnsi"/>
        </w:rPr>
        <w:t>, να τον ξαναοδηγήσει στον προορισμό του να είναι λαός του Θεού ανάμεσα στον κόσμο</w:t>
      </w:r>
      <w:r w:rsidRPr="006D6140">
        <w:rPr>
          <w:rFonts w:ascii="Palatino Linotype" w:hAnsi="Palatino Linotype" w:cs="Times"/>
        </w:rPr>
        <w:t xml:space="preserve"> (πρβλ. Feuillet, σελ. 56 και 78)</w:t>
      </w:r>
      <w:r w:rsidRPr="006D6140">
        <w:rPr>
          <w:rFonts w:ascii="Palatino Linotype" w:hAnsi="Palatino Linotype" w:cstheme="minorHAnsi"/>
        </w:rPr>
        <w:t xml:space="preserve">. Υπό αυτή την έποψη, πρόκειται για εκείνο που είναι ο εσώτατος στόχος όλης της δημιουργίας: να δημιουργηθεί ένας χώρος απάντησης στην αγάπη του Θεού, στο άγιο θέλημά Του. </w:t>
      </w:r>
    </w:p>
    <w:p w:rsidR="00BD105E" w:rsidRPr="006D6140" w:rsidRDefault="00BD105E" w:rsidP="00BD105E">
      <w:pPr>
        <w:autoSpaceDE w:val="0"/>
        <w:autoSpaceDN w:val="0"/>
        <w:adjustRightInd w:val="0"/>
        <w:jc w:val="both"/>
        <w:rPr>
          <w:rFonts w:ascii="Palatino Linotype" w:hAnsi="Palatino Linotype" w:cstheme="minorHAnsi"/>
        </w:rPr>
      </w:pPr>
    </w:p>
    <w:p w:rsidR="00BD105E" w:rsidRPr="006D6140" w:rsidRDefault="00BD105E" w:rsidP="00BD105E">
      <w:pPr>
        <w:autoSpaceDE w:val="0"/>
        <w:autoSpaceDN w:val="0"/>
        <w:adjustRightInd w:val="0"/>
        <w:jc w:val="both"/>
        <w:rPr>
          <w:rFonts w:ascii="Palatino Linotype" w:hAnsi="Palatino Linotype" w:cstheme="minorHAnsi"/>
        </w:rPr>
      </w:pPr>
      <w:r w:rsidRPr="006D6140">
        <w:rPr>
          <w:rFonts w:ascii="Palatino Linotype" w:hAnsi="Palatino Linotype" w:cstheme="minorHAnsi"/>
        </w:rPr>
        <w:t xml:space="preserve">Σύμφωνα με τη ραβινική θεολογία προϋποτίθεται της δημιουργίας του Σύμπαντος η ιδέα της Διαθήκης, η ιδέα να δημιουργηθεί ένας άγιος λαός ως το </w:t>
      </w:r>
      <w:r w:rsidRPr="006D6140">
        <w:rPr>
          <w:rFonts w:ascii="Palatino Linotype" w:hAnsi="Palatino Linotype" w:cstheme="minorHAnsi"/>
          <w:i/>
        </w:rPr>
        <w:t>απέναντι</w:t>
      </w:r>
      <w:r w:rsidRPr="006D6140">
        <w:rPr>
          <w:rFonts w:ascii="Palatino Linotype" w:hAnsi="Palatino Linotype" w:cstheme="minorHAnsi"/>
        </w:rPr>
        <w:t xml:space="preserve"> του Θεού και σε ενότητα με Αυτόν. Αυτό αποτελεί το εσώτατο θεμέλιο της Δημιουργίας. Ο κόσμος δεν δημιουργείται προκειμένου να υπάρχει ποικιλία αστέρων και πραγμάτων, αλλά </w:t>
      </w:r>
      <w:r w:rsidRPr="006D6140">
        <w:rPr>
          <w:rFonts w:ascii="Palatino Linotype" w:hAnsi="Palatino Linotype" w:cstheme="minorHAnsi"/>
        </w:rPr>
        <w:lastRenderedPageBreak/>
        <w:t xml:space="preserve">προκειμένου να υπάρχει ένας χώρος για τη </w:t>
      </w:r>
      <w:r w:rsidRPr="006D6140">
        <w:rPr>
          <w:rFonts w:ascii="Palatino Linotype" w:hAnsi="Palatino Linotype" w:cstheme="minorHAnsi"/>
          <w:i/>
        </w:rPr>
        <w:t>διαθήκη</w:t>
      </w:r>
      <w:r w:rsidRPr="006D6140">
        <w:rPr>
          <w:rFonts w:ascii="Palatino Linotype" w:hAnsi="Palatino Linotype" w:cstheme="minorHAnsi"/>
        </w:rPr>
        <w:t xml:space="preserve">, για το </w:t>
      </w:r>
      <w:r w:rsidRPr="006D6140">
        <w:rPr>
          <w:rFonts w:ascii="Palatino Linotype" w:hAnsi="Palatino Linotype" w:cstheme="minorHAnsi"/>
          <w:caps/>
        </w:rPr>
        <w:t>ν</w:t>
      </w:r>
      <w:r w:rsidRPr="006D6140">
        <w:rPr>
          <w:rFonts w:ascii="Palatino Linotype" w:hAnsi="Palatino Linotype" w:cstheme="minorHAnsi"/>
        </w:rPr>
        <w:t>αι της αγάπης ανάμεσα στον Θεό και στον άνθρωπο που απαντά σε Αυτόν. Η εορτή του Εξιλασμού αποκαθιστά και πάλι αυτή την αρμονία, αυτό το συμπαντικό νόημα που συνεχώς καταστρέφεται διά της αμαρτίας. Γι’ αυτό συνιστά την κορωνίδα του λειτουργικού έτους.</w:t>
      </w:r>
    </w:p>
    <w:p w:rsidR="00BD105E" w:rsidRPr="006D6140" w:rsidRDefault="00BD105E" w:rsidP="00BD105E">
      <w:pPr>
        <w:autoSpaceDE w:val="0"/>
        <w:autoSpaceDN w:val="0"/>
        <w:adjustRightInd w:val="0"/>
        <w:jc w:val="both"/>
        <w:rPr>
          <w:rFonts w:ascii="Palatino Linotype" w:hAnsi="Palatino Linotype" w:cstheme="minorHAnsi"/>
        </w:rPr>
      </w:pPr>
      <w:r w:rsidRPr="006D6140">
        <w:rPr>
          <w:rFonts w:ascii="Palatino Linotype" w:hAnsi="Palatino Linotype" w:cstheme="minorHAnsi"/>
        </w:rPr>
        <w:t xml:space="preserve">Η δομή του τελετουργικού που περιγράφεται από το Λευ. 16 υιοθετείται απόλυτα στην Προσευχή του Ιησού: όπως ο ίδιος ο αρχιερέας εξιλάσκεται περί του εαυτού του, του ιερατείου και ολόκληρης της κοινότητας του Ισραήλ, έτσι και ο Ιησούς προσεύχεται για τον εαυτό Του, τους αποστόλους και τελικά για όλους όσους μελλοντικά πρόκειται να πιστέψουν διά του λόγου Του σε Αυτόν –για την εκκλησία όλων των εποχών (πρβλ. Ιω. 17, 20). Αγιάζει </w:t>
      </w:r>
      <w:r w:rsidRPr="006D6140">
        <w:rPr>
          <w:rFonts w:ascii="Palatino Linotype" w:hAnsi="Palatino Linotype" w:cstheme="minorHAnsi"/>
          <w:i/>
        </w:rPr>
        <w:t>τον εαυτό Του</w:t>
      </w:r>
      <w:r w:rsidRPr="006D6140">
        <w:rPr>
          <w:rFonts w:ascii="Palatino Linotype" w:hAnsi="Palatino Linotype" w:cstheme="minorHAnsi"/>
        </w:rPr>
        <w:t xml:space="preserve"> και διενεργεί αγιότητα για τους δικούς Του. Παρά την οριοθέτηση έναντι του κόσμου (πρβλ. Ιω. 17, 9) – όπως περαιτέρω θα εξετάσουμε-, πρόκειται για τη σωτηρία όλων, για τη </w:t>
      </w:r>
      <w:r w:rsidRPr="006D6140">
        <w:rPr>
          <w:rFonts w:ascii="Palatino Linotype" w:hAnsi="Palatino Linotype" w:cstheme="minorHAnsi"/>
          <w:i/>
        </w:rPr>
        <w:t>ζωή του Κόσμου</w:t>
      </w:r>
      <w:r w:rsidRPr="006D6140">
        <w:rPr>
          <w:rFonts w:ascii="Palatino Linotype" w:hAnsi="Palatino Linotype" w:cstheme="minorHAnsi"/>
        </w:rPr>
        <w:t xml:space="preserve"> ολόκληρου (πρβλ. 6, 51). Η προσευχή του Ιησού τον καταδεικνύει ως αρχιερέα της εορτής του Εξιλασμού. Ο σταυρός Του και η ύψωσή Του είναι η εξιλαστήρια μέρα του κόσμου, στην οποία ανακαλύπτει το νόημά της ολόκληρη η παγκόσμια ιστορία απέναντι στην ανθρώπινη ενοχή και όλες τις καταστροφές που αυτή επιτελεί, αφού αναδεικνύεται ο αυθεντικός της στόχος (το </w:t>
      </w:r>
      <w:r w:rsidRPr="006D6140">
        <w:rPr>
          <w:rFonts w:ascii="Palatino Linotype" w:hAnsi="Palatino Linotype" w:cstheme="minorHAnsi"/>
          <w:i/>
        </w:rPr>
        <w:t>για να</w:t>
      </w:r>
      <w:r w:rsidRPr="006D6140">
        <w:rPr>
          <w:rFonts w:ascii="Palatino Linotype" w:hAnsi="Palatino Linotype" w:cstheme="minorHAnsi"/>
        </w:rPr>
        <w:t xml:space="preserve"> και το </w:t>
      </w:r>
      <w:r w:rsidRPr="006D6140">
        <w:rPr>
          <w:rFonts w:ascii="Palatino Linotype" w:hAnsi="Palatino Linotype" w:cstheme="minorHAnsi"/>
          <w:i/>
        </w:rPr>
        <w:t>για πού</w:t>
      </w:r>
      <w:r w:rsidRPr="006D6140">
        <w:rPr>
          <w:rFonts w:ascii="Palatino Linotype" w:hAnsi="Palatino Linotype" w:cstheme="minorHAnsi"/>
        </w:rPr>
        <w:t xml:space="preserve">). Τοιουτοτρόπως η θεολογία του Ιω. 17 αντιστοιχεί ακριβώς σε αυτό που με λεπτομέρεια περιγράφει η </w:t>
      </w:r>
      <w:r w:rsidRPr="006D6140">
        <w:rPr>
          <w:rFonts w:ascii="Palatino Linotype" w:hAnsi="Palatino Linotype" w:cstheme="minorHAnsi"/>
          <w:i/>
        </w:rPr>
        <w:t>Προς Εβραίους</w:t>
      </w:r>
      <w:r w:rsidRPr="006D6140">
        <w:rPr>
          <w:rFonts w:ascii="Palatino Linotype" w:hAnsi="Palatino Linotype" w:cstheme="minorHAnsi"/>
        </w:rPr>
        <w:t xml:space="preserve">. Η ερμηνεία ότι η παλαιοδιαθηκική λατρεία τελειώνεται στο πρόσωπο του Ιησού Χριστού, η οποία παρουσιάζεται εκεί, είναι η ψυχή της προσευχής του Ιω. 17. Σε αυτό το κέντρο εκβάλλει και η θεολογία του αγίου Παύλου, όπως αυτή διατυπώνεται με δραματικό όρκιο τρόπο στη Β’ Κορινθίους: </w:t>
      </w:r>
      <w:r w:rsidRPr="006D6140">
        <w:rPr>
          <w:rFonts w:ascii="Palatino Linotype" w:hAnsi="Palatino Linotype"/>
          <w:i/>
          <w:color w:val="000000"/>
        </w:rPr>
        <w:t>Συνεπώς εκτελούμε έργο πρε</w:t>
      </w:r>
      <w:r w:rsidRPr="006D6140">
        <w:rPr>
          <w:rFonts w:ascii="Palatino Linotype" w:hAnsi="Palatino Linotype"/>
          <w:i/>
          <w:color w:val="000000"/>
        </w:rPr>
        <w:softHyphen/>
        <w:t>σβευτών χάριν του Χριστού ως του Θεού, ο  οποίος κηρύττει με το στό</w:t>
      </w:r>
      <w:r w:rsidRPr="006D6140">
        <w:rPr>
          <w:rFonts w:ascii="Palatino Linotype" w:hAnsi="Palatino Linotype"/>
          <w:i/>
          <w:color w:val="000000"/>
        </w:rPr>
        <w:softHyphen/>
        <w:t>μα μας. Παρακαλούμε χάριν του Χριστού, συμφιλιωθείτε με το Θεό! Διότι εκείνον, που δεν γνώρισε αμαρτία, για μας τον έκανε αμαρ</w:t>
      </w:r>
      <w:r w:rsidRPr="006D6140">
        <w:rPr>
          <w:rFonts w:ascii="Palatino Linotype" w:hAnsi="Palatino Linotype"/>
          <w:i/>
          <w:color w:val="000000"/>
        </w:rPr>
        <w:softHyphen/>
        <w:t xml:space="preserve">τία (φορτώνοντας τον με τις δικές μας αμαρτίες), για να γίνουμε εμείς δια μέσου αυτού να δικαιωθούμε όπως θέλει ό Θεός </w:t>
      </w:r>
      <w:r w:rsidRPr="006D6140">
        <w:rPr>
          <w:rFonts w:ascii="Palatino Linotype" w:hAnsi="Palatino Linotype" w:cstheme="minorHAnsi"/>
        </w:rPr>
        <w:t>(5, 20). Και δεν είναι άραγε όντως αληθινό ότι η μη συμφιλίωση των ανθρώπων με τον Θεό, με τον σιωπούντα, μυστηριώδη, επιφανειακά απόντα και όμως πανταχού παρόντα Θεό, συνιστά το βασικό πρόβλημα ολόκληρης της παγκόσμιας Ιστορίας;</w:t>
      </w:r>
    </w:p>
    <w:p w:rsidR="00BD105E" w:rsidRPr="006D6140" w:rsidRDefault="00BD105E" w:rsidP="00BD105E">
      <w:pPr>
        <w:autoSpaceDE w:val="0"/>
        <w:autoSpaceDN w:val="0"/>
        <w:adjustRightInd w:val="0"/>
        <w:jc w:val="both"/>
        <w:rPr>
          <w:rFonts w:ascii="Palatino Linotype" w:hAnsi="Palatino Linotype" w:cstheme="minorHAnsi"/>
        </w:rPr>
      </w:pPr>
    </w:p>
    <w:p w:rsidR="00BD105E" w:rsidRPr="006D6140" w:rsidRDefault="00BD105E" w:rsidP="00BD105E">
      <w:pPr>
        <w:autoSpaceDE w:val="0"/>
        <w:autoSpaceDN w:val="0"/>
        <w:adjustRightInd w:val="0"/>
        <w:jc w:val="both"/>
        <w:rPr>
          <w:rFonts w:ascii="Palatino Linotype" w:hAnsi="Palatino Linotype" w:cstheme="minorHAnsi"/>
        </w:rPr>
      </w:pPr>
      <w:r w:rsidRPr="006D6140">
        <w:rPr>
          <w:rFonts w:ascii="Palatino Linotype" w:hAnsi="Palatino Linotype" w:cstheme="minorHAnsi"/>
        </w:rPr>
        <w:t xml:space="preserve">Η αρχιερατική προσευχή πραγματώνει την ημέρα του Εξιλασμού, τη γιορτή της συμφιλίωσης του Θεού με τους ανθρώπους που είναι για όλους διαχρονικά προσβάσιμη. Σε αυτό το σημείο παρουσιάζεται επιτακτικό το ερώτημα για τη συνάφεια μεταξύ της αρχιερατικής προσευχής του Ιησού και της Ευχαριστίας. Έχουν γίνει προσπάθειες να ερμηνευθεί αυτή η προσευχή ως ένα είδος ευχαριστιακής προσευχής της Αναφοράς, να παρουσιαστεί ως τρόπον τινά η ιωάννεια εκδοχή της ίδρυσης του Μυστηρίου. Τέτοιες, όμως, προσπάθειες δεν ευδοκίμησαν. Όντως όμως υφίσταται μια ουσιαστική συνάφεια. Στους λόγους του Ιησού με τον Πατέρα μεταμορφώνεται το τελετουργικό της ημέρας του Εξιλασμού σε προσευχή: έτσι συγκεκριμενοποιείται εκείνη η ανακαίνιση της λατρείας στην οποία αποσκοπούσαν η κάθαρση του Ναού και τα λόγια με τα οποία την ερμήνευσε ο Ιησούς. Οι θυσίες των ζώων αποτελούν παρελθόν. Στη θέση τους εμφανίζεται αυτό που οι Έλληνες Πατέρες ονόμασαν </w:t>
      </w:r>
      <w:r w:rsidRPr="006D6140">
        <w:rPr>
          <w:rFonts w:ascii="Palatino Linotype" w:hAnsi="Palatino Linotype" w:cstheme="minorHAnsi"/>
          <w:i/>
        </w:rPr>
        <w:t>θυσία λογική</w:t>
      </w:r>
      <w:r w:rsidRPr="006D6140">
        <w:rPr>
          <w:rFonts w:ascii="Palatino Linotype" w:hAnsi="Palatino Linotype" w:cstheme="minorHAnsi"/>
        </w:rPr>
        <w:t xml:space="preserve">, θυσία σύμφωνα με τον λόγο, ενώ ο Παύλος συμφωνώντας απόλυτα, προσδιορίζει ως </w:t>
      </w:r>
      <w:r w:rsidRPr="006D6140">
        <w:rPr>
          <w:rFonts w:ascii="Palatino Linotype" w:hAnsi="Palatino Linotype" w:cstheme="minorHAnsi"/>
          <w:i/>
        </w:rPr>
        <w:t>λογική λατρεία</w:t>
      </w:r>
      <w:r w:rsidRPr="006D6140">
        <w:rPr>
          <w:rFonts w:ascii="Palatino Linotype" w:hAnsi="Palatino Linotype" w:cstheme="minorHAnsi"/>
        </w:rPr>
        <w:t xml:space="preserve">, αφού λαμβάνει τη μορφή του λόγου και είναι σύμφωνη με τον ανθρώπινο λόγο (Ρωμ. 12, 1). </w:t>
      </w:r>
    </w:p>
    <w:p w:rsidR="00BD105E" w:rsidRPr="006D6140" w:rsidRDefault="00BD105E" w:rsidP="00BD105E">
      <w:pPr>
        <w:autoSpaceDE w:val="0"/>
        <w:autoSpaceDN w:val="0"/>
        <w:adjustRightInd w:val="0"/>
        <w:jc w:val="both"/>
        <w:rPr>
          <w:rFonts w:ascii="Palatino Linotype" w:hAnsi="Palatino Linotype" w:cstheme="minorHAnsi"/>
        </w:rPr>
      </w:pPr>
    </w:p>
    <w:p w:rsidR="00BD105E" w:rsidRPr="006D6140" w:rsidRDefault="00BD105E" w:rsidP="00BD105E">
      <w:pPr>
        <w:autoSpaceDE w:val="0"/>
        <w:autoSpaceDN w:val="0"/>
        <w:adjustRightInd w:val="0"/>
        <w:jc w:val="both"/>
        <w:rPr>
          <w:rFonts w:ascii="Palatino Linotype" w:hAnsi="Palatino Linotype" w:cstheme="minorHAnsi"/>
        </w:rPr>
      </w:pPr>
      <w:r w:rsidRPr="006D6140">
        <w:rPr>
          <w:rFonts w:ascii="Palatino Linotype" w:hAnsi="Palatino Linotype" w:cstheme="minorHAnsi"/>
        </w:rPr>
        <w:lastRenderedPageBreak/>
        <w:t xml:space="preserve">Βεβαίως –αυτός ο λόγος που υποκαθιστά τη θυσία, δεν είναι γυμνός λόγος. Δεν είναι κατεξοχήν ένα ανθρώπινο ρήμα, αλλά λόγος Εκείνου ο οποίος είναι ο Λόγος και ελκύει όλα τα ανθρώπινα λόγια στον εσωτερικό διάλογο του Θεού, στη δική Του λογική και τη δική Του αγάπη. Έτσι άλλη μια φορά αποδεικνύεται ότι είναι περισσότερο από λόγος αφού αυτός ο αιώνιος Λόγος έχει αναφέρει: </w:t>
      </w:r>
      <w:r w:rsidRPr="006D6140">
        <w:rPr>
          <w:rFonts w:ascii="Palatino Linotype" w:hAnsi="Palatino Linotype" w:cs="SBL Greek"/>
          <w:i/>
          <w:lang w:bidi="he-IL"/>
        </w:rPr>
        <w:t>θυσίαν καὶ προσφορὰν οὐκ ἠθέλησας, σῶμα δὲ κατηρτίσω μοι</w:t>
      </w:r>
      <w:r w:rsidRPr="006D6140">
        <w:rPr>
          <w:rFonts w:ascii="Palatino Linotype" w:hAnsi="Palatino Linotype" w:cs="SBL Greek"/>
          <w:lang w:bidi="he-IL"/>
        </w:rPr>
        <w:t xml:space="preserve"> </w:t>
      </w:r>
      <w:r w:rsidRPr="006D6140">
        <w:rPr>
          <w:rFonts w:ascii="Palatino Linotype" w:hAnsi="Palatino Linotype" w:cstheme="minorHAnsi"/>
        </w:rPr>
        <w:t>(Εβρ. 10, 5</w:t>
      </w:r>
      <w:r w:rsidRPr="006D6140">
        <w:rPr>
          <w:rFonts w:ascii="Palatino Linotype" w:hAnsi="Palatino Linotype" w:cstheme="minorHAnsi"/>
          <w:vertAlign w:val="superscript"/>
        </w:rPr>
        <w:t>.</w:t>
      </w:r>
      <w:r w:rsidRPr="006D6140">
        <w:rPr>
          <w:rFonts w:ascii="Palatino Linotype" w:hAnsi="Palatino Linotype" w:cstheme="minorHAnsi"/>
        </w:rPr>
        <w:t xml:space="preserve"> πρβλ. Ψ. 40, 7). Ο Λόγος είναι σάρκα και κάτι περισσότερο: είναι προσφερόμενη σάρκα, εκχυνόμενο αίμα. </w:t>
      </w:r>
    </w:p>
    <w:p w:rsidR="00BD105E" w:rsidRPr="006D6140" w:rsidRDefault="00BD105E" w:rsidP="00BD105E">
      <w:pPr>
        <w:autoSpaceDE w:val="0"/>
        <w:autoSpaceDN w:val="0"/>
        <w:adjustRightInd w:val="0"/>
        <w:jc w:val="both"/>
        <w:rPr>
          <w:rFonts w:ascii="Palatino Linotype" w:hAnsi="Palatino Linotype" w:cstheme="minorHAnsi"/>
        </w:rPr>
      </w:pPr>
    </w:p>
    <w:p w:rsidR="00BD105E" w:rsidRPr="006D6140" w:rsidRDefault="00BD105E" w:rsidP="00BD105E">
      <w:pPr>
        <w:autoSpaceDE w:val="0"/>
        <w:autoSpaceDN w:val="0"/>
        <w:adjustRightInd w:val="0"/>
        <w:jc w:val="both"/>
        <w:rPr>
          <w:rFonts w:ascii="Palatino Linotype" w:hAnsi="Palatino Linotype" w:cstheme="minorHAnsi"/>
        </w:rPr>
      </w:pPr>
      <w:r w:rsidRPr="006D6140">
        <w:rPr>
          <w:rFonts w:ascii="Palatino Linotype" w:hAnsi="Palatino Linotype" w:cstheme="minorHAnsi"/>
        </w:rPr>
        <w:t xml:space="preserve">Με την ίδρυση της Ευχαριστίας μεταμορφώνει το θάνατό Του σε </w:t>
      </w:r>
      <w:r w:rsidRPr="006D6140">
        <w:rPr>
          <w:rFonts w:ascii="Palatino Linotype" w:hAnsi="Palatino Linotype" w:cstheme="minorHAnsi"/>
          <w:i/>
        </w:rPr>
        <w:t>λόγο</w:t>
      </w:r>
      <w:r w:rsidRPr="006D6140">
        <w:rPr>
          <w:rFonts w:ascii="Palatino Linotype" w:hAnsi="Palatino Linotype" w:cstheme="minorHAnsi"/>
        </w:rPr>
        <w:t xml:space="preserve">, στη ριζοσπαστικότητα της αγάπης Του που φθάνει μέχρι και αυτού του θανάτου. Έτσι γίνεται ο ίδιος </w:t>
      </w:r>
      <w:r w:rsidRPr="006D6140">
        <w:rPr>
          <w:rFonts w:ascii="Palatino Linotype" w:hAnsi="Palatino Linotype" w:cstheme="minorHAnsi"/>
          <w:i/>
        </w:rPr>
        <w:t>Ναός</w:t>
      </w:r>
      <w:r w:rsidRPr="006D6140">
        <w:rPr>
          <w:rFonts w:ascii="Palatino Linotype" w:hAnsi="Palatino Linotype" w:cstheme="minorHAnsi"/>
        </w:rPr>
        <w:t xml:space="preserve">. Τοιουτοτρόπως η αρχιερατική προσευχή αποτελεί τη μορφή τελείωσης της αυτοπροσφοράς του Ιησού, παρουσιάζει την καινούργια λατρεία και είναι συνδεδεμένη με την Ευχαριστία εκ των ένδον: όταν εμείς πραγματευτούμε την εγκαθίδρυση της (Ευχαριστίας), υποχρεωτικά θα επανέλθουμε σε όλα αυτά. </w:t>
      </w:r>
    </w:p>
    <w:p w:rsidR="00BD105E" w:rsidRPr="006D6140" w:rsidRDefault="00BD105E" w:rsidP="00BD105E">
      <w:pPr>
        <w:autoSpaceDE w:val="0"/>
        <w:autoSpaceDN w:val="0"/>
        <w:adjustRightInd w:val="0"/>
        <w:jc w:val="both"/>
        <w:rPr>
          <w:rFonts w:ascii="Palatino Linotype" w:hAnsi="Palatino Linotype" w:cstheme="minorHAnsi"/>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heme="minorHAnsi"/>
        </w:rPr>
        <w:t xml:space="preserve">Προτού εμείς εστιάσουμε στα επιμέρους θέματα της αρχιερατικής προσευχής, πρέπει να μνημονευθεί μία επιπλέον παλαιοδιαθηκική συνάφεια, την οποία έχει επεξεργασθεί ο </w:t>
      </w:r>
      <w:r w:rsidRPr="006D6140">
        <w:rPr>
          <w:rFonts w:ascii="Palatino Linotype" w:hAnsi="Palatino Linotype" w:cs="Times"/>
        </w:rPr>
        <w:t xml:space="preserve">André Feuillet. Καταδεικνύει ότι η πνευματική εμβάθυνση και ανακαίνιση της ιδέας του ιερατείου, που απαντά στο Ιω. 17, ήδη έχει προεκπληρωθεί στα άσματα του πάσχοντος Δούλου του Ησαΐα και ιδιαίτερα στο Ησ. 53. Ο δούλος του Θεού ο οποίος σηκώνει πάνω Του την ενοχή όλων (53, 6) και ο οποίος παραδίδει την ζωή Του εξιλαστήρια θυσία (53, 10) φέροντας τις αμαρτίες των πολλών (53, 12) και επιτελώντας με όλα αυτά τη διακονία του Αρχιερέως εκπληρώνει εκ των ένδον τη μορφή του ιερατείου. Είναι ταυτόχρονα ιερέας και θυσία και έτσι επενεργεί την καταλλαγή. Τα άσματα του πάσχοντος Δούλου του Κυρίου υιοθετούν ολόκληρη την πορεία της εμβάθυνσης της ιδέας του ιερατείου και της λατρείας, όπως επιχειρήθηκε στην προφητική παράδοση και ιδιαίτερα στον Ιεζεκιήλ. Έστω κι αν στο Ιω. 17 δεν απαντά κάποιο άμεσο απήχημα των ασμάτων του πάσχοντος Δούλου, το όραμα του Ησ. 53 είναι σε κάθε περίπτωση θεμελιώδους σημασίας για την καινούργια κατανόηση του ιερατείου και της λατρείας που παρουσιάζεται σε ολόκληρο το </w:t>
      </w:r>
      <w:r w:rsidRPr="006D6140">
        <w:rPr>
          <w:rFonts w:ascii="Palatino Linotype" w:hAnsi="Palatino Linotype" w:cs="Times"/>
          <w:i/>
        </w:rPr>
        <w:t>Κατά Ιωάννη Ευαγγέλιο</w:t>
      </w:r>
      <w:r w:rsidRPr="006D6140">
        <w:rPr>
          <w:rFonts w:ascii="Palatino Linotype" w:hAnsi="Palatino Linotype" w:cs="Times"/>
        </w:rPr>
        <w:t xml:space="preserve"> και ιδιαίτερα στην αρχιερατική Προσευχή. Αυτή η συνάφεια έγινε ορατή στο κεφάλαιο περί της νίψης των ποδιών. Με σαφήνεια επίσης απαντά στην Ομιλία περί του </w:t>
      </w:r>
      <w:r w:rsidRPr="006D6140">
        <w:rPr>
          <w:rFonts w:ascii="Palatino Linotype" w:hAnsi="Palatino Linotype" w:cs="Times"/>
          <w:i/>
        </w:rPr>
        <w:t>καλού Ποιμένα</w:t>
      </w:r>
      <w:r w:rsidRPr="006D6140">
        <w:rPr>
          <w:rFonts w:ascii="Palatino Linotype" w:hAnsi="Palatino Linotype" w:cs="Times"/>
        </w:rPr>
        <w:t>, στην οποία πέντε φορές ο Ιησούς αναφέρει για αυτόν (τον ποιμένα) ότι δίνει τη ζωή του για τα πρόβατά Του (Ιω. 10, 11. 15. 17. 18 κε.) και έτσι σαφώς υιοθετεί το Ησ. 53, 10.</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Κι όμως στην καινότητα της μορφής του Ι. Χριστού –η οποία διαφαίνεται στην εξωτερική ρήξη με το ναό και τις θυσίες του- διαφυλάσσεται η εσώτατη ενότητα με την ιστορία της θείας Οικονομίας τής Παλαιάς Διαθήκης. Αυτή η ενότητα, που συνιστά ένα από τα βασικά θέματα του </w:t>
      </w:r>
      <w:r w:rsidRPr="006D6140">
        <w:rPr>
          <w:rFonts w:ascii="Palatino Linotype" w:hAnsi="Palatino Linotype" w:cs="Times"/>
          <w:i/>
        </w:rPr>
        <w:t>Κατά Ιωάννη</w:t>
      </w:r>
      <w:r w:rsidRPr="006D6140">
        <w:rPr>
          <w:rFonts w:ascii="Palatino Linotype" w:hAnsi="Palatino Linotype" w:cs="Times"/>
        </w:rPr>
        <w:t xml:space="preserve">, γίνεται ακόμη μια φορά ορατή όταν αναλογιζόμαστε τη μορφή του μεσιτεύοντος Μωυσή ο οποίος προσφέρει τη ζωή του στο Θεό για τη σωτηρία του Ισραήλ. </w:t>
      </w:r>
    </w:p>
    <w:p w:rsidR="00BD105E" w:rsidRPr="006D6140" w:rsidRDefault="00BD105E" w:rsidP="00BD105E">
      <w:pPr>
        <w:pStyle w:val="20"/>
        <w:rPr>
          <w:rFonts w:ascii="Palatino Linotype" w:hAnsi="Palatino Linotype"/>
          <w:sz w:val="22"/>
          <w:szCs w:val="22"/>
        </w:rPr>
      </w:pPr>
      <w:bookmarkStart w:id="14" w:name="_Toc303267182"/>
      <w:r w:rsidRPr="006D6140">
        <w:rPr>
          <w:rFonts w:ascii="Palatino Linotype" w:hAnsi="Palatino Linotype"/>
          <w:sz w:val="22"/>
          <w:szCs w:val="22"/>
        </w:rPr>
        <w:t>2. ΤΕΣΣΕΡΑ ΜΕΓΑΛΑ ΘΕΜΑΤΑ ΤΗΣ ΠΡΟΣΕΥΧΗΣ</w:t>
      </w:r>
      <w:bookmarkEnd w:id="14"/>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Από τον μεγάλο πλούτο του Ιω. 17 θα ήθελα τώρα να επιλέξω τέσσερα μεγάλα θέματα στα οποία απαντούν ουσιαστικές επόψεις του κειμένου και συνεπώς και του μηνύματος που θέλει να εκπέμψει το </w:t>
      </w:r>
      <w:r w:rsidRPr="006D6140">
        <w:rPr>
          <w:rFonts w:ascii="Palatino Linotype" w:hAnsi="Palatino Linotype" w:cs="Times"/>
          <w:i/>
        </w:rPr>
        <w:t>Κατά Ιωάννη</w:t>
      </w:r>
      <w:r w:rsidRPr="006D6140">
        <w:rPr>
          <w:rFonts w:ascii="Palatino Linotype" w:hAnsi="Palatino Linotype" w:cs="Times"/>
        </w:rPr>
        <w:t>.</w:t>
      </w:r>
    </w:p>
    <w:p w:rsidR="00BD105E" w:rsidRPr="00591628" w:rsidRDefault="00BD105E" w:rsidP="00BD105E">
      <w:pPr>
        <w:pStyle w:val="20"/>
        <w:spacing w:line="240" w:lineRule="auto"/>
        <w:rPr>
          <w:rFonts w:ascii="Palatino Linotype" w:hAnsi="Palatino Linotype"/>
          <w:i/>
          <w:sz w:val="22"/>
          <w:szCs w:val="22"/>
        </w:rPr>
      </w:pPr>
      <w:bookmarkStart w:id="15" w:name="_Toc303267183"/>
      <w:r w:rsidRPr="00591628">
        <w:rPr>
          <w:rFonts w:ascii="Palatino Linotype" w:hAnsi="Palatino Linotype"/>
          <w:i/>
          <w:sz w:val="22"/>
          <w:szCs w:val="22"/>
        </w:rPr>
        <w:lastRenderedPageBreak/>
        <w:t>Αυτή είναι η αιώνια ζωή…</w:t>
      </w:r>
      <w:bookmarkEnd w:id="15"/>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Καταρχάς ο στ. 3: </w:t>
      </w:r>
      <w:r w:rsidRPr="006D6140">
        <w:rPr>
          <w:rFonts w:ascii="Palatino Linotype" w:hAnsi="Palatino Linotype" w:cs="SBL Greek"/>
          <w:i/>
          <w:lang w:bidi="he-IL"/>
        </w:rPr>
        <w:t xml:space="preserve">αὕτη δέ ἐστιν ἡ αἰώνιος ζωὴ ἵνα γινώσκωσιν σὲ τὸν μόνον ἀληθινὸν </w:t>
      </w:r>
      <w:r w:rsidRPr="006D6140">
        <w:rPr>
          <w:rFonts w:ascii="Palatino Linotype" w:hAnsi="Palatino Linotype" w:cs="SBL Greek"/>
          <w:i/>
          <w:caps/>
          <w:lang w:bidi="he-IL"/>
        </w:rPr>
        <w:t>θ</w:t>
      </w:r>
      <w:r w:rsidRPr="006D6140">
        <w:rPr>
          <w:rFonts w:ascii="Palatino Linotype" w:hAnsi="Palatino Linotype" w:cs="SBL Greek"/>
          <w:i/>
          <w:lang w:bidi="he-IL"/>
        </w:rPr>
        <w:t>εὸν καὶ ὃν ἀπέστειλας Ἰησοῦν Χριστόν.</w:t>
      </w:r>
      <w:r w:rsidRPr="006D6140">
        <w:rPr>
          <w:rFonts w:ascii="Palatino Linotype" w:hAnsi="Palatino Linotype" w:cs="Arial"/>
          <w:lang w:bidi="he-IL"/>
        </w:rPr>
        <w:t xml:space="preserve"> Το θέμα </w:t>
      </w:r>
      <w:r w:rsidRPr="006D6140">
        <w:rPr>
          <w:rFonts w:ascii="Palatino Linotype" w:hAnsi="Palatino Linotype" w:cs="Arial"/>
          <w:i/>
          <w:lang w:bidi="he-IL"/>
        </w:rPr>
        <w:t>ζωή</w:t>
      </w:r>
      <w:r w:rsidRPr="006D6140">
        <w:rPr>
          <w:rFonts w:ascii="Palatino Linotype" w:hAnsi="Palatino Linotype" w:cs="Arial"/>
          <w:lang w:bidi="he-IL"/>
        </w:rPr>
        <w:t xml:space="preserve"> το οποίο με αφετηρία τον Πρόλογο (1, 4) διαπερνά όλο το Ευαγγέλιο, αναγκαστικά εμφανίζεται και στην καινούργια λειτουργία του εξιλασμού, η οποία τελειώνεται διά της αρχιερατικής προσευχής. Η θέση του </w:t>
      </w:r>
      <w:r w:rsidRPr="006D6140">
        <w:rPr>
          <w:rFonts w:ascii="Palatino Linotype" w:hAnsi="Palatino Linotype" w:cs="Times"/>
        </w:rPr>
        <w:t xml:space="preserve">Rudolf Schnackenburg και άλλων ότι στον υπό εξέτασιν στίχο έχουμε μια </w:t>
      </w:r>
      <w:r w:rsidRPr="006D6140">
        <w:rPr>
          <w:rFonts w:ascii="Palatino Linotype" w:hAnsi="Palatino Linotype" w:cs="Times"/>
          <w:i/>
        </w:rPr>
        <w:t>γλώσσα</w:t>
      </w:r>
      <w:r w:rsidRPr="006D6140">
        <w:rPr>
          <w:rFonts w:ascii="Palatino Linotype" w:hAnsi="Palatino Linotype" w:cs="Times"/>
        </w:rPr>
        <w:t xml:space="preserve"> που προστέθηκε αργότερα –όπως συνέβη και στο διαχωρισμό των πηγών στο κεφάλαιο της νίψης των ποδών- για μένα αντιστοιχεί σε εκείνη την ακαδημαϊκή λογική η οποία ως κριτήριό της λαμβάνει τη μορφή σύνθεσης ενός μοντέρνου ακαδημαϊκού κειμένου το οποίο όμως διατυπώνει και συλλογίζεται με εντελώς διαφορετικό τρόπο από αυτόν που απαντά στο </w:t>
      </w:r>
      <w:r w:rsidRPr="006D6140">
        <w:rPr>
          <w:rFonts w:ascii="Palatino Linotype" w:hAnsi="Palatino Linotype" w:cs="Times"/>
          <w:i/>
        </w:rPr>
        <w:t>Κατά Ιωάννη</w:t>
      </w:r>
      <w:r w:rsidRPr="006D6140">
        <w:rPr>
          <w:rFonts w:ascii="Palatino Linotype" w:hAnsi="Palatino Linotype" w:cs="Times"/>
        </w:rPr>
        <w:t xml:space="preserve">.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i/>
        </w:rPr>
        <w:t>Αιώνια Ζωή</w:t>
      </w:r>
      <w:r w:rsidRPr="006D6140">
        <w:rPr>
          <w:rFonts w:ascii="Palatino Linotype" w:hAnsi="Palatino Linotype" w:cs="Times"/>
        </w:rPr>
        <w:t xml:space="preserve"> δεν είναι η ζωή που έρχεται μετά θάνατον –όπως ένας μοντέρνος αναγνώστης ίσως αμέσως σκέφτεται- σε αντίθεση προς τη ζωή τώρα, η οποία ακριβώς είναι παροδική και δεν μπορεί να είναι αιώνια</w:t>
      </w:r>
      <w:r w:rsidRPr="006D6140">
        <w:rPr>
          <w:rFonts w:ascii="Palatino Linotype" w:hAnsi="Palatino Linotype" w:cs="Times"/>
          <w:i/>
        </w:rPr>
        <w:t>. Αιώνια ζωή</w:t>
      </w:r>
      <w:r w:rsidRPr="006D6140">
        <w:rPr>
          <w:rFonts w:ascii="Palatino Linotype" w:hAnsi="Palatino Linotype" w:cs="Times"/>
        </w:rPr>
        <w:t xml:space="preserve"> είναι η ίδια η ζωή, η αυθεντική ζωή, η οποία μπορεί να βιωθεί και κατά τη διάρκεια αυτού του καιρού και δεν πλήττεται κατόπιν διά του φυσικού θανάτου. Περί αυτού ακριβώς πρόκειται: σήμερα ήδη να αρπάξουμε τη ζωή, την αυθεντική ζωή, η οποία δεν μπορεί από τίποτε και κανέναν να καταστραφεί.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Με μεγάλη σαφήνεια απαντά αυτή η σημασία της αιώνιας ζωής στο κεφάλαιο περί της ανάστασης του Λαζάρου: </w:t>
      </w:r>
      <w:r w:rsidRPr="006D6140">
        <w:rPr>
          <w:rFonts w:ascii="Palatino Linotype" w:hAnsi="Palatino Linotype" w:cs="Palatino Linotype"/>
          <w:i/>
          <w:lang w:bidi="he-IL"/>
        </w:rPr>
        <w:t>Εγώ είμαι η ανάσταση και η ζωή. Αυτός που πιστεύει σε μένα κι αν πεθάνει θα ζήσει, 26 και καθένας που ζει και πιστεύει σε μένα δεν θα πεθάνει ποτέ.</w:t>
      </w:r>
      <w:r w:rsidRPr="006D6140">
        <w:rPr>
          <w:rFonts w:ascii="Palatino Linotype" w:hAnsi="Palatino Linotype" w:cs="SBL Greek"/>
          <w:i/>
          <w:highlight w:val="green"/>
          <w:lang w:bidi="he-IL"/>
        </w:rPr>
        <w:t>;</w:t>
      </w:r>
      <w:r w:rsidRPr="006D6140">
        <w:rPr>
          <w:rFonts w:ascii="Palatino Linotype" w:hAnsi="Palatino Linotype" w:cs="Times"/>
        </w:rPr>
        <w:t xml:space="preserve"> (11, 25 κε.) </w:t>
      </w:r>
      <w:r w:rsidRPr="006D6140">
        <w:rPr>
          <w:rFonts w:ascii="Palatino Linotype" w:eastAsia="Calibri" w:hAnsi="Palatino Linotype" w:cs="Palatino Linotype"/>
          <w:i/>
          <w:lang w:bidi="he-IL"/>
        </w:rPr>
        <w:t xml:space="preserve">Ακόμη λίγο χρονικό διάστημα και ο κόσμος δεν θα με βλέπει πια, εσείς όμως θα με θεωρείτε </w:t>
      </w:r>
      <w:r w:rsidRPr="006D6140">
        <w:rPr>
          <w:rFonts w:ascii="Palatino Linotype" w:hAnsi="Palatino Linotype" w:cs="Palatino Linotype"/>
          <w:i/>
          <w:lang w:bidi="he-IL"/>
        </w:rPr>
        <w:t>διότι εγώ ζω και εσείς θα ζήσετε</w:t>
      </w:r>
      <w:r w:rsidRPr="006D6140">
        <w:rPr>
          <w:rFonts w:ascii="Palatino Linotype" w:hAnsi="Palatino Linotype" w:cs="Palatino Linotype"/>
          <w:lang w:bidi="he-IL"/>
        </w:rPr>
        <w:t xml:space="preserve"> </w:t>
      </w:r>
      <w:r w:rsidRPr="006D6140">
        <w:rPr>
          <w:rFonts w:ascii="Palatino Linotype" w:hAnsi="Palatino Linotype" w:cs="Times"/>
        </w:rPr>
        <w:t>(Ιω. 14, 19)</w:t>
      </w:r>
      <w:r w:rsidRPr="006D6140">
        <w:rPr>
          <w:rStyle w:val="a4"/>
          <w:rFonts w:ascii="Palatino Linotype" w:hAnsi="Palatino Linotype" w:cs="Times"/>
        </w:rPr>
        <w:footnoteReference w:id="14"/>
      </w:r>
      <w:r w:rsidRPr="006D6140">
        <w:rPr>
          <w:rFonts w:ascii="Palatino Linotype" w:hAnsi="Palatino Linotype" w:cs="Times"/>
        </w:rPr>
        <w:t xml:space="preserve"> λέει ο Ιησούς στο τελευταίο Δείπνο στους μαθητές Του. Με αυτόν τον τρόπο δείχνει άλλη μια φορά ότι για τους μαθητές του Ιησού το χαρακτηριστικό είναι ότι αυτός </w:t>
      </w:r>
      <w:r w:rsidRPr="006D6140">
        <w:rPr>
          <w:rFonts w:ascii="Palatino Linotype" w:hAnsi="Palatino Linotype" w:cs="Times"/>
          <w:i/>
        </w:rPr>
        <w:t>ζει</w:t>
      </w:r>
      <w:r w:rsidRPr="006D6140">
        <w:rPr>
          <w:rFonts w:ascii="Palatino Linotype" w:hAnsi="Palatino Linotype" w:cs="Times"/>
        </w:rPr>
        <w:t xml:space="preserve"> –ότι Αυτός έχει ανακαλύψει και συλλάβει πέρα από το </w:t>
      </w:r>
      <w:r w:rsidRPr="006D6140">
        <w:rPr>
          <w:rFonts w:ascii="Palatino Linotype" w:hAnsi="Palatino Linotype" w:cs="Times"/>
          <w:i/>
        </w:rPr>
        <w:t>απλό υπάρχειν</w:t>
      </w:r>
      <w:r w:rsidRPr="006D6140">
        <w:rPr>
          <w:rFonts w:ascii="Palatino Linotype" w:hAnsi="Palatino Linotype" w:cs="Times"/>
        </w:rPr>
        <w:t xml:space="preserve"> την αυθεντική ζωή, την οποία και όλοι λαχταρούμε. Επί τη βάσει τέτοιων κειμένων οι πρώτοι Χριστιανοί ονομάστηκαν απλώς οι </w:t>
      </w:r>
      <w:r w:rsidRPr="006D6140">
        <w:rPr>
          <w:rFonts w:ascii="Palatino Linotype" w:hAnsi="Palatino Linotype" w:cs="Times"/>
          <w:i/>
        </w:rPr>
        <w:t>ζώντες</w:t>
      </w:r>
      <w:r w:rsidRPr="006D6140">
        <w:rPr>
          <w:rFonts w:ascii="Palatino Linotype" w:hAnsi="Palatino Linotype" w:cs="Times"/>
        </w:rPr>
        <w:t xml:space="preserve">. Ανακάλυψαν αυτό που όλοι έψαχναν –την ίδια τη ζωή, την πλήρη και γι’ αυτό ακατάλυτη ζωή.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Αλλά πώς φθάνει κάποιος σε αυτήν; Η αρχιερατική προσευχή δίνει μία απάντηση που ίσως εκπλήσσει αλλά ενυπάρχει ήδη στη συνάφεια της βιβλικής σκέψης: ο άνθρωπος ανακαλύπτει την </w:t>
      </w:r>
      <w:r w:rsidRPr="006D6140">
        <w:rPr>
          <w:rFonts w:ascii="Palatino Linotype" w:hAnsi="Palatino Linotype" w:cs="Times"/>
          <w:i/>
        </w:rPr>
        <w:t>αιώνια ζωή</w:t>
      </w:r>
      <w:r w:rsidRPr="006D6140">
        <w:rPr>
          <w:rFonts w:ascii="Palatino Linotype" w:hAnsi="Palatino Linotype" w:cs="Times"/>
        </w:rPr>
        <w:t xml:space="preserve"> διά της </w:t>
      </w:r>
      <w:r w:rsidRPr="006D6140">
        <w:rPr>
          <w:rFonts w:ascii="Palatino Linotype" w:hAnsi="Palatino Linotype" w:cs="Times"/>
          <w:i/>
        </w:rPr>
        <w:t>γνώσης</w:t>
      </w:r>
      <w:r w:rsidRPr="006D6140">
        <w:rPr>
          <w:rFonts w:ascii="Palatino Linotype" w:hAnsi="Palatino Linotype" w:cs="Times"/>
        </w:rPr>
        <w:t xml:space="preserve"> με παλαιοδιαθηκική έννοια του όρου: η γνώση δημιουργεί κοινότητα, το να γίνεσαι ένα με αυτόν που γνώρισες. Αλλά φυσικά το κλειδί για τη ζωή δεν είναι κάποια γνώση, αλλά το </w:t>
      </w:r>
      <w:r w:rsidRPr="006D6140">
        <w:rPr>
          <w:rFonts w:ascii="Palatino Linotype" w:hAnsi="Palatino Linotype" w:cs="Times"/>
          <w:i/>
        </w:rPr>
        <w:t>να γνωρίσουν εσένα τον μόνο αληθινό Θεό και τον Ιησού Χριστό τον οποίο Εσύ απέστειλες</w:t>
      </w:r>
      <w:r w:rsidRPr="006D6140">
        <w:rPr>
          <w:rFonts w:ascii="Palatino Linotype" w:hAnsi="Palatino Linotype" w:cs="Times"/>
        </w:rPr>
        <w:t xml:space="preserve"> (17, 3). Αυτό είναι μια μορφή συνοπτικής φόρμουλας/διατύπωσης της πίστης στην οποία διακρίνεται το βασικό περιεχόμενο της απόφασης για να γίνει κάποιος χριστιανός –πρόκειται για τη γνώση την οποία μας προσφέρει η πίστη. Ο χριστιανός δεν πιστεύει ποικιλόμορφα. Εν τέλει πιστεύει απλώς στον Θεό, ότι υπάρχει μόνον ένας αληθινός Θεός.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Αυτός ο Θεός, όμως, γίνεται προσβάσιμος διά του απεσταλμένου Του, του Ι. Χριστού. Σε αυτή τη συνάντηση με Αυτόν διαδραματίζεται εκείνη η γνώση του Θεού η οποία μετουσιώνεται σε κοινωνία και έτσι σε </w:t>
      </w:r>
      <w:r w:rsidRPr="006D6140">
        <w:rPr>
          <w:rFonts w:ascii="Palatino Linotype" w:hAnsi="Palatino Linotype" w:cs="Times"/>
          <w:i/>
        </w:rPr>
        <w:t>ζωή</w:t>
      </w:r>
      <w:r w:rsidRPr="006D6140">
        <w:rPr>
          <w:rFonts w:ascii="Palatino Linotype" w:hAnsi="Palatino Linotype" w:cs="Times"/>
        </w:rPr>
        <w:t xml:space="preserve">. Στη διπλή διατύπωση </w:t>
      </w:r>
      <w:r w:rsidRPr="006D6140">
        <w:rPr>
          <w:rFonts w:ascii="Palatino Linotype" w:hAnsi="Palatino Linotype" w:cs="Times"/>
          <w:i/>
        </w:rPr>
        <w:t>Θεός και απεσταλμένος</w:t>
      </w:r>
      <w:r w:rsidRPr="006D6140">
        <w:rPr>
          <w:rFonts w:ascii="Palatino Linotype" w:hAnsi="Palatino Linotype" w:cs="Times"/>
        </w:rPr>
        <w:t xml:space="preserve"> μπορεί κάποιος να ακούσει την απόηχο αυτού που ιδιαιτέρως συχνά επαναλαμβάνεται στο </w:t>
      </w:r>
      <w:r w:rsidRPr="006D6140">
        <w:rPr>
          <w:rFonts w:ascii="Palatino Linotype" w:hAnsi="Palatino Linotype" w:cs="Times"/>
        </w:rPr>
        <w:lastRenderedPageBreak/>
        <w:t xml:space="preserve">βιβλίο της </w:t>
      </w:r>
      <w:r w:rsidRPr="006D6140">
        <w:rPr>
          <w:rFonts w:ascii="Palatino Linotype" w:hAnsi="Palatino Linotype" w:cs="Times"/>
          <w:i/>
        </w:rPr>
        <w:t>Εξόδου</w:t>
      </w:r>
      <w:r w:rsidRPr="006D6140">
        <w:rPr>
          <w:rFonts w:ascii="Palatino Linotype" w:hAnsi="Palatino Linotype" w:cs="Times"/>
        </w:rPr>
        <w:t xml:space="preserve">: αυτοί πρέπει να πιστεύσουν σε </w:t>
      </w:r>
      <w:r w:rsidRPr="006D6140">
        <w:rPr>
          <w:rFonts w:ascii="Palatino Linotype" w:hAnsi="Palatino Linotype" w:cs="Times"/>
          <w:i/>
        </w:rPr>
        <w:t>Εμένα</w:t>
      </w:r>
      <w:r w:rsidRPr="006D6140">
        <w:rPr>
          <w:rFonts w:ascii="Palatino Linotype" w:hAnsi="Palatino Linotype" w:cs="Times"/>
        </w:rPr>
        <w:t xml:space="preserve">, τον Θεό, και τον Μωυσή, τον απεσταλμένο. Ο Θεός φανερώνει το πρόσωπό Του τελειωτικά διά του Υιού Του.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Έτσι αιώνια Ζωή είναι ένα γεγονός κοινωνίας. Ο άνθρωπος δεν την λαμβάνει από μόνος του και για αυτόν μόνο. Διά της σχέσης με Αυτόν ο οποίος είναι η αυτοζωή, γίνεται και ο ίδιος ένας </w:t>
      </w:r>
      <w:r w:rsidRPr="006D6140">
        <w:rPr>
          <w:rFonts w:ascii="Palatino Linotype" w:hAnsi="Palatino Linotype" w:cs="Times"/>
          <w:i/>
        </w:rPr>
        <w:t>ζωντανός</w:t>
      </w:r>
      <w:r w:rsidRPr="006D6140">
        <w:rPr>
          <w:rFonts w:ascii="Palatino Linotype" w:hAnsi="Palatino Linotype" w:cs="Times"/>
        </w:rPr>
        <w:t xml:space="preserve">. Αναφορικά με αυτή τη βαθιά βιβλική σκέψη μπορεί κάποιος να ανακαλύψει προστάδια και στον Πλάτωνα, ο οποίος έχει υιοθετήσει στο έργο του διαφορετικές παραδόσεις και συλλογισμούς αναφορικά με το θέμα </w:t>
      </w:r>
      <w:r w:rsidRPr="006D6140">
        <w:rPr>
          <w:rFonts w:ascii="Palatino Linotype" w:hAnsi="Palatino Linotype" w:cs="Times"/>
          <w:i/>
        </w:rPr>
        <w:t>αθανασία</w:t>
      </w:r>
      <w:r w:rsidRPr="006D6140">
        <w:rPr>
          <w:rFonts w:ascii="Palatino Linotype" w:hAnsi="Palatino Linotype" w:cs="Times"/>
        </w:rPr>
        <w:t>. Έτσι απαντά σε αυτόν και η άποψη ότι ο άνθρωπος μπορεί να γίνει αθάνατος όταν συνδέει τον εαυτό του με τον Αθάνατο. Όσο περισσότερο αλήθεια αποδέχεται εντός του, συνδέεται με την αλήθεια και επικρέμαται αυτής, τόσο περισσότερο σχετίζεται πληρώνεται με αυτό το οποίο δεν δύναται να καταστραφεί. Όσο περισσότερο αυτός κρέμεται από την αλήθεια, όσο φέρεται από αυτό το οποίο παραμένει, τόσο μπορεί να είναι βέβαιος για τη ζωή μετά τον θάνατο –μια ζωή γεμάτη ευημερία.</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Times"/>
        </w:rPr>
        <w:t xml:space="preserve">Αυτό το οποίο εν προκειμένω ψηλαφάται στο λόγιο του Ιησού εμφανίζεται με μεγαλειώδη σαφήνεια. Ο άνθρωπος έχει ανακαλύψει τη ζωή, όταν προσαρτάται σε αυτόν που είναι η ζωή. Τότε πολλά μπορούν να καταστραφούν σε αυτόν. Ο θάνατος μπορεί να τον αρπάξει από τη βιόσφαιρα, αλλά παραμένει η ζωή που εκτείνεται πέρα από αυτή (τη βιόσφαιρα), η αυθεντική ζωή. Πρέπει να παραμείνει σε αυτό το οποίο ο Ιωάννη σε αντίθεση προς τον όρο βίο αποκαλεί </w:t>
      </w:r>
      <w:r w:rsidRPr="006D6140">
        <w:rPr>
          <w:rFonts w:ascii="Palatino Linotype" w:hAnsi="Palatino Linotype" w:cs="Times"/>
          <w:i/>
        </w:rPr>
        <w:t>ζωή</w:t>
      </w:r>
      <w:r w:rsidRPr="006D6140">
        <w:rPr>
          <w:rFonts w:ascii="Palatino Linotype" w:hAnsi="Palatino Linotype" w:cs="Times"/>
        </w:rPr>
        <w:t xml:space="preserve">. Η κοινωνία με τον Θεό εν τω Ιησού Χριστώ: αυτή η σχέση δίνει εκείνη τη ζωή, την οποία κανένας θάνατος δεν μπορεί να αφαιρέσει. Είναι σαφές ότι με τη φράση </w:t>
      </w:r>
      <w:r w:rsidRPr="006D6140">
        <w:rPr>
          <w:rFonts w:ascii="Palatino Linotype" w:hAnsi="Palatino Linotype" w:cs="Times"/>
          <w:i/>
        </w:rPr>
        <w:t>ζωή σε κοινωνία</w:t>
      </w:r>
      <w:r w:rsidRPr="006D6140">
        <w:rPr>
          <w:rFonts w:ascii="Palatino Linotype" w:hAnsi="Palatino Linotype" w:cs="Times"/>
        </w:rPr>
        <w:t xml:space="preserve"> εννοείται ένας απόλυτα συγκεκριμένος τρόπος ύπαρξης. Ότι η πίστη και η κατανόηση δεν είναι κάποια γνώση που ήδη υπάρχει στον άνθρωπο, αλλά η μορφή μιας ύπαρξης. Έστω και αν σε αυτό το χωρίο δεν γίνεται λόγος για αγάπη, είναι όμως σαφές ότι η γνώση εκείνου που είναι ο ίδιος η αγάπη, γίνεται αγάπη σε όλη την έκταση της προσφοράς της και της αξίωσής της. </w:t>
      </w:r>
    </w:p>
    <w:p w:rsidR="00BD105E" w:rsidRPr="00591628" w:rsidRDefault="00BD105E" w:rsidP="00BD105E">
      <w:pPr>
        <w:pStyle w:val="20"/>
        <w:spacing w:line="240" w:lineRule="auto"/>
        <w:rPr>
          <w:rFonts w:ascii="Palatino Linotype" w:hAnsi="Palatino Linotype"/>
          <w:i/>
          <w:sz w:val="22"/>
          <w:szCs w:val="22"/>
        </w:rPr>
      </w:pPr>
      <w:bookmarkStart w:id="16" w:name="_Toc303267184"/>
      <w:r w:rsidRPr="00591628">
        <w:rPr>
          <w:rFonts w:ascii="Palatino Linotype" w:hAnsi="Palatino Linotype"/>
          <w:i/>
          <w:sz w:val="22"/>
          <w:szCs w:val="22"/>
        </w:rPr>
        <w:t>Αγίασον αυτούς εν τη αληθεία</w:t>
      </w:r>
      <w:bookmarkEnd w:id="16"/>
    </w:p>
    <w:p w:rsidR="00BD105E" w:rsidRPr="006D6140" w:rsidRDefault="00BD105E" w:rsidP="00BD105E">
      <w:pPr>
        <w:autoSpaceDE w:val="0"/>
        <w:autoSpaceDN w:val="0"/>
        <w:adjustRightInd w:val="0"/>
        <w:jc w:val="both"/>
        <w:rPr>
          <w:rFonts w:ascii="Palatino Linotype" w:hAnsi="Palatino Linotype" w:cstheme="minorHAnsi"/>
        </w:rPr>
      </w:pPr>
      <w:r w:rsidRPr="006D6140">
        <w:rPr>
          <w:rFonts w:ascii="Palatino Linotype" w:hAnsi="Palatino Linotype" w:cstheme="minorHAnsi"/>
        </w:rPr>
        <w:t xml:space="preserve">Κατά δεύτερον θα ήθελα να επιλέξω το θέμα του αγιασμού και της αγιότητας το οποίο με το πλέον ισχυρό τρόπο παραπέμπει στη συνάφεια με το γεγονός του εξιλασμού και του αρχιερατικού αξιώματος. Στην προσευχή για τους μαθητές αναφέρει ο Ιησούς: </w:t>
      </w:r>
      <w:r w:rsidRPr="006D6140">
        <w:rPr>
          <w:rFonts w:ascii="Palatino Linotype" w:hAnsi="Palatino Linotype" w:cs="SBL Greek"/>
          <w:b/>
          <w:i/>
          <w:lang w:bidi="he-IL"/>
        </w:rPr>
        <w:t>ἁγίασον</w:t>
      </w:r>
      <w:r w:rsidRPr="006D6140">
        <w:rPr>
          <w:rFonts w:ascii="Palatino Linotype" w:hAnsi="Palatino Linotype" w:cs="SBL Greek"/>
          <w:i/>
          <w:lang w:bidi="he-IL"/>
        </w:rPr>
        <w:t xml:space="preserve"> αὐτοὺς ἐν τῇ ἀληθείᾳ· ὁ λόγος ὁ σὸς ἀλήθειά ἐστιν.</w:t>
      </w:r>
      <w:r w:rsidRPr="006D6140">
        <w:rPr>
          <w:rFonts w:ascii="Palatino Linotype" w:hAnsi="Palatino Linotype" w:cs="Arial"/>
          <w:i/>
          <w:lang w:bidi="he-IL"/>
        </w:rPr>
        <w:t xml:space="preserve"> </w:t>
      </w:r>
      <w:r w:rsidRPr="006D6140">
        <w:rPr>
          <w:rFonts w:ascii="Palatino Linotype" w:hAnsi="Palatino Linotype" w:cs="SBL Greek"/>
          <w:i/>
          <w:lang w:bidi="he-IL"/>
        </w:rPr>
        <w:t xml:space="preserve">καὶ ὑπὲρ αὐτῶν </w:t>
      </w:r>
      <w:r w:rsidRPr="006D6140">
        <w:rPr>
          <w:rFonts w:ascii="Palatino Linotype" w:hAnsi="Palatino Linotype" w:cs="SBL Greek"/>
          <w:b/>
          <w:i/>
          <w:lang w:bidi="he-IL"/>
        </w:rPr>
        <w:t>ἐγὼ ἁγιάζω ἐμαυτόν</w:t>
      </w:r>
      <w:r w:rsidRPr="006D6140">
        <w:rPr>
          <w:rFonts w:ascii="Palatino Linotype" w:hAnsi="Palatino Linotype" w:cs="SBL Greek"/>
          <w:i/>
          <w:lang w:bidi="he-IL"/>
        </w:rPr>
        <w:t>, ἵνα ὦσιν καὶ αὐτοὶ ἡγιασμένοι ἐν ἀληθείᾳ</w:t>
      </w:r>
      <w:r w:rsidRPr="006D6140">
        <w:rPr>
          <w:rFonts w:ascii="Palatino Linotype" w:hAnsi="Palatino Linotype" w:cs="Arial"/>
          <w:lang w:bidi="he-IL"/>
        </w:rPr>
        <w:t xml:space="preserve"> </w:t>
      </w:r>
      <w:r w:rsidRPr="006D6140">
        <w:rPr>
          <w:rFonts w:ascii="Palatino Linotype" w:hAnsi="Palatino Linotype" w:cstheme="minorHAnsi"/>
        </w:rPr>
        <w:t xml:space="preserve">(Ιω. 17, 17. 19= </w:t>
      </w:r>
      <w:r w:rsidRPr="006D6140">
        <w:rPr>
          <w:rFonts w:ascii="Palatino Linotype" w:hAnsi="Palatino Linotype" w:cs="Palatino Linotype"/>
          <w:i/>
          <w:lang w:bidi="he-IL"/>
        </w:rPr>
        <w:t xml:space="preserve">(Αγίασέ) Δόξασέ τους μέσω της αλήθειας σου, αφού ο λόγος ο δικός σου είναι αλήθεια. Όπως με απέστειλες στον κόσμο έτσι και εγώ τους απέστειλα στον κόσμο. Και για χάρη τους εγώ αφιερώνω τον εαυτό μου για να είναι και αυτοί αφιερωμένοι </w:t>
      </w:r>
      <w:r w:rsidRPr="006D6140">
        <w:rPr>
          <w:rFonts w:ascii="Palatino Linotype" w:hAnsi="Palatino Linotype" w:cs="Palatino Linotype"/>
          <w:i/>
          <w:highlight w:val="yellow"/>
          <w:lang w:bidi="he-IL"/>
        </w:rPr>
        <w:t>ένεκα της αλήθειας</w:t>
      </w:r>
      <w:r w:rsidRPr="006D6140">
        <w:rPr>
          <w:rFonts w:ascii="Palatino Linotype" w:hAnsi="Palatino Linotype" w:cs="Palatino Linotype"/>
          <w:i/>
          <w:lang w:bidi="he-IL"/>
        </w:rPr>
        <w:t>.</w:t>
      </w:r>
      <w:r w:rsidRPr="006D6140">
        <w:rPr>
          <w:rFonts w:ascii="Palatino Linotype" w:hAnsi="Palatino Linotype" w:cstheme="minorHAnsi"/>
          <w:i/>
        </w:rPr>
        <w:t>).</w:t>
      </w:r>
      <w:r w:rsidRPr="006D6140">
        <w:rPr>
          <w:rFonts w:ascii="Palatino Linotype" w:hAnsi="Palatino Linotype" w:cstheme="minorHAnsi"/>
        </w:rPr>
        <w:t xml:space="preserve"> Ας αρυσθούμε ακόμη ένα χωρίο από τους εριστικούς λόγους του Ιησού, το οποίο ανήκει σε αυτή τη συνάφεια: Ο Ιησούς αυτοπροσδιορίζεται ως </w:t>
      </w:r>
      <w:r w:rsidRPr="006D6140">
        <w:rPr>
          <w:rFonts w:ascii="Palatino Linotype" w:hAnsi="Palatino Linotype" w:cstheme="minorHAnsi"/>
          <w:i/>
        </w:rPr>
        <w:t>Αυτός τον οποίο ο Πατέρας αγίασε και απέστειλε στον κόσμο</w:t>
      </w:r>
      <w:r w:rsidRPr="006D6140">
        <w:rPr>
          <w:rFonts w:ascii="Palatino Linotype" w:hAnsi="Palatino Linotype" w:cstheme="minorHAnsi"/>
        </w:rPr>
        <w:t xml:space="preserve"> (10, 36). Γίνεται αναφορά σε έναν τριπλό αγιασμό: ο Πατέρας αγίασε τον Υιό και τον έστειλε στον κόσμο</w:t>
      </w:r>
      <w:r w:rsidRPr="006D6140">
        <w:rPr>
          <w:rFonts w:ascii="Palatino Linotype" w:hAnsi="Palatino Linotype" w:cstheme="minorHAnsi"/>
          <w:vertAlign w:val="superscript"/>
        </w:rPr>
        <w:t>.</w:t>
      </w:r>
      <w:r w:rsidRPr="006D6140">
        <w:rPr>
          <w:rFonts w:ascii="Palatino Linotype" w:hAnsi="Palatino Linotype" w:cstheme="minorHAnsi"/>
        </w:rPr>
        <w:t xml:space="preserve"> ο Υιός αγιάζει τον εαυτό Του και παρακαλεί να αγιασθούν από τη δική του αγιότητα και οι μαθητές στην αλήθεια. </w:t>
      </w:r>
    </w:p>
    <w:p w:rsidR="00BD105E" w:rsidRPr="006D6140" w:rsidRDefault="00BD105E" w:rsidP="00BD105E">
      <w:pPr>
        <w:autoSpaceDE w:val="0"/>
        <w:autoSpaceDN w:val="0"/>
        <w:adjustRightInd w:val="0"/>
        <w:jc w:val="both"/>
        <w:rPr>
          <w:rFonts w:ascii="Palatino Linotype" w:hAnsi="Palatino Linotype" w:cstheme="minorHAnsi"/>
        </w:rPr>
      </w:pPr>
    </w:p>
    <w:p w:rsidR="00BD105E" w:rsidRPr="006D6140" w:rsidRDefault="00BD105E" w:rsidP="00BD105E">
      <w:pPr>
        <w:autoSpaceDE w:val="0"/>
        <w:autoSpaceDN w:val="0"/>
        <w:adjustRightInd w:val="0"/>
        <w:jc w:val="both"/>
        <w:rPr>
          <w:rFonts w:ascii="Palatino Linotype" w:hAnsi="Palatino Linotype" w:cs="Times"/>
          <w:iCs/>
        </w:rPr>
      </w:pPr>
      <w:r w:rsidRPr="006D6140">
        <w:rPr>
          <w:rFonts w:ascii="Palatino Linotype" w:hAnsi="Palatino Linotype" w:cstheme="minorHAnsi"/>
        </w:rPr>
        <w:t xml:space="preserve">Τι σημαίνει το </w:t>
      </w:r>
      <w:r w:rsidRPr="006D6140">
        <w:rPr>
          <w:rFonts w:ascii="Palatino Linotype" w:hAnsi="Palatino Linotype" w:cstheme="minorHAnsi"/>
          <w:i/>
        </w:rPr>
        <w:t>ἁγιάζειν</w:t>
      </w:r>
      <w:r w:rsidRPr="006D6140">
        <w:rPr>
          <w:rFonts w:ascii="Palatino Linotype" w:hAnsi="Palatino Linotype" w:cstheme="minorHAnsi"/>
        </w:rPr>
        <w:t>; Άγιος (</w:t>
      </w:r>
      <w:r w:rsidRPr="006D6140">
        <w:rPr>
          <w:rFonts w:ascii="Palatino Linotype" w:hAnsi="Palatino Linotype" w:cs="Times"/>
          <w:i/>
          <w:iCs/>
        </w:rPr>
        <w:t xml:space="preserve">qadoš </w:t>
      </w:r>
      <w:r w:rsidRPr="006D6140">
        <w:rPr>
          <w:rFonts w:ascii="Palatino Linotype" w:hAnsi="Palatino Linotype" w:cs="Times"/>
          <w:iCs/>
        </w:rPr>
        <w:t xml:space="preserve">στην εβραϊκή Βίβλο) στον τέλειο βαθμό είναι μόνον ο ίδιος ο Θεός. Η αγιότητα αποτελεί έκφραση του ιδιαίτερου τρόπου υπάρξεώς Του, για τη θεϊκή ύπαρξη ως τέτοια. Έτσι ο όρος </w:t>
      </w:r>
      <w:r w:rsidRPr="006D6140">
        <w:rPr>
          <w:rFonts w:ascii="Palatino Linotype" w:hAnsi="Palatino Linotype" w:cs="Times"/>
          <w:i/>
          <w:iCs/>
        </w:rPr>
        <w:t>ἁγιάζειν</w:t>
      </w:r>
      <w:r w:rsidRPr="006D6140">
        <w:rPr>
          <w:rFonts w:ascii="Palatino Linotype" w:hAnsi="Palatino Linotype" w:cs="Times"/>
          <w:iCs/>
        </w:rPr>
        <w:t xml:space="preserve"> σημαίνει </w:t>
      </w:r>
      <w:r w:rsidRPr="006D6140">
        <w:rPr>
          <w:rFonts w:ascii="Palatino Linotype" w:hAnsi="Palatino Linotype" w:cs="Times"/>
          <w:iCs/>
          <w:highlight w:val="yellow"/>
        </w:rPr>
        <w:t>την παράδοση</w:t>
      </w:r>
      <w:r w:rsidRPr="006D6140">
        <w:rPr>
          <w:rFonts w:ascii="Palatino Linotype" w:hAnsi="Palatino Linotype" w:cs="Times"/>
          <w:iCs/>
        </w:rPr>
        <w:t>, μεταβίβαση μιας πραγματικότητας –ενός προσώπου ή ενός αντικειμένου- στον Θεό και ιδιαίτερα την καθιέρωση στη λατρεία. Αυτό μπορεί να είναι μια αφιέρωση για θυσία (Έξ. 13, 2</w:t>
      </w:r>
      <w:r w:rsidRPr="006D6140">
        <w:rPr>
          <w:rFonts w:ascii="Palatino Linotype" w:hAnsi="Palatino Linotype" w:cs="Times"/>
          <w:iCs/>
          <w:vertAlign w:val="superscript"/>
        </w:rPr>
        <w:t>.</w:t>
      </w:r>
      <w:r w:rsidRPr="006D6140">
        <w:rPr>
          <w:rFonts w:ascii="Palatino Linotype" w:hAnsi="Palatino Linotype" w:cs="Times"/>
          <w:iCs/>
        </w:rPr>
        <w:t xml:space="preserve"> Δτ. 15, 19). </w:t>
      </w:r>
      <w:r w:rsidRPr="006D6140">
        <w:rPr>
          <w:rFonts w:ascii="Palatino Linotype" w:hAnsi="Palatino Linotype" w:cs="Times"/>
          <w:iCs/>
        </w:rPr>
        <w:lastRenderedPageBreak/>
        <w:t xml:space="preserve">Μπορεί όμως και να σημαίνει τη χειροτονία σε ιερέα (Έξ. 28, 41), τον αφορισμό ενός ανθρώπου στον Θεό και τη θεϊκή λατρεία. Η διαδικασία της αφιέρωσης, του αγιασμού, εμπεριέχει δύο φαινομενικά αντικρουόμενες αλλά στην πραγματικότητα εσωτερικά συναρτώμενες επόψεις: από τη μία </w:t>
      </w:r>
      <w:r w:rsidRPr="006D6140">
        <w:rPr>
          <w:rFonts w:ascii="Palatino Linotype" w:hAnsi="Palatino Linotype" w:cs="Times"/>
          <w:i/>
          <w:iCs/>
        </w:rPr>
        <w:t>η καθιέρωση</w:t>
      </w:r>
      <w:r w:rsidRPr="006D6140">
        <w:rPr>
          <w:rFonts w:ascii="Palatino Linotype" w:hAnsi="Palatino Linotype" w:cs="Times"/>
          <w:iCs/>
        </w:rPr>
        <w:t xml:space="preserve"> ως </w:t>
      </w:r>
      <w:r w:rsidRPr="006D6140">
        <w:rPr>
          <w:rFonts w:ascii="Palatino Linotype" w:hAnsi="Palatino Linotype" w:cs="Times"/>
          <w:i/>
          <w:iCs/>
        </w:rPr>
        <w:t>αγιασμός</w:t>
      </w:r>
      <w:r w:rsidRPr="006D6140">
        <w:rPr>
          <w:rFonts w:ascii="Palatino Linotype" w:hAnsi="Palatino Linotype" w:cs="Times"/>
          <w:iCs/>
        </w:rPr>
        <w:t xml:space="preserve"> – σημαίνει διαχωρισμό από τα υπόλοιπα, από το πεδίο στο οποίο ανήκει η ιδιωτική ζωή των ανθρώπων. Ο αφιερωμένος αίρεται σε μία καινούργια σφαίρα η οποία πλέον δεν είναι διαθέσιμη στους ανθρώπους. Αλλά ουσιαστικά αυτή η εκλογή εμπεριέχει σε απόλυτο βαθμό ταυτόχρονα τη σημασία τού </w:t>
      </w:r>
      <w:r w:rsidRPr="006D6140">
        <w:rPr>
          <w:rFonts w:ascii="Palatino Linotype" w:hAnsi="Palatino Linotype" w:cs="Times"/>
          <w:i/>
          <w:iCs/>
        </w:rPr>
        <w:t>για να</w:t>
      </w:r>
      <w:r w:rsidRPr="006D6140">
        <w:rPr>
          <w:rFonts w:ascii="Palatino Linotype" w:hAnsi="Palatino Linotype" w:cs="Times"/>
          <w:iCs/>
        </w:rPr>
        <w:t>. Ακριβώς επειδή αυτή είναι πραγματικά και απόλυτα παραδομένη στον Θεό, υπάρχει για τον κόσμο, για τους ανθρώπους, τους εκπροσωπεί και αποσκοπεί στο να τους θεραπεύσει. Θα μπορούσαμε επιπλέον να ισχυριστούμε: εκλογή και αποστολή συνιστούν ένα ολοκληρωμένο σύνολο.</w:t>
      </w:r>
      <w:r>
        <w:rPr>
          <w:rFonts w:ascii="Palatino Linotype" w:hAnsi="Palatino Linotype" w:cs="Times"/>
          <w:iCs/>
        </w:rPr>
        <w:t xml:space="preserve"> </w:t>
      </w:r>
      <w:r w:rsidRPr="006D6140">
        <w:rPr>
          <w:rFonts w:ascii="Palatino Linotype" w:hAnsi="Palatino Linotype" w:cs="Times"/>
          <w:iCs/>
        </w:rPr>
        <w:t xml:space="preserve">Με απόλυτη σαφήνεια αυτή η συνάφεια γίνεται κατανοητή, όταν αναλογιστούμε την ιδιαίτερη κλήση του Ισραήλ: από τη μία πλευρά έχει διαλεχτεί από όλους τους άλλους λαούς, προκειμένου όμως για να πραγματώσει μια αποστολή για όλους τους λαούς, για όλο τον κόσμο. Αυτό εννοείται όταν ο Ισραήλ προσδιορίζεται ως </w:t>
      </w:r>
      <w:r w:rsidRPr="006D6140">
        <w:rPr>
          <w:rFonts w:ascii="Palatino Linotype" w:hAnsi="Palatino Linotype" w:cs="Times"/>
          <w:i/>
          <w:iCs/>
        </w:rPr>
        <w:t>άγιος λαός</w:t>
      </w:r>
      <w:r w:rsidRPr="006D6140">
        <w:rPr>
          <w:rFonts w:ascii="Palatino Linotype" w:hAnsi="Palatino Linotype" w:cs="Times"/>
          <w:iCs/>
        </w:rPr>
        <w:t xml:space="preserve">. </w:t>
      </w:r>
    </w:p>
    <w:p w:rsidR="00BD105E" w:rsidRPr="006D6140" w:rsidRDefault="00BD105E" w:rsidP="00BD105E">
      <w:pPr>
        <w:autoSpaceDE w:val="0"/>
        <w:autoSpaceDN w:val="0"/>
        <w:adjustRightInd w:val="0"/>
        <w:jc w:val="both"/>
        <w:rPr>
          <w:rFonts w:ascii="Palatino Linotype" w:hAnsi="Palatino Linotype" w:cs="Times"/>
          <w:iCs/>
        </w:rPr>
      </w:pPr>
    </w:p>
    <w:p w:rsidR="00BD105E" w:rsidRPr="006D6140" w:rsidRDefault="00BD105E" w:rsidP="00BD105E">
      <w:pPr>
        <w:autoSpaceDE w:val="0"/>
        <w:autoSpaceDN w:val="0"/>
        <w:adjustRightInd w:val="0"/>
        <w:jc w:val="both"/>
        <w:rPr>
          <w:rFonts w:ascii="Palatino Linotype" w:hAnsi="Palatino Linotype" w:cs="Times"/>
          <w:iCs/>
        </w:rPr>
      </w:pPr>
      <w:r w:rsidRPr="006D6140">
        <w:rPr>
          <w:rFonts w:ascii="Palatino Linotype" w:hAnsi="Palatino Linotype" w:cs="Times"/>
          <w:iCs/>
        </w:rPr>
        <w:t xml:space="preserve">Ας επιστρέψουμε στο </w:t>
      </w:r>
      <w:r w:rsidRPr="006D6140">
        <w:rPr>
          <w:rFonts w:ascii="Palatino Linotype" w:hAnsi="Palatino Linotype" w:cs="Times"/>
          <w:i/>
          <w:iCs/>
        </w:rPr>
        <w:t>Κατά Ιωάννη</w:t>
      </w:r>
      <w:r w:rsidRPr="006D6140">
        <w:rPr>
          <w:rFonts w:ascii="Palatino Linotype" w:hAnsi="Palatino Linotype" w:cs="Times"/>
          <w:iCs/>
        </w:rPr>
        <w:t>. Τι σημαίνουν οι τρεις αναφερόμενοι αγιασμοί (</w:t>
      </w:r>
      <w:r w:rsidRPr="006D6140">
        <w:rPr>
          <w:rFonts w:ascii="Palatino Linotype" w:hAnsi="Palatino Linotype" w:cs="Times"/>
          <w:i/>
          <w:iCs/>
        </w:rPr>
        <w:t>καθιερώσεις</w:t>
      </w:r>
      <w:r w:rsidRPr="006D6140">
        <w:rPr>
          <w:rFonts w:ascii="Palatino Linotype" w:hAnsi="Palatino Linotype" w:cs="Times"/>
          <w:iCs/>
        </w:rPr>
        <w:t xml:space="preserve">); Εν προκειμένω καταρχάς μας αναφέρεται ότι </w:t>
      </w:r>
      <w:r w:rsidRPr="006D6140">
        <w:rPr>
          <w:rFonts w:ascii="Palatino Linotype" w:hAnsi="Palatino Linotype" w:cs="Times"/>
          <w:i/>
          <w:iCs/>
        </w:rPr>
        <w:t>ο Πατέρας έστειλε τον Υιό Του στον κόσμο και τον αγίασε</w:t>
      </w:r>
      <w:r w:rsidRPr="006D6140">
        <w:rPr>
          <w:rFonts w:ascii="Palatino Linotype" w:hAnsi="Palatino Linotype" w:cs="Times"/>
          <w:iCs/>
        </w:rPr>
        <w:t xml:space="preserve"> (10, 36). Τι ακριβώς εννοείται με αυτά τα λόγια; Οι ερμηνευτές παραπέμπουν στο γεγονός ότι σε αυτή την πρόταση υπάρχει ένα συγκεκριμένο παράλληλο στα λόγια της κλήσης του προφήτη Ιερεμία στο προφητικό αξίωμα: </w:t>
      </w:r>
      <w:r w:rsidRPr="006D6140">
        <w:rPr>
          <w:rFonts w:ascii="Palatino Linotype" w:hAnsi="Palatino Linotype" w:cs="Times"/>
          <w:i/>
          <w:iCs/>
        </w:rPr>
        <w:t>πριν ακόμη σε πλάσω στην κοιλιά της μάνας σου, σε διάλεξα, και πριν ακόμη γεννηθείς σε είχα ξεχωρίσει, για να είσαι προφήτης στα έθνη</w:t>
      </w:r>
      <w:r w:rsidRPr="006D6140">
        <w:rPr>
          <w:rFonts w:ascii="Palatino Linotype" w:hAnsi="Palatino Linotype" w:cs="Times"/>
          <w:iCs/>
        </w:rPr>
        <w:t xml:space="preserve"> (1, 5 ΕΒΕ)</w:t>
      </w:r>
      <w:r w:rsidRPr="006D6140">
        <w:rPr>
          <w:rStyle w:val="a4"/>
          <w:rFonts w:ascii="Palatino Linotype" w:hAnsi="Palatino Linotype" w:cs="Times"/>
          <w:iCs/>
        </w:rPr>
        <w:footnoteReference w:id="15"/>
      </w:r>
      <w:r w:rsidRPr="006D6140">
        <w:rPr>
          <w:rFonts w:ascii="Palatino Linotype" w:hAnsi="Palatino Linotype" w:cs="Times"/>
          <w:iCs/>
        </w:rPr>
        <w:t xml:space="preserve">. </w:t>
      </w:r>
      <w:r w:rsidRPr="006D6140">
        <w:rPr>
          <w:rFonts w:ascii="Palatino Linotype" w:hAnsi="Palatino Linotype" w:cs="Times"/>
          <w:i/>
          <w:iCs/>
        </w:rPr>
        <w:t>Αγιασμός</w:t>
      </w:r>
      <w:r w:rsidRPr="006D6140">
        <w:rPr>
          <w:rFonts w:ascii="Palatino Linotype" w:hAnsi="Palatino Linotype" w:cs="Times"/>
          <w:iCs/>
        </w:rPr>
        <w:t xml:space="preserve"> σημαίνει την ολοκληρωτική απαίτηση αυτού του ανθρώπου από τον Θεό, την εκλογή-το </w:t>
      </w:r>
      <w:r w:rsidRPr="006D6140">
        <w:rPr>
          <w:rFonts w:ascii="Palatino Linotype" w:hAnsi="Palatino Linotype" w:cs="Times"/>
          <w:i/>
          <w:iCs/>
        </w:rPr>
        <w:t xml:space="preserve">διάλεγμα </w:t>
      </w:r>
      <w:r w:rsidRPr="006D6140">
        <w:rPr>
          <w:rFonts w:ascii="Palatino Linotype" w:hAnsi="Palatino Linotype" w:cs="Times"/>
          <w:iCs/>
        </w:rPr>
        <w:t xml:space="preserve">για Αυτόν (τον Θεό), κάτι που ταυτόχρονα συνεπάγεται αποστολή για τους λαούς. </w:t>
      </w:r>
    </w:p>
    <w:p w:rsidR="00BD105E" w:rsidRPr="006D6140" w:rsidRDefault="00BD105E" w:rsidP="00BD105E">
      <w:pPr>
        <w:autoSpaceDE w:val="0"/>
        <w:autoSpaceDN w:val="0"/>
        <w:adjustRightInd w:val="0"/>
        <w:jc w:val="both"/>
        <w:rPr>
          <w:rFonts w:ascii="Palatino Linotype" w:hAnsi="Palatino Linotype" w:cs="Times"/>
          <w:iCs/>
        </w:rPr>
      </w:pPr>
      <w:r w:rsidRPr="006D6140">
        <w:rPr>
          <w:rFonts w:ascii="Palatino Linotype" w:hAnsi="Palatino Linotype" w:cs="Times"/>
          <w:iCs/>
        </w:rPr>
        <w:t xml:space="preserve">Και στο λόγιο του Ιησού </w:t>
      </w:r>
      <w:r w:rsidRPr="006D6140">
        <w:rPr>
          <w:rFonts w:ascii="Palatino Linotype" w:hAnsi="Palatino Linotype" w:cs="Times"/>
          <w:i/>
          <w:iCs/>
        </w:rPr>
        <w:t xml:space="preserve">αγιασμός </w:t>
      </w:r>
      <w:r w:rsidRPr="006D6140">
        <w:rPr>
          <w:rFonts w:ascii="Palatino Linotype" w:hAnsi="Palatino Linotype" w:cs="Times"/>
          <w:iCs/>
        </w:rPr>
        <w:t xml:space="preserve">και </w:t>
      </w:r>
      <w:r w:rsidRPr="006D6140">
        <w:rPr>
          <w:rFonts w:ascii="Palatino Linotype" w:hAnsi="Palatino Linotype" w:cs="Times"/>
          <w:i/>
          <w:iCs/>
        </w:rPr>
        <w:t>αποστολή</w:t>
      </w:r>
      <w:r w:rsidRPr="006D6140">
        <w:rPr>
          <w:rFonts w:ascii="Palatino Linotype" w:hAnsi="Palatino Linotype" w:cs="Times"/>
          <w:iCs/>
        </w:rPr>
        <w:t xml:space="preserve"> σχετίζονται άμεσα. Έτσι μπορεί να λεχθεί ότι αυτός ο αγιασμός από τον Πατέρα είναι ταυτόσημος με τη σάρκωση: εκφράζει ταυτόχρονα την απόλυτη ενότητα με τον Πατέρα αλλά και την απόλυτη ύπαρξη για τον κόσμο. Ο Ιησούς ανήκει ολοκληρωτικά στον Θεό και γι’ αυτό ακριβώς υπάρχει για όλους. </w:t>
      </w:r>
      <w:r w:rsidRPr="006D6140">
        <w:rPr>
          <w:rFonts w:ascii="Palatino Linotype" w:hAnsi="Palatino Linotype" w:cs="Times"/>
          <w:i/>
          <w:iCs/>
        </w:rPr>
        <w:t>Εσύ είσαι ο άγιος του Ισραήλ</w:t>
      </w:r>
      <w:r w:rsidRPr="006D6140">
        <w:rPr>
          <w:rFonts w:ascii="Palatino Linotype" w:hAnsi="Palatino Linotype" w:cs="Times"/>
          <w:iCs/>
        </w:rPr>
        <w:t xml:space="preserve">, είχε πει ο Πέτρος σε Αυτόν στη Συναγωγή της Καπερναούμ και με αυτό τον τρόπο κατέθεσε μια συμπεριληπτική χριστολογική Ομολογία (Ιω. 6, 69).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iCs/>
        </w:rPr>
        <w:t xml:space="preserve">Αλλά αφού ο Πατέρας τον αγίασε, τι σημαίνει ότι </w:t>
      </w:r>
      <w:r w:rsidRPr="006D6140">
        <w:rPr>
          <w:rFonts w:ascii="Palatino Linotype" w:hAnsi="Palatino Linotype" w:cs="Times"/>
          <w:i/>
          <w:iCs/>
        </w:rPr>
        <w:t>εγώ αγιάζω τον εαυτό Μου</w:t>
      </w:r>
      <w:r w:rsidRPr="006D6140">
        <w:rPr>
          <w:rFonts w:ascii="Palatino Linotype" w:hAnsi="Palatino Linotype" w:cs="Times"/>
          <w:iCs/>
        </w:rPr>
        <w:t xml:space="preserve">; (17, 19) Πειστική είναι η απάντηση που δίνεται σε αυτό το ερώτημα από τον </w:t>
      </w:r>
      <w:r w:rsidRPr="006D6140">
        <w:rPr>
          <w:rFonts w:ascii="Palatino Linotype" w:hAnsi="Palatino Linotype" w:cs="Times"/>
        </w:rPr>
        <w:t>Rudolf Bultmann</w:t>
      </w:r>
      <w:r w:rsidRPr="006D6140">
        <w:rPr>
          <w:rFonts w:ascii="Palatino Linotype" w:hAnsi="Palatino Linotype" w:cs="Times"/>
          <w:iCs/>
        </w:rPr>
        <w:t xml:space="preserve"> στο </w:t>
      </w:r>
      <w:r w:rsidRPr="006D6140">
        <w:rPr>
          <w:rFonts w:ascii="Palatino Linotype" w:hAnsi="Palatino Linotype" w:cs="Times"/>
          <w:i/>
          <w:iCs/>
        </w:rPr>
        <w:t>Υπόμνημα στο Κατά Ιωάννη</w:t>
      </w:r>
      <w:r w:rsidRPr="006D6140">
        <w:rPr>
          <w:rFonts w:ascii="Palatino Linotype" w:hAnsi="Palatino Linotype" w:cs="Times"/>
          <w:iCs/>
        </w:rPr>
        <w:t xml:space="preserve">: </w:t>
      </w:r>
      <w:r w:rsidRPr="006D6140">
        <w:rPr>
          <w:rFonts w:ascii="Palatino Linotype" w:hAnsi="Palatino Linotype" w:cs="Times"/>
          <w:i/>
          <w:iCs/>
        </w:rPr>
        <w:t>Αγιάζω</w:t>
      </w:r>
      <w:r w:rsidRPr="006D6140">
        <w:rPr>
          <w:rFonts w:ascii="Palatino Linotype" w:hAnsi="Palatino Linotype" w:cs="Times"/>
          <w:iCs/>
        </w:rPr>
        <w:t xml:space="preserve"> εν προκειμένω στην αποχαιρετιστήρια προσευχή κατά την είσοδο του Πάθους και συνδεδεμένο με το </w:t>
      </w:r>
      <w:r w:rsidRPr="006D6140">
        <w:rPr>
          <w:rFonts w:ascii="Palatino Linotype" w:hAnsi="Palatino Linotype" w:cs="Times"/>
          <w:i/>
          <w:iCs/>
        </w:rPr>
        <w:t>ὑπέρ αυτῶν ἁγιάζω</w:t>
      </w:r>
      <w:r w:rsidRPr="006D6140">
        <w:rPr>
          <w:rFonts w:ascii="Palatino Linotype" w:hAnsi="Palatino Linotype" w:cs="Times"/>
          <w:iCs/>
        </w:rPr>
        <w:t xml:space="preserve"> έχει τη σημασία του </w:t>
      </w:r>
      <w:r w:rsidRPr="006D6140">
        <w:rPr>
          <w:rFonts w:ascii="Palatino Linotype" w:hAnsi="Palatino Linotype" w:cs="Times"/>
          <w:i/>
          <w:iCs/>
        </w:rPr>
        <w:t>καθαγιάζω θυσία</w:t>
      </w:r>
      <w:r w:rsidRPr="006D6140">
        <w:rPr>
          <w:rFonts w:ascii="Palatino Linotype" w:hAnsi="Palatino Linotype" w:cs="Times"/>
          <w:iCs/>
        </w:rPr>
        <w:t xml:space="preserve">. Ο </w:t>
      </w:r>
      <w:r w:rsidRPr="006D6140">
        <w:rPr>
          <w:rFonts w:ascii="Palatino Linotype" w:hAnsi="Palatino Linotype" w:cs="Times"/>
        </w:rPr>
        <w:t>Bultmann</w:t>
      </w:r>
      <w:r w:rsidRPr="006D6140">
        <w:rPr>
          <w:rFonts w:ascii="Palatino Linotype" w:hAnsi="Palatino Linotype" w:cs="Times"/>
          <w:iCs/>
        </w:rPr>
        <w:t xml:space="preserve"> παραθέτει καταφάσκοντας ένα λόγιο του αγ. Ιωάννη του Χρυσοστόμου: </w:t>
      </w:r>
      <w:r w:rsidRPr="006D6140">
        <w:rPr>
          <w:rFonts w:ascii="Palatino Linotype" w:hAnsi="Palatino Linotype" w:cs="Times"/>
          <w:i/>
          <w:iCs/>
        </w:rPr>
        <w:t>αγιάζω τον εαυτό μου – προσφέρω τον εαυτό μου ως θυσία</w:t>
      </w:r>
      <w:r w:rsidRPr="006D6140">
        <w:rPr>
          <w:rFonts w:ascii="Palatino Linotype" w:hAnsi="Palatino Linotype" w:cs="Times"/>
          <w:iCs/>
        </w:rPr>
        <w:t xml:space="preserve"> </w:t>
      </w:r>
      <w:r w:rsidRPr="006D6140">
        <w:rPr>
          <w:rFonts w:ascii="Palatino Linotype" w:hAnsi="Palatino Linotype" w:cs="Times"/>
        </w:rPr>
        <w:t>(</w:t>
      </w:r>
      <w:r w:rsidRPr="006D6140">
        <w:rPr>
          <w:rFonts w:ascii="Palatino Linotype" w:hAnsi="Palatino Linotype" w:cs="Times"/>
          <w:i/>
          <w:iCs/>
        </w:rPr>
        <w:t xml:space="preserve">Das </w:t>
      </w:r>
      <w:r w:rsidRPr="006D6140">
        <w:rPr>
          <w:rFonts w:ascii="Palatino Linotype" w:hAnsi="Palatino Linotype" w:cs="Times"/>
          <w:i/>
          <w:iCs/>
          <w:lang w:val="de-DE"/>
        </w:rPr>
        <w:t>Evangelium</w:t>
      </w:r>
      <w:r w:rsidRPr="006D6140">
        <w:rPr>
          <w:rFonts w:ascii="Palatino Linotype" w:hAnsi="Palatino Linotype" w:cs="Times"/>
          <w:i/>
          <w:iCs/>
        </w:rPr>
        <w:t xml:space="preserve"> </w:t>
      </w:r>
      <w:r w:rsidRPr="006D6140">
        <w:rPr>
          <w:rFonts w:ascii="Palatino Linotype" w:hAnsi="Palatino Linotype" w:cs="Times"/>
          <w:i/>
          <w:iCs/>
          <w:lang w:val="de-DE"/>
        </w:rPr>
        <w:t>des</w:t>
      </w:r>
      <w:r w:rsidRPr="006D6140">
        <w:rPr>
          <w:rFonts w:ascii="Palatino Linotype" w:hAnsi="Palatino Linotype" w:cs="Times"/>
          <w:i/>
          <w:iCs/>
        </w:rPr>
        <w:t xml:space="preserve"> </w:t>
      </w:r>
      <w:r w:rsidRPr="006D6140">
        <w:rPr>
          <w:rFonts w:ascii="Palatino Linotype" w:hAnsi="Palatino Linotype" w:cs="Times"/>
          <w:i/>
          <w:iCs/>
          <w:lang w:val="de-DE"/>
        </w:rPr>
        <w:t>Johannes</w:t>
      </w:r>
      <w:r w:rsidRPr="006D6140">
        <w:rPr>
          <w:rFonts w:ascii="Palatino Linotype" w:hAnsi="Palatino Linotype" w:cs="Times"/>
          <w:iCs/>
        </w:rPr>
        <w:t xml:space="preserve">, </w:t>
      </w:r>
      <w:r w:rsidRPr="006D6140">
        <w:rPr>
          <w:rFonts w:ascii="Palatino Linotype" w:hAnsi="Palatino Linotype" w:cs="Times"/>
        </w:rPr>
        <w:t>σελ. 391</w:t>
      </w:r>
      <w:r w:rsidRPr="006D6140">
        <w:rPr>
          <w:rFonts w:ascii="Palatino Linotype" w:hAnsi="Palatino Linotype" w:cs="Times"/>
          <w:vertAlign w:val="superscript"/>
        </w:rPr>
        <w:t>.</w:t>
      </w:r>
      <w:r w:rsidRPr="006D6140">
        <w:rPr>
          <w:rFonts w:ascii="Palatino Linotype" w:hAnsi="Palatino Linotype" w:cs="Times"/>
        </w:rPr>
        <w:t xml:space="preserve"> υποσ. 3</w:t>
      </w:r>
      <w:r w:rsidRPr="006D6140">
        <w:rPr>
          <w:rFonts w:ascii="Palatino Linotype" w:hAnsi="Palatino Linotype" w:cs="Times"/>
          <w:vertAlign w:val="superscript"/>
        </w:rPr>
        <w:t>.</w:t>
      </w:r>
      <w:r w:rsidRPr="006D6140">
        <w:rPr>
          <w:rFonts w:ascii="Palatino Linotype" w:hAnsi="Palatino Linotype" w:cs="Times"/>
        </w:rPr>
        <w:t xml:space="preserve"> πρβλ. επίσης </w:t>
      </w:r>
      <w:r w:rsidRPr="006D6140">
        <w:rPr>
          <w:rFonts w:ascii="Palatino Linotype" w:hAnsi="Palatino Linotype" w:cs="Times"/>
          <w:lang w:val="de-DE"/>
        </w:rPr>
        <w:t>Feuillet</w:t>
      </w:r>
      <w:r w:rsidRPr="006D6140">
        <w:rPr>
          <w:rFonts w:ascii="Palatino Linotype" w:hAnsi="Palatino Linotype" w:cs="Times"/>
        </w:rPr>
        <w:t xml:space="preserve">, σελ. 31 και 38). Εάν ο πρώτος αγιασμός σχετίζεται με τη σάρκωση, στο σημείο αυτό γίνεται λόγος για το Πάθος ως θυσία. Ο Bultmann με πολύ ωραίο τρόπο παρουσίασε την εσωτερική συνάφεια των δύο αγιασμών. </w:t>
      </w:r>
      <w:r w:rsidRPr="006D6140">
        <w:rPr>
          <w:rFonts w:ascii="Palatino Linotype" w:hAnsi="Palatino Linotype" w:cs="Times"/>
          <w:i/>
        </w:rPr>
        <w:t xml:space="preserve">Ο Ιησούς είναι η αγιότητα που έρχεται από τον Πατέρα, το να είναι για τον κόσμο, για τους δικούς Του. Αυτή η αγιότητα δεν σημαίνει ένα «είναι» στατικό, ουσιαστικά διαφοροποιημένο από τον κόσμο, αλλά κερδίζεται καταρχάς κατά την ολοκλήρωση της εισόδου Του για τον Θεό έναντι του κόσμου. Αυτή, όμως, η διαδικασία ονομάζεται θυσία. Στην θυσία αυτός υπάρχει με </w:t>
      </w:r>
      <w:r w:rsidRPr="006D6140">
        <w:rPr>
          <w:rFonts w:ascii="Palatino Linotype" w:hAnsi="Palatino Linotype" w:cs="Times"/>
          <w:i/>
        </w:rPr>
        <w:lastRenderedPageBreak/>
        <w:t>τέτοιο θεϊκό τρόπο απέναντι στον κόσμο ώστε ταυτόχρονα να λειτουργεί «για» αυτόν</w:t>
      </w:r>
      <w:r w:rsidRPr="006D6140">
        <w:rPr>
          <w:rFonts w:ascii="Palatino Linotype" w:hAnsi="Palatino Linotype" w:cs="Times"/>
        </w:rPr>
        <w:t xml:space="preserve"> (ό.π. σελ. 391). Θα μπορούσε να ασκηθεί κριτική σε αυτό το σημείο για την οξεία διάκριση μεταξύ ουσιαστικού «είναι» και της πραγμάτωσης της θυσίας: το ουσιαστικό «είναι» του Ιησού ως τέτοιο αποτελεί μια απόλυτη δυναμική του «είναι για»: και τα δύο είναι αχώριστα. Ίσως, όμως, ο Bultmann αυτό ακριβώς ήθελε να διατυπώσει. Επιπλέον μπορεί να του δοθεί δίκαιο όταν σε αυτό το στίχο Ιω. 17, 19 αναφέρει ότι </w:t>
      </w:r>
      <w:r w:rsidRPr="006D6140">
        <w:rPr>
          <w:rFonts w:ascii="Palatino Linotype" w:hAnsi="Palatino Linotype" w:cs="Times"/>
          <w:i/>
        </w:rPr>
        <w:t>και όμως είναι πέραν πάσης αμφοβολίας ο υπαινιγμός στα λόγια του Μυστικού Δείπνου</w:t>
      </w:r>
      <w:r w:rsidRPr="006D6140">
        <w:rPr>
          <w:rFonts w:ascii="Palatino Linotype" w:hAnsi="Palatino Linotype" w:cs="Times"/>
        </w:rPr>
        <w:t xml:space="preserve"> (ό.π. σελ. 391</w:t>
      </w:r>
      <w:r w:rsidRPr="006D6140">
        <w:rPr>
          <w:rFonts w:ascii="Palatino Linotype" w:hAnsi="Palatino Linotype" w:cs="Times"/>
          <w:vertAlign w:val="superscript"/>
        </w:rPr>
        <w:t>.</w:t>
      </w:r>
      <w:r w:rsidRPr="006D6140">
        <w:rPr>
          <w:rFonts w:ascii="Palatino Linotype" w:hAnsi="Palatino Linotype" w:cs="Times"/>
        </w:rPr>
        <w:t xml:space="preserve"> υποσ. 3).</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Έτσι σε αυτά τα λίγα λόγια βρίσκεται ενώπιόν μας η νέα λειτουργία του εξιλασμού του Ι. Χριστού, η λειτουργία της Καινής Διαθήκης, στο απόλυτο μέγεθος και καθαρότητα. Ο ίδιος ο Ιησούς είναι ο ιερέας από απεστάλη από τον Πατέρα στον κόσμο. Αυτός ο ίδιος είναι η θυσία, η οποία είναι παρούσα στην Ευχαριστία όλων των εποχών. </w:t>
      </w:r>
      <w:r w:rsidRPr="006D6140">
        <w:rPr>
          <w:rFonts w:ascii="Palatino Linotype" w:hAnsi="Palatino Linotype" w:cs="Times"/>
          <w:caps/>
        </w:rPr>
        <w:t>ο</w:t>
      </w:r>
      <w:r w:rsidRPr="006D6140">
        <w:rPr>
          <w:rFonts w:ascii="Palatino Linotype" w:hAnsi="Palatino Linotype" w:cs="Times"/>
        </w:rPr>
        <w:t xml:space="preserve"> Φίλων από την Αλεξάνδρεια ορθά είχε προαισθανθεί με κάποιο τρόπο το γεγονός, όταν ομιλούσε για τον Λόγο ως τον ιερέα και αρχιερέα (</w:t>
      </w:r>
      <w:r w:rsidRPr="006D6140">
        <w:rPr>
          <w:rFonts w:ascii="Palatino Linotype" w:hAnsi="Palatino Linotype" w:cs="Times"/>
          <w:i/>
          <w:iCs/>
        </w:rPr>
        <w:t xml:space="preserve">Νόμ. </w:t>
      </w:r>
      <w:r w:rsidRPr="006D6140">
        <w:rPr>
          <w:rFonts w:ascii="Palatino Linotype" w:hAnsi="Palatino Linotype" w:cs="Times"/>
        </w:rPr>
        <w:t xml:space="preserve">III 82; </w:t>
      </w:r>
      <w:r w:rsidRPr="006D6140">
        <w:rPr>
          <w:rFonts w:ascii="Palatino Linotype" w:hAnsi="Palatino Linotype" w:cs="Times"/>
          <w:i/>
          <w:iCs/>
        </w:rPr>
        <w:t xml:space="preserve">Περί του θεοπέμπτους είναι τους ονείρους. </w:t>
      </w:r>
      <w:r w:rsidRPr="006D6140">
        <w:rPr>
          <w:rFonts w:ascii="Palatino Linotype" w:hAnsi="Palatino Linotype" w:cs="Times"/>
        </w:rPr>
        <w:t>I 215. II 183</w:t>
      </w:r>
      <w:r w:rsidRPr="006D6140">
        <w:rPr>
          <w:rFonts w:ascii="Palatino Linotype" w:hAnsi="Palatino Linotype" w:cs="Times"/>
          <w:vertAlign w:val="superscript"/>
        </w:rPr>
        <w:t>.</w:t>
      </w:r>
      <w:r w:rsidRPr="006D6140">
        <w:rPr>
          <w:rFonts w:ascii="Palatino Linotype" w:hAnsi="Palatino Linotype" w:cs="Times"/>
        </w:rPr>
        <w:t xml:space="preserve"> οι παραπ. προέρχονται από τον Bultmann). Το νόημα της ημέρας του Εξιλασμού εκπληρώνεται απόλυτα στον Λόγο που έγινε σάρκα για τη ζωή του κόσμου (Ιω. 6, 51).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Ας έλθουμε στον τρίτο αγιασμό, στον οποίο γίνεται λόγος στην προσευχή του Ιησού: </w:t>
      </w:r>
      <w:r w:rsidRPr="006D6140">
        <w:rPr>
          <w:rFonts w:ascii="Palatino Linotype" w:hAnsi="Palatino Linotype" w:cs="Times"/>
          <w:i/>
        </w:rPr>
        <w:t>Αγίασέ τους στην αλήθεια</w:t>
      </w:r>
      <w:r w:rsidRPr="006D6140">
        <w:rPr>
          <w:rFonts w:ascii="Palatino Linotype" w:hAnsi="Palatino Linotype" w:cs="Times"/>
        </w:rPr>
        <w:t xml:space="preserve"> (17, 17)</w:t>
      </w:r>
      <w:r w:rsidRPr="006D6140">
        <w:rPr>
          <w:rFonts w:ascii="Palatino Linotype" w:hAnsi="Palatino Linotype" w:cs="Times"/>
          <w:vertAlign w:val="superscript"/>
        </w:rPr>
        <w:t>.</w:t>
      </w:r>
      <w:r w:rsidRPr="006D6140">
        <w:rPr>
          <w:rFonts w:ascii="Palatino Linotype" w:hAnsi="Palatino Linotype" w:cs="Arial"/>
          <w:vertAlign w:val="superscript"/>
          <w:lang w:bidi="he-IL"/>
        </w:rPr>
        <w:t xml:space="preserve"> </w:t>
      </w:r>
      <w:r w:rsidRPr="006D6140">
        <w:rPr>
          <w:rFonts w:ascii="Palatino Linotype" w:hAnsi="Palatino Linotype" w:cs="SBL Greek"/>
          <w:i/>
          <w:lang w:bidi="he-IL"/>
        </w:rPr>
        <w:t>καὶ ὑπὲρ αὐτῶν ἐγὼ ἁγιάζω ἐμαυτόν, ἵνα ὦσιν καὶ αὐτοὶ ἡγιασμένοι ἐν ἀληθείᾳ</w:t>
      </w:r>
      <w:r w:rsidRPr="006D6140">
        <w:rPr>
          <w:rFonts w:ascii="Palatino Linotype" w:hAnsi="Palatino Linotype" w:cs="Times"/>
        </w:rPr>
        <w:t xml:space="preserve"> (17, 19). Οι μαθητές πρέπει να ελκυσθούν στον αγιασμό του Ιησού. Και σε αυτούς πρέπει να επιτελεστεί η μετάβαση στη σφαίρα του Θεού και έτσι και η αποστολή για τον κόσμο. </w:t>
      </w:r>
      <w:r w:rsidRPr="006D6140">
        <w:rPr>
          <w:rFonts w:ascii="Palatino Linotype" w:hAnsi="Palatino Linotype" w:cs="Times"/>
          <w:i/>
        </w:rPr>
        <w:t>Αγιάζω τον εαυτό Μου</w:t>
      </w:r>
      <w:r w:rsidRPr="006D6140">
        <w:rPr>
          <w:rFonts w:ascii="Palatino Linotype" w:hAnsi="Palatino Linotype" w:cs="Times"/>
        </w:rPr>
        <w:t>, έτσι ώστε και αυτοί να αγιασθούν στην αλήθεια. Αυτή η προσοικείωση στον Θεό, ο αγιασμός τους, είναι προσαρτημένος στον αγιασμό του Ι. Χριστού, είναι μετοχή στο αγιασμένο του είναι.</w:t>
      </w:r>
    </w:p>
    <w:p w:rsidR="00BD105E" w:rsidRPr="006D6140" w:rsidRDefault="00BD105E" w:rsidP="00BD105E">
      <w:pPr>
        <w:autoSpaceDE w:val="0"/>
        <w:autoSpaceDN w:val="0"/>
        <w:adjustRightInd w:val="0"/>
        <w:jc w:val="both"/>
        <w:rPr>
          <w:rFonts w:ascii="Palatino Linotype" w:hAnsi="Palatino Linotype" w:cs="SBL Greek"/>
          <w:lang w:bidi="he-IL"/>
        </w:rPr>
      </w:pPr>
      <w:r w:rsidRPr="006D6140">
        <w:rPr>
          <w:rFonts w:ascii="Palatino Linotype" w:hAnsi="Palatino Linotype" w:cs="Times"/>
        </w:rPr>
        <w:t>Μεταξύ των δύο στίχων 17 και 19, οι οποίοι ομιλούν για τον αγιασμό των μαθητών, υπάρχει μια μικρή αλλά σημαντική διαφορά. Στο στ. 19 αναφέρεται ότι αυτοί πρέπει να αγιασθούν στην αλήθεια</w:t>
      </w:r>
      <w:r w:rsidRPr="006D6140">
        <w:rPr>
          <w:rFonts w:ascii="Palatino Linotype" w:hAnsi="Palatino Linotype" w:cs="Times"/>
          <w:vertAlign w:val="superscript"/>
        </w:rPr>
        <w:t>.</w:t>
      </w:r>
      <w:r w:rsidRPr="006D6140">
        <w:rPr>
          <w:rFonts w:ascii="Palatino Linotype" w:hAnsi="Palatino Linotype" w:cs="Times"/>
        </w:rPr>
        <w:t xml:space="preserve"> όχι μόνον τελετουργικά, αλλά αληθινά σε όλο τους το είναι- έτσι μπορούμε ίσως να μεταφράσουμε αυτή τη φράση</w:t>
      </w:r>
      <w:r w:rsidRPr="006D6140">
        <w:rPr>
          <w:rFonts w:ascii="Palatino Linotype" w:hAnsi="Palatino Linotype" w:cs="Arial"/>
          <w:vertAlign w:val="superscript"/>
          <w:lang w:bidi="he-IL"/>
        </w:rPr>
        <w:t xml:space="preserve"> </w:t>
      </w:r>
      <w:r w:rsidRPr="006D6140">
        <w:rPr>
          <w:rFonts w:ascii="Palatino Linotype" w:hAnsi="Palatino Linotype" w:cs="SBL Greek"/>
          <w:i/>
          <w:lang w:bidi="he-IL"/>
        </w:rPr>
        <w:t>καὶ ὑπὲρ αὐτῶν ἐγὼ ἁγιάζω ἐμαυτόν, ἵνα ὦσιν καὶ αὐτοὶ ἡγιασμένοι ἐν ἀληθείᾳ</w:t>
      </w:r>
      <w:r w:rsidRPr="006D6140">
        <w:rPr>
          <w:rFonts w:ascii="Palatino Linotype" w:hAnsi="Palatino Linotype" w:cs="Times"/>
          <w:i/>
        </w:rPr>
        <w:t>.</w:t>
      </w:r>
      <w:r w:rsidRPr="006D6140">
        <w:rPr>
          <w:rFonts w:ascii="Palatino Linotype" w:hAnsi="Palatino Linotype" w:cs="Times"/>
        </w:rPr>
        <w:t xml:space="preserve"> Στο στ. 17 αντιθέτως αναφέρεται: </w:t>
      </w:r>
      <w:r w:rsidRPr="006D6140">
        <w:rPr>
          <w:rFonts w:ascii="Palatino Linotype" w:hAnsi="Palatino Linotype" w:cs="SBL Greek"/>
          <w:i/>
          <w:lang w:bidi="he-IL"/>
        </w:rPr>
        <w:t xml:space="preserve">ἁγίασον αὐτοὺς ἐν </w:t>
      </w:r>
      <w:r w:rsidRPr="006D6140">
        <w:rPr>
          <w:rFonts w:ascii="Palatino Linotype" w:hAnsi="Palatino Linotype" w:cs="SBL Greek"/>
          <w:b/>
          <w:i/>
          <w:u w:val="single"/>
          <w:lang w:bidi="he-IL"/>
        </w:rPr>
        <w:t xml:space="preserve">τῇ </w:t>
      </w:r>
      <w:r w:rsidRPr="006D6140">
        <w:rPr>
          <w:rFonts w:ascii="Palatino Linotype" w:hAnsi="Palatino Linotype" w:cs="SBL Greek"/>
          <w:i/>
          <w:lang w:bidi="he-IL"/>
        </w:rPr>
        <w:t>ἀληθείᾳ· ὁ λόγος ὁ σὸς ἀλήθειά ἐστιν.</w:t>
      </w:r>
      <w:r w:rsidRPr="006D6140">
        <w:rPr>
          <w:rFonts w:ascii="Palatino Linotype" w:hAnsi="Palatino Linotype" w:cs="Arial"/>
          <w:lang w:bidi="he-IL"/>
        </w:rPr>
        <w:t xml:space="preserve"> Εδώ η αλήθεια προσδιορίζεται ως η δύναμη του αγιασμού, ως η καθιέρωσή τους. Σύμφωνα με το βιβλίο της </w:t>
      </w:r>
      <w:r w:rsidRPr="006D6140">
        <w:rPr>
          <w:rFonts w:ascii="Palatino Linotype" w:hAnsi="Palatino Linotype" w:cs="Arial"/>
          <w:i/>
          <w:lang w:bidi="he-IL"/>
        </w:rPr>
        <w:t>Εξόδου</w:t>
      </w:r>
      <w:r w:rsidRPr="006D6140">
        <w:rPr>
          <w:rFonts w:ascii="Palatino Linotype" w:hAnsi="Palatino Linotype" w:cs="Arial"/>
          <w:lang w:bidi="he-IL"/>
        </w:rPr>
        <w:t xml:space="preserve"> η καθιέρωση των υιών Ααρών επιτελείται διά της ένδυσης των αγίων ενδυμάτων και διά της χρίσης (29, 1-9). Στο τελετουργικό της ημέρας του Εξιλασμού γίνεται επίσης αναφορά σε ένα πλήρες λουτρό πριν την τοποθέτηση της λατρευτικής ενδυμασίας (Λευ. 16, 4). Οι μαθητές του Ιησού αγιάζονται, καθιερώνονται </w:t>
      </w:r>
      <w:r w:rsidRPr="006D6140">
        <w:rPr>
          <w:rFonts w:ascii="Palatino Linotype" w:hAnsi="Palatino Linotype" w:cs="SBL Greek"/>
          <w:i/>
          <w:lang w:bidi="he-IL"/>
        </w:rPr>
        <w:t>ἐν τῇ ἀληθείᾳ</w:t>
      </w:r>
      <w:r w:rsidRPr="006D6140">
        <w:rPr>
          <w:rFonts w:ascii="Palatino Linotype" w:hAnsi="Palatino Linotype" w:cs="SBL Greek"/>
          <w:lang w:bidi="he-IL"/>
        </w:rPr>
        <w:t xml:space="preserve">. Η αλήθεια είναι το λουτρό το οποίο τους καθαρίζει. Η αλήθεια είναι η ενδυμασία και η χρίση που αυτοί χρειάζονται. </w:t>
      </w:r>
    </w:p>
    <w:p w:rsidR="00BD105E" w:rsidRPr="006D6140" w:rsidRDefault="00BD105E" w:rsidP="00BD105E">
      <w:pPr>
        <w:autoSpaceDE w:val="0"/>
        <w:autoSpaceDN w:val="0"/>
        <w:adjustRightInd w:val="0"/>
        <w:jc w:val="both"/>
        <w:rPr>
          <w:rFonts w:ascii="Palatino Linotype" w:hAnsi="Palatino Linotype" w:cs="SBL Greek"/>
          <w:lang w:bidi="he-IL"/>
        </w:rPr>
      </w:pPr>
      <w:r w:rsidRPr="006D6140">
        <w:rPr>
          <w:rFonts w:ascii="Palatino Linotype" w:hAnsi="Palatino Linotype" w:cs="SBL Greek"/>
          <w:lang w:bidi="he-IL"/>
        </w:rPr>
        <w:t xml:space="preserve">Η καθαρίζουσα και αγιάζουσα αλήθεια είναι εν τέλει ο ίδιος ο Χριστός. Σε αυτόν πρέπει να εμβαπτιστούν, αυτόν ταυτόχρονα να «ενδυθούν» και έτσι συμμετέχουν στην αγιότητά Του, στην ιερατική Του αποστολή, στη θυσία Του.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SBL Greek"/>
          <w:lang w:bidi="he-IL"/>
        </w:rPr>
        <w:t>Ο Ιουδαϊσμός μετά το τέλος του Ναού έπρεπε και από τη δική του πλευρά να αναζητήσει μια καινούργια σημασία των λατρευτικών προδιαγραφών. Πλέον ως αγιότητα θεωρείται η εκπλήρωση των εντολών –ο εμβαπτισμός στον άγιο λόγο του Θεού και στο θέλημα του Θεού το οποίο εκφράζεται σε αυτόν (πρβλ</w:t>
      </w:r>
      <w:r w:rsidRPr="006D6140">
        <w:rPr>
          <w:rFonts w:ascii="Palatino Linotype" w:hAnsi="Palatino Linotype" w:cs="Times"/>
        </w:rPr>
        <w:t xml:space="preserve">. Schnackenburg, </w:t>
      </w:r>
      <w:r w:rsidRPr="006D6140">
        <w:rPr>
          <w:rFonts w:ascii="Palatino Linotype" w:hAnsi="Palatino Linotype" w:cs="Times"/>
          <w:i/>
          <w:iCs/>
        </w:rPr>
        <w:t xml:space="preserve">Johannesevangelium </w:t>
      </w:r>
      <w:r w:rsidRPr="006D6140">
        <w:rPr>
          <w:rFonts w:ascii="Palatino Linotype" w:hAnsi="Palatino Linotype" w:cs="Times"/>
        </w:rPr>
        <w:t xml:space="preserve">III, σελ. 211).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Ο Ιησούς είναι στην πίστη των Χριστιανών η Τορά εν προσώπω, και έτσι επιτελείται ο αγιασμός σε κοινωνία με Αυτόν της θέλησης και της ύπαρξης. Όταν εν τέλει κατά τον αγιασμό των μαθητών πρόκειται αληθινά για τη μετοχή στην ιερατική αποστολή του </w:t>
      </w:r>
      <w:r w:rsidRPr="006D6140">
        <w:rPr>
          <w:rFonts w:ascii="Palatino Linotype" w:hAnsi="Palatino Linotype" w:cs="Times"/>
        </w:rPr>
        <w:lastRenderedPageBreak/>
        <w:t xml:space="preserve">Ιησού, τότε μπορούμε σε αυτά τα λόγια του </w:t>
      </w:r>
      <w:r w:rsidRPr="006D6140">
        <w:rPr>
          <w:rFonts w:ascii="Palatino Linotype" w:hAnsi="Palatino Linotype" w:cs="Times"/>
          <w:i/>
        </w:rPr>
        <w:t>Κατά Ιωάννη</w:t>
      </w:r>
      <w:r w:rsidRPr="006D6140">
        <w:rPr>
          <w:rFonts w:ascii="Palatino Linotype" w:hAnsi="Palatino Linotype" w:cs="Times"/>
        </w:rPr>
        <w:t xml:space="preserve"> να θεωρήσουμε την εγκαθίδρυση του ιερατικού αξιώματος των αποστόλων, του καινοδιαθηκικού ιερατείου, το οποίο είναι διακονία στην αλήθεια.</w:t>
      </w:r>
    </w:p>
    <w:p w:rsidR="00BD105E" w:rsidRPr="00591628" w:rsidRDefault="00BD105E" w:rsidP="00BD105E">
      <w:pPr>
        <w:pStyle w:val="20"/>
        <w:spacing w:line="240" w:lineRule="auto"/>
        <w:rPr>
          <w:rFonts w:ascii="Palatino Linotype" w:hAnsi="Palatino Linotype"/>
          <w:i/>
          <w:sz w:val="22"/>
          <w:szCs w:val="22"/>
        </w:rPr>
      </w:pPr>
      <w:bookmarkStart w:id="17" w:name="_Toc303267185"/>
      <w:r w:rsidRPr="00591628">
        <w:rPr>
          <w:rFonts w:ascii="Palatino Linotype" w:hAnsi="Palatino Linotype"/>
          <w:i/>
          <w:sz w:val="22"/>
          <w:szCs w:val="22"/>
        </w:rPr>
        <w:t>Εγνώρισα το Όνομά Σου…</w:t>
      </w:r>
      <w:bookmarkEnd w:id="17"/>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Ένα επιπλέον βασικό θέμα της αρχιερατικής προσευχής είναι η αποκάλυψη του Ονόματος του Θεού:</w:t>
      </w:r>
      <w:r w:rsidRPr="006D6140">
        <w:rPr>
          <w:rFonts w:ascii="Palatino Linotype" w:hAnsi="Palatino Linotype" w:cs="Palatino Linotype"/>
          <w:i/>
          <w:lang w:bidi="he-IL"/>
        </w:rPr>
        <w:t xml:space="preserve"> Φανέρωσα το Όνομά Σου στους ανθρώπους τους οποίους μου εμπιστεύτηκες από τον </w:t>
      </w:r>
      <w:r w:rsidRPr="006D6140">
        <w:rPr>
          <w:rFonts w:ascii="Palatino Linotype" w:hAnsi="Palatino Linotype" w:cs="Palatino Linotype"/>
          <w:i/>
          <w:caps/>
          <w:lang w:bidi="he-IL"/>
        </w:rPr>
        <w:t>κ</w:t>
      </w:r>
      <w:r w:rsidRPr="006D6140">
        <w:rPr>
          <w:rFonts w:ascii="Palatino Linotype" w:hAnsi="Palatino Linotype" w:cs="Palatino Linotype"/>
          <w:i/>
          <w:lang w:bidi="he-IL"/>
        </w:rPr>
        <w:t>όσμο. Ήταν δικοί σου και σε μένα τους εμπιστεύτηκες και εφάρμοσαν τον λόγο σου</w:t>
      </w:r>
      <w:r w:rsidRPr="006D6140">
        <w:rPr>
          <w:rFonts w:ascii="Palatino Linotype" w:hAnsi="Palatino Linotype" w:cs="SBL Greek"/>
          <w:lang w:bidi="he-IL"/>
        </w:rPr>
        <w:t xml:space="preserve"> </w:t>
      </w:r>
      <w:r w:rsidRPr="006D6140">
        <w:rPr>
          <w:rFonts w:ascii="Palatino Linotype" w:hAnsi="Palatino Linotype" w:cs="Times"/>
        </w:rPr>
        <w:t>(Ιω. 17, 6)</w:t>
      </w:r>
      <w:r w:rsidRPr="006D6140">
        <w:rPr>
          <w:rStyle w:val="a4"/>
          <w:rFonts w:ascii="Palatino Linotype" w:hAnsi="Palatino Linotype" w:cs="Times"/>
        </w:rPr>
        <w:footnoteReference w:id="16"/>
      </w:r>
      <w:r w:rsidRPr="006D6140">
        <w:rPr>
          <w:rFonts w:ascii="Palatino Linotype" w:hAnsi="Palatino Linotype" w:cs="Times"/>
        </w:rPr>
        <w:t xml:space="preserve">. </w:t>
      </w:r>
      <w:r w:rsidRPr="006D6140">
        <w:rPr>
          <w:rFonts w:ascii="Palatino Linotype" w:hAnsi="Palatino Linotype" w:cs="Palatino Linotype"/>
          <w:i/>
          <w:lang w:bidi="he-IL"/>
        </w:rPr>
        <w:t xml:space="preserve">Και τους αποκάλυψα το όνομά σου και θα τους συνεχίσω να το αποκαλύπτω προκειμένου η αγάπη με την οποία με αγάπησες να είναι μέσα τους όπως είμαι και εγώ σε αυτού </w:t>
      </w:r>
      <w:r w:rsidRPr="006D6140">
        <w:rPr>
          <w:rFonts w:ascii="Palatino Linotype" w:hAnsi="Palatino Linotype" w:cs="Arial"/>
          <w:lang w:bidi="he-IL"/>
        </w:rPr>
        <w:t xml:space="preserve"> </w:t>
      </w:r>
      <w:r w:rsidRPr="006D6140">
        <w:rPr>
          <w:rFonts w:ascii="Palatino Linotype" w:hAnsi="Palatino Linotype" w:cs="Times"/>
        </w:rPr>
        <w:t>(17, 26)</w:t>
      </w:r>
      <w:r w:rsidRPr="006D6140">
        <w:rPr>
          <w:rStyle w:val="a4"/>
          <w:rFonts w:ascii="Palatino Linotype" w:hAnsi="Palatino Linotype" w:cs="Times"/>
        </w:rPr>
        <w:footnoteReference w:id="17"/>
      </w:r>
      <w:r w:rsidRPr="006D6140">
        <w:rPr>
          <w:rFonts w:ascii="Palatino Linotype" w:hAnsi="Palatino Linotype" w:cs="Times"/>
        </w:rPr>
        <w:t xml:space="preserve">. Είναι σαφές ότι ο Ιησούς με αυτές τις λέξεις παρουσιάζεται ως ο νέος Μωυσής ο οποίος τελειώνει αυτό που εγκαινίασε με τον Μωυσή στη φλεγόμενη βάτο. Ο Θεός είχε αποκαλύψει το «όνομά» Του στον Μωυσή. Αυτό το «όνομα» ήταν περισσότερο από μία λέξη. Σήμαινε ότι ο Θεός επέτρεπε να γίνεται αντικείμενο επίκλησης, ότι παρουσιαζόταν σε κοινωνία με τον Ισραήλ. Έτσι γινόταν ολοένα και σαφέστερο στην πορείας της ιστορίας πίστης του Ισραήλ, το γεγονός ότι με το όνομά του Θεού σημαινόταν η εγκόσμιότητά Του, η παρουσία Του ανάμεσα στους ανθρώπους, γεγονός που σημαίνει ότι </w:t>
      </w:r>
      <w:r w:rsidRPr="006D6140">
        <w:rPr>
          <w:rFonts w:ascii="Palatino Linotype" w:hAnsi="Palatino Linotype" w:cs="Times"/>
          <w:caps/>
        </w:rPr>
        <w:t>α</w:t>
      </w:r>
      <w:r w:rsidRPr="006D6140">
        <w:rPr>
          <w:rFonts w:ascii="Palatino Linotype" w:hAnsi="Palatino Linotype" w:cs="Times"/>
        </w:rPr>
        <w:t xml:space="preserve">υτός καθ’ ολοκληρία βρίσκεται στο εδώ υπερβαίνοντας όμως απέραντα όλα τα ανθρώπινα και κοσμικά.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Το «όνομα του Θεού» σημαίνει: Ο Θεός παρών ανάμεσα στους ανθρώπους. Έτσι αναφέρεται για το </w:t>
      </w:r>
      <w:r w:rsidRPr="006D6140">
        <w:rPr>
          <w:rFonts w:ascii="Palatino Linotype" w:hAnsi="Palatino Linotype" w:cs="Times"/>
          <w:caps/>
        </w:rPr>
        <w:t>ν</w:t>
      </w:r>
      <w:r w:rsidRPr="006D6140">
        <w:rPr>
          <w:rFonts w:ascii="Palatino Linotype" w:hAnsi="Palatino Linotype" w:cs="Times"/>
        </w:rPr>
        <w:t>αό στην Ιερουσαλήμ, ότι ο Θεός παραχωρεί να κατοικεί στο</w:t>
      </w:r>
      <w:r>
        <w:rPr>
          <w:rFonts w:ascii="Palatino Linotype" w:hAnsi="Palatino Linotype" w:cs="Times"/>
        </w:rPr>
        <w:t>ν</w:t>
      </w:r>
      <w:r w:rsidRPr="006D6140">
        <w:rPr>
          <w:rFonts w:ascii="Palatino Linotype" w:hAnsi="Palatino Linotype" w:cs="Times"/>
        </w:rPr>
        <w:t xml:space="preserve"> χώρο αυτό το Όνομά Του (Δτ. 12, 11). Ο Ισραήλ δεν θα μπορούσε να τολμήσει απλά να πει: εκεί κατοικεί ο Θεός. Γνώριζε ότι ο Θεός είναι απέραντα μεγάλος, υπερβαίνει κάθε κοσμικό και τον περιλαμβάνει. Και όμως ήταν πραγματικά εκεί: Αυτός ο ίδιος. Αυτός εννοείται όταν αναφέρεται: ο Θεός εκεί επιτρέπει να κατοικεί το Όνομά Του. Είναι αληθινά παρών και όμως παραμένει πάντα απέραντα μεγαλύτερος και αχώρητος. Το «όνομα του Θεού» είναι ο ίδιος ο Θεός ως αυτός που προσφέρεται σε εμάς. Με όλη τη βεβαιότητα της εγγύτητάς Του και με όλη τη χαρά που συνοδεύει αυτό το γεγονός παραμένει πάντα απέραντα μεγαλύτερος.</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Με αφετηρία αυτή την κατανόηση του ονόματος του Θεού ομιλεί ο Ιησούς. Όταν αναφέρει ότι αποκάλυψε το όνομα του Θεού και περαιτέρω θα το αποκαλύψει, με αυτόν τον τρόπο δεν εννοεί μια κάποια καινούργια λέξη που θα ανακοίνωνε στους ανθρώπους ως ιδιαίτερα αρμόζουσα ονομασία για τον Θεό. Η αποκάλυψη του ονόματός Του είναι ένας καινούργιος τρόπος παρουσίας του Θεού ανάμεσα στους ανθρώπους, ένας καινούργιος ριζοσπαστικός τρόπος με τον οποίο ο Θεός είναι παρών στους ανθρώπους. Στον Ιησού ο Θεός παραδίδεται απόλυτα στον κόσμο των ανθρώπων: </w:t>
      </w:r>
      <w:r w:rsidRPr="006D6140">
        <w:rPr>
          <w:rFonts w:ascii="Palatino Linotype" w:hAnsi="Palatino Linotype" w:cs="Times"/>
          <w:i/>
        </w:rPr>
        <w:t xml:space="preserve">όποιος βλέπει τον Ιησού, </w:t>
      </w:r>
      <w:r>
        <w:rPr>
          <w:rFonts w:ascii="Palatino Linotype" w:hAnsi="Palatino Linotype" w:cs="Times"/>
          <w:i/>
        </w:rPr>
        <w:t>β</w:t>
      </w:r>
      <w:r w:rsidRPr="006D6140">
        <w:rPr>
          <w:rFonts w:ascii="Palatino Linotype" w:hAnsi="Palatino Linotype" w:cs="Times"/>
          <w:i/>
        </w:rPr>
        <w:t>λέπει τον Πατέρα</w:t>
      </w:r>
      <w:r w:rsidRPr="006D6140">
        <w:rPr>
          <w:rFonts w:ascii="Palatino Linotype" w:hAnsi="Palatino Linotype" w:cs="Times"/>
        </w:rPr>
        <w:t xml:space="preserve"> (Ιω. 14, 9).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Έαν μας επιτρέπεται να ισχυριστούμε ότι η εγκοσμιότητα του Θεού πραγματώνονταν διά του λόγου και της λειτουργικής διαδικασίας, πλέον αυτή είναι οντολογική: στον Ιησού έγινε ο Θεός άνθρωπος. Ο Θεός εισήλθε στο δικό μας είναι. Σε Αυτόν αληθινά «ο Θεός είναι μαζί μας». Η σάρκωση διά της οποίας αυτό το καινούργιο «είναι» του Θεού ως ανθρώπου έγινε πραγματικότητα, συνιστά διά της θυσίας Του γεγονός για όλη την ανθρωπότητα: ως Αναστάς έρχεται εκ νέου για κάνει τα πάντα σάρκα Του, καινούργιο </w:t>
      </w:r>
      <w:r w:rsidRPr="006D6140">
        <w:rPr>
          <w:rFonts w:ascii="Palatino Linotype" w:hAnsi="Palatino Linotype" w:cs="Times"/>
        </w:rPr>
        <w:lastRenderedPageBreak/>
        <w:t xml:space="preserve">Ναό. Η «αποκάλυψη του Ονόματος» αποσκοπεί στο εξής γεγονός: </w:t>
      </w:r>
      <w:r w:rsidRPr="006D6140">
        <w:rPr>
          <w:rFonts w:ascii="Palatino Linotype" w:hAnsi="Palatino Linotype" w:cs="Times"/>
          <w:i/>
        </w:rPr>
        <w:t>η αγάπη με την οποία με αγάπησες να είναι σε αυτούς και εγώ σε αυτούς</w:t>
      </w:r>
      <w:r w:rsidRPr="006D6140">
        <w:rPr>
          <w:rFonts w:ascii="Palatino Linotype" w:hAnsi="Palatino Linotype" w:cs="Times"/>
        </w:rPr>
        <w:t xml:space="preserve"> (17, 26). Αποσκοπεί στη μεταμόρφωση του Κόσμου έτσι ώστε σε ενότητα με τον Χριστό αυτός να γίνει μια απόλυτα καινούργια κατοικία του Θεού. Ο Basil Studer επεσήμανε το γεγονός ότι κατά τις αρχές του Χριστιανισμού κύκλοι που ήταν επηρεασμένοι από τον Ιουδαϊσμό ανέπτυξαν μια χριστολογία του Ονόματος. Όνομα, Νόμος, Διαθήκη, αρχή, ημέρα γίνονται πλέον χριστολογικοί τίτλοι (</w:t>
      </w:r>
      <w:r w:rsidRPr="006D6140">
        <w:rPr>
          <w:rFonts w:ascii="Palatino Linotype" w:hAnsi="Palatino Linotype" w:cs="Times"/>
          <w:i/>
          <w:iCs/>
        </w:rPr>
        <w:t xml:space="preserve">Gott und unsere Erlösung …, </w:t>
      </w:r>
      <w:r w:rsidRPr="006D6140">
        <w:rPr>
          <w:rFonts w:ascii="Palatino Linotype" w:hAnsi="Palatino Linotype"/>
        </w:rPr>
        <w:t xml:space="preserve">σελ. </w:t>
      </w:r>
      <w:r w:rsidRPr="006D6140">
        <w:rPr>
          <w:rFonts w:ascii="Palatino Linotype" w:hAnsi="Palatino Linotype" w:cs="Times"/>
        </w:rPr>
        <w:t xml:space="preserve">56 </w:t>
      </w:r>
      <w:r w:rsidRPr="006D6140">
        <w:rPr>
          <w:rFonts w:ascii="Palatino Linotype" w:hAnsi="Palatino Linotype"/>
        </w:rPr>
        <w:t>και</w:t>
      </w:r>
      <w:r w:rsidRPr="006D6140">
        <w:rPr>
          <w:rFonts w:ascii="Palatino Linotype" w:hAnsi="Palatino Linotype" w:cs="Times"/>
        </w:rPr>
        <w:t xml:space="preserve"> 61). Είναι γνωστό: ο ίδιος ο Χριστός ως Πρόσωπο, είναι το Όνομα του Θεού, ο τρόπος προκειμένου εμείς να έχουμε πρόσβαση στον Θεό. </w:t>
      </w:r>
      <w:r w:rsidRPr="006D6140">
        <w:rPr>
          <w:rFonts w:ascii="Palatino Linotype" w:hAnsi="Palatino Linotype" w:cs="Times"/>
          <w:i/>
        </w:rPr>
        <w:t>Έκανα γνωστό το Όνομά σου και θα το κάνω γνωστό</w:t>
      </w:r>
      <w:r w:rsidRPr="006D6140">
        <w:rPr>
          <w:rFonts w:ascii="Palatino Linotype" w:hAnsi="Palatino Linotype" w:cs="Times"/>
        </w:rPr>
        <w:t xml:space="preserve">. Η αυτοπροσφορά του Θεού εν τω Χριστώ δεν είναι παρελθόν. </w:t>
      </w:r>
      <w:r w:rsidRPr="006D6140">
        <w:rPr>
          <w:rFonts w:ascii="Palatino Linotype" w:hAnsi="Palatino Linotype" w:cs="Times"/>
          <w:i/>
        </w:rPr>
        <w:t>Θα το κάνω γνωστό</w:t>
      </w:r>
      <w:r w:rsidRPr="006D6140">
        <w:rPr>
          <w:rFonts w:ascii="Palatino Linotype" w:hAnsi="Palatino Linotype" w:cs="Times"/>
        </w:rPr>
        <w:t>. Διηνεκώς ο Θεός στο πρόσωπο του Χριστού έρχεται στους ανθρώπους προκειμένου και αυτοί να μπορούν να έχουν πρόσβαση σε Εκείνον. Το να γνωστοποιείται ο Χριστός σημαίνει ότι γνωστοποιείται ο Θεός. Διά της συνάντησης με τον Χριστό έρχεται ο Θεός σε εμάς, και μας ελκύει στον εαυτό Του (πρβλ. Ιω. 12, 32) προκειμένου ταυτόχρονα να εκβάλλει και εμάς πέρα από τους εαυτούς μας στο απέραντο εύρος του μεγαλείου και της αγάπης Του.</w:t>
      </w:r>
    </w:p>
    <w:p w:rsidR="00BD105E" w:rsidRPr="006D6140" w:rsidRDefault="00BD105E" w:rsidP="00BD105E">
      <w:pPr>
        <w:pStyle w:val="20"/>
        <w:spacing w:line="240" w:lineRule="auto"/>
        <w:rPr>
          <w:rFonts w:ascii="Palatino Linotype" w:hAnsi="Palatino Linotype"/>
          <w:sz w:val="22"/>
          <w:szCs w:val="22"/>
        </w:rPr>
      </w:pPr>
      <w:bookmarkStart w:id="18" w:name="_Toc303267186"/>
      <w:r w:rsidRPr="006D6140">
        <w:rPr>
          <w:rFonts w:ascii="Palatino Linotype" w:hAnsi="Palatino Linotype"/>
          <w:sz w:val="22"/>
          <w:szCs w:val="22"/>
        </w:rPr>
        <w:t>Προκειμένου όλοι να είναι ένα…</w:t>
      </w:r>
      <w:bookmarkEnd w:id="18"/>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Ένα άλλο μεγάλο θέμα της αρχιερατικής προσευχής είναι η μελλοντική ενότητα των μαθητών του Ιησού. Η ματιά του Ιησού υπερβαίνει εν προκειμένω –κάτι μοναδικό στα Ευαγγέλια — την τωρινή κοινότητα των μαθητών Του και κατευθύνεται </w:t>
      </w:r>
      <w:r w:rsidRPr="006D6140">
        <w:rPr>
          <w:rFonts w:ascii="Palatino Linotype" w:hAnsi="Palatino Linotype" w:cs="Times"/>
          <w:i/>
        </w:rPr>
        <w:t>σε όλους όσους θα πιστέψουν διά του λόγου τους</w:t>
      </w:r>
      <w:r w:rsidRPr="006D6140">
        <w:rPr>
          <w:rFonts w:ascii="Palatino Linotype" w:hAnsi="Palatino Linotype" w:cs="Times"/>
        </w:rPr>
        <w:t xml:space="preserve"> (Ιω. 17, 20). Ο εκτεταμένος ορίζοντας της ερχόμενης κοινότητας των πιστευόντων διανοίγεται επέκεινα των γενιών, αφού στην προσευχή του Ιησού προσλαμβάνεται η μελλοντική Εκκλησία. Προσεύχεται για τους μελλοντικούς μαθητές προκειμένου να έχουν ενότητα. </w:t>
      </w:r>
    </w:p>
    <w:p w:rsidR="00BD105E" w:rsidRPr="006D6140" w:rsidRDefault="00BD105E" w:rsidP="00BD105E">
      <w:pPr>
        <w:autoSpaceDE w:val="0"/>
        <w:autoSpaceDN w:val="0"/>
        <w:adjustRightInd w:val="0"/>
        <w:jc w:val="both"/>
        <w:rPr>
          <w:rFonts w:ascii="Palatino Linotype" w:hAnsi="Palatino Linotype" w:cs="SBL Greek"/>
          <w:lang w:bidi="he-IL"/>
        </w:rPr>
      </w:pPr>
      <w:r w:rsidRPr="006D6140">
        <w:rPr>
          <w:rFonts w:ascii="Palatino Linotype" w:hAnsi="Palatino Linotype" w:cs="Times"/>
        </w:rPr>
        <w:t xml:space="preserve">Πολλές φορές επαναλαμβάνει ο Κύριος αυτή την παράκληση: δύο φορές ως σκοπό της ενότητας προκειμένου ο κόσμος να πιστεύσει, ναι προκειμένου να </w:t>
      </w:r>
      <w:r w:rsidRPr="006D6140">
        <w:rPr>
          <w:rFonts w:ascii="Palatino Linotype" w:hAnsi="Palatino Linotype" w:cs="Times"/>
          <w:i/>
        </w:rPr>
        <w:t>γνωρίσει,</w:t>
      </w:r>
      <w:r w:rsidRPr="006D6140">
        <w:rPr>
          <w:rFonts w:ascii="Palatino Linotype" w:hAnsi="Palatino Linotype" w:cs="Times"/>
        </w:rPr>
        <w:t xml:space="preserve"> ότι ο Ιησούς απεστάλη από τον Πατέρα:</w:t>
      </w:r>
      <w:r w:rsidRPr="006D6140">
        <w:rPr>
          <w:rFonts w:ascii="Palatino Linotype" w:hAnsi="Palatino Linotype" w:cs="Palatino Linotype"/>
          <w:i/>
          <w:lang w:bidi="he-IL"/>
        </w:rPr>
        <w:t xml:space="preserve"> Και εγώ τους πρόσφερα την δόξα την οποία μου πρόσφερες, για να είναι ένα όπως και Εμείς είμαστε ένα. Εγώ ενωμένος μαζί τους και Συ σε μένα, προκειμένου να είναι τέλειοι στην ενότητα και έτσι να κατανοήσει ο κόσμος ότι Εσύ με έχεις αποστείλει και τους έχεις αγαπήσει όπως αγάπησες και Εμένα</w:t>
      </w:r>
      <w:r w:rsidRPr="006D6140">
        <w:rPr>
          <w:rFonts w:ascii="Palatino Linotype" w:hAnsi="Palatino Linotype" w:cs="SBL Greek"/>
          <w:i/>
          <w:lang w:bidi="he-IL"/>
        </w:rPr>
        <w:t xml:space="preserve"> </w:t>
      </w:r>
      <w:r w:rsidRPr="006D6140">
        <w:rPr>
          <w:rFonts w:ascii="Palatino Linotype" w:hAnsi="Palatino Linotype" w:cs="SBL Greek"/>
          <w:lang w:bidi="he-IL"/>
        </w:rPr>
        <w:t>(στ. 21-22)</w:t>
      </w:r>
      <w:r w:rsidRPr="006D6140">
        <w:rPr>
          <w:rStyle w:val="a4"/>
          <w:rFonts w:ascii="Palatino Linotype" w:hAnsi="Palatino Linotype" w:cs="SBL Greek"/>
          <w:lang w:bidi="he-IL"/>
        </w:rPr>
        <w:footnoteReference w:id="18"/>
      </w:r>
      <w:r w:rsidRPr="006D6140">
        <w:rPr>
          <w:rFonts w:ascii="Palatino Linotype" w:hAnsi="Palatino Linotype" w:cs="SBL Greek"/>
          <w:vertAlign w:val="superscript"/>
          <w:lang w:bidi="he-IL"/>
        </w:rPr>
        <w:t>.</w:t>
      </w:r>
      <w:r w:rsidRPr="006D6140">
        <w:rPr>
          <w:rFonts w:ascii="Palatino Linotype" w:hAnsi="Palatino Linotype" w:cs="SBL Greek"/>
          <w:lang w:bidi="he-IL"/>
        </w:rPr>
        <w:t xml:space="preserve"> </w:t>
      </w:r>
    </w:p>
    <w:p w:rsidR="00BD105E" w:rsidRPr="006D6140" w:rsidRDefault="00BD105E" w:rsidP="00BD105E">
      <w:pPr>
        <w:autoSpaceDE w:val="0"/>
        <w:autoSpaceDN w:val="0"/>
        <w:adjustRightInd w:val="0"/>
        <w:jc w:val="both"/>
        <w:rPr>
          <w:rFonts w:ascii="Palatino Linotype" w:hAnsi="Palatino Linotype" w:cs="SBL Greek"/>
          <w:lang w:bidi="he-IL"/>
        </w:rPr>
      </w:pPr>
      <w:r w:rsidRPr="006D6140">
        <w:rPr>
          <w:rFonts w:ascii="Palatino Linotype" w:hAnsi="Palatino Linotype" w:cs="SBL Greek"/>
          <w:lang w:bidi="he-IL"/>
        </w:rPr>
        <w:t xml:space="preserve">Σε καμιά Ομιλία για την Οικουμένη δεν απουσιάζει η παραπομπή σε αυτή τη </w:t>
      </w:r>
      <w:r w:rsidRPr="006D6140">
        <w:rPr>
          <w:rFonts w:ascii="Palatino Linotype" w:hAnsi="Palatino Linotype" w:cs="SBL Greek"/>
          <w:i/>
          <w:lang w:bidi="he-IL"/>
        </w:rPr>
        <w:t xml:space="preserve">Διαθήκη </w:t>
      </w:r>
      <w:r w:rsidRPr="006D6140">
        <w:rPr>
          <w:rFonts w:ascii="Palatino Linotype" w:hAnsi="Palatino Linotype" w:cs="SBL Greek"/>
          <w:lang w:bidi="he-IL"/>
        </w:rPr>
        <w:t xml:space="preserve">του Ιησού –στο γεγονός δηλ. ότι πριν την πορεία στον Σταυρό προσευχήθηκε με όρκειο τρόπο στον Πατέρα για την ενότητα των μελλοντικών μαθητών, την εκκλησία όλων των εποχών. Και καλώς γίνεται. Αλλά άλλο τόσο επείγουσα είναι η ερώτηση: για ποια ενότητα προσευχήθηκε στο σημείο αυτό ο Ιησούς; Τι έγινε στην πορεία της Ιστορίας με την παράκλησή Του για την κοινωνία των πιστευόντων; </w:t>
      </w:r>
    </w:p>
    <w:p w:rsidR="00BD105E" w:rsidRPr="006D6140" w:rsidRDefault="00BD105E" w:rsidP="00BD105E">
      <w:pPr>
        <w:autoSpaceDE w:val="0"/>
        <w:autoSpaceDN w:val="0"/>
        <w:adjustRightInd w:val="0"/>
        <w:jc w:val="both"/>
        <w:rPr>
          <w:rFonts w:ascii="Palatino Linotype" w:hAnsi="Palatino Linotype" w:cs="SBL Greek"/>
          <w:lang w:bidi="he-IL"/>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SBL Greek"/>
          <w:lang w:bidi="he-IL"/>
        </w:rPr>
        <w:t xml:space="preserve">Είναι διδακτικό σε αυτή την ερώτηση να ακούσουμε και πάλι τον </w:t>
      </w:r>
      <w:r w:rsidRPr="006D6140">
        <w:rPr>
          <w:rFonts w:ascii="Palatino Linotype" w:hAnsi="Palatino Linotype" w:cs="Times"/>
        </w:rPr>
        <w:t>Rudolf Bultmann</w:t>
      </w:r>
      <w:r w:rsidRPr="006D6140">
        <w:rPr>
          <w:rFonts w:ascii="Palatino Linotype" w:hAnsi="Palatino Linotype" w:cs="SBL Greek"/>
          <w:lang w:bidi="he-IL"/>
        </w:rPr>
        <w:t xml:space="preserve">. Λέγει καταρχάς ότι αυτή η ενότητα εδράζεται στην ενότητα του Πατέρα και του Υιού –όπως απαντά στο Ευαγγέλιο- και συνεχίζει: </w:t>
      </w:r>
      <w:r w:rsidRPr="006D6140">
        <w:rPr>
          <w:rFonts w:ascii="Palatino Linotype" w:hAnsi="Palatino Linotype" w:cs="SBL Greek"/>
          <w:i/>
          <w:lang w:bidi="he-IL"/>
        </w:rPr>
        <w:t xml:space="preserve">αυτή η ενότητα συνεπώς δεν εδράζεται σε φυσικά ή παγκόσμια ιστορικά δεδομένα και δεν είναι δυνατόν να παραχθεί μέσω της οργάνωσης, μέσω των θεσμών ή των δογμάτων […]. Αυτή η ενότητα μπορεί να δημιουργηθεί μόνον διά του </w:t>
      </w:r>
      <w:r w:rsidRPr="006D6140">
        <w:rPr>
          <w:rFonts w:ascii="Palatino Linotype" w:hAnsi="Palatino Linotype" w:cs="SBL Greek"/>
          <w:i/>
          <w:lang w:bidi="he-IL"/>
        </w:rPr>
        <w:lastRenderedPageBreak/>
        <w:t>λόγου του κηρύγματος, στο οποίο κάθε φορά είναι παρών ο Αποκαλύπτων –στην ενότητά Του με τον Πατέρα-. Και έστω κι αν το κήρυγμα χρειάζεται για την πραγμάτωσή του στον κόσμο τους θεσμούς και τα δόγματα, αυτά όμως δεν μπορούν να εγγυηθούν την ενότητα του αυθεντικού κηρύγματος. Από την άλλη πλευρά μέσω του κατατεμαχεματισμού εν τοις πράγμασι της Εκκλησίας, ο οποίος παρεπιπτόντως συνιστά συνέπεια αυτών των θεσμών και των δογμάτων, δεν χρειάζεται να ματαιώνεται η ενότητα του κηρύγματος. Παντού μπορεί να ακουστεί με αυθεντικό τρόπο ο λόγος όπου διακρατείται η Παράδοση. Επειδή η αυθεντικότητα του κηρύγματος [...] δεν είναι δυνατόν να ελεγχθεί και είναι αόρατη η πίστη που απαντά σε αυτόν τον λόγο, έτσι είναι αόρατη η πραγματική ενότητα της Κοινότητας […]. Είναι αόρατη, επειδή δεν είναι εν γένει κανένα παγκόσμιο φαινόμενο</w:t>
      </w:r>
      <w:r w:rsidRPr="006D6140">
        <w:rPr>
          <w:rFonts w:ascii="Palatino Linotype" w:hAnsi="Palatino Linotype" w:cs="SBL Greek"/>
          <w:lang w:bidi="he-IL"/>
        </w:rPr>
        <w:t xml:space="preserve"> </w:t>
      </w:r>
      <w:r w:rsidRPr="006D6140">
        <w:rPr>
          <w:rFonts w:ascii="Palatino Linotype" w:hAnsi="Palatino Linotype" w:cs="Times"/>
        </w:rPr>
        <w:t>(</w:t>
      </w:r>
      <w:r w:rsidRPr="006D6140">
        <w:rPr>
          <w:rFonts w:ascii="Palatino Linotype" w:hAnsi="Palatino Linotype" w:cs="Times"/>
          <w:i/>
          <w:iCs/>
        </w:rPr>
        <w:t xml:space="preserve">Das Evangelium des Johannes, </w:t>
      </w:r>
      <w:r w:rsidRPr="006D6140">
        <w:rPr>
          <w:rFonts w:ascii="Palatino Linotype" w:hAnsi="Palatino Linotype" w:cs="Times"/>
        </w:rPr>
        <w:t xml:space="preserve">σελ. 393 κε.).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SBL Greek"/>
          <w:lang w:bidi="he-IL"/>
        </w:rPr>
      </w:pPr>
      <w:r w:rsidRPr="006D6140">
        <w:rPr>
          <w:rFonts w:ascii="Palatino Linotype" w:hAnsi="Palatino Linotype" w:cs="Times"/>
        </w:rPr>
        <w:t xml:space="preserve">Οι προτάσεις είναι εντυπωσιακές. Πολλές από αυτές είναι συζητήσιμες και καταρχάς ο όρος αναφορικά με </w:t>
      </w:r>
      <w:r w:rsidRPr="006D6140">
        <w:rPr>
          <w:rFonts w:ascii="Palatino Linotype" w:hAnsi="Palatino Linotype" w:cs="Times"/>
          <w:i/>
        </w:rPr>
        <w:t>θεσμούς και δόγματα</w:t>
      </w:r>
      <w:r w:rsidRPr="006D6140">
        <w:rPr>
          <w:rFonts w:ascii="Palatino Linotype" w:hAnsi="Palatino Linotype" w:cs="Times"/>
        </w:rPr>
        <w:t xml:space="preserve">, και ακόμη περισσότερο ο όρος </w:t>
      </w:r>
      <w:r w:rsidRPr="006D6140">
        <w:rPr>
          <w:rFonts w:ascii="Palatino Linotype" w:hAnsi="Palatino Linotype" w:cs="Times"/>
          <w:i/>
        </w:rPr>
        <w:t>κήρυγμα</w:t>
      </w:r>
      <w:r w:rsidRPr="006D6140">
        <w:rPr>
          <w:rFonts w:ascii="Palatino Linotype" w:hAnsi="Palatino Linotype" w:cs="Times"/>
        </w:rPr>
        <w:t xml:space="preserve">, ο οποίος σαφέστατα δημιουργεί από μόνος του την ένωση. Άραγε είναι όντως αλήθεια ότι στο κήρυγμα ο Αποκαλύπτων είναι παρών στην ενότητα με τον Πατέρα; Συχνά δεν είναι εντυπωσιακά απών; Στο σημείο αυτό ο Bultmann μας δίνει ένα συγκεκριμένο μέτρο εκεί όπου ακούγεται η λέξη </w:t>
      </w:r>
      <w:r w:rsidRPr="006D6140">
        <w:rPr>
          <w:rFonts w:ascii="Palatino Linotype" w:hAnsi="Palatino Linotype" w:cs="Times"/>
          <w:i/>
        </w:rPr>
        <w:t>γνήσιος</w:t>
      </w:r>
      <w:r w:rsidRPr="006D6140">
        <w:rPr>
          <w:rFonts w:ascii="Palatino Linotype" w:hAnsi="Palatino Linotype" w:cs="Times"/>
        </w:rPr>
        <w:t xml:space="preserve">: </w:t>
      </w:r>
      <w:r w:rsidRPr="006D6140">
        <w:rPr>
          <w:rFonts w:ascii="Palatino Linotype" w:hAnsi="Palatino Linotype" w:cs="Times"/>
          <w:i/>
        </w:rPr>
        <w:t>εκεί όπου η παράδοση διακρατείται</w:t>
      </w:r>
      <w:r w:rsidRPr="006D6140">
        <w:rPr>
          <w:rFonts w:ascii="Palatino Linotype" w:hAnsi="Palatino Linotype" w:cs="Times"/>
        </w:rPr>
        <w:t xml:space="preserve">. Ποια </w:t>
      </w:r>
      <w:r w:rsidRPr="006D6140">
        <w:rPr>
          <w:rFonts w:ascii="Palatino Linotype" w:hAnsi="Palatino Linotype" w:cs="SBL Greek"/>
          <w:lang w:bidi="he-IL"/>
        </w:rPr>
        <w:t xml:space="preserve">παράδοση; οφείλει να ρωτήσει κάποιος. Από πού προέρχεται και σε τι υφίσταται; Συνεπώς δεν είναι κάθε κήρυγμα γνήσιο. Αλλά πώς το αναγνωρίζουμε; </w:t>
      </w:r>
      <w:r w:rsidRPr="006D6140">
        <w:rPr>
          <w:rFonts w:ascii="Palatino Linotype" w:hAnsi="Palatino Linotype" w:cs="SBL Greek"/>
          <w:i/>
          <w:lang w:bidi="he-IL"/>
        </w:rPr>
        <w:t>Το γνήσιο κήρυγμα δημιουργεί από μόνο του την ενότητα</w:t>
      </w:r>
      <w:r w:rsidRPr="006D6140">
        <w:rPr>
          <w:rFonts w:ascii="Palatino Linotype" w:hAnsi="Palatino Linotype" w:cs="SBL Greek"/>
          <w:lang w:bidi="he-IL"/>
        </w:rPr>
        <w:t xml:space="preserve">. Αυτός ο </w:t>
      </w:r>
      <w:r w:rsidRPr="006D6140">
        <w:rPr>
          <w:rFonts w:ascii="Palatino Linotype" w:hAnsi="Palatino Linotype" w:cs="SBL Greek"/>
          <w:i/>
          <w:lang w:bidi="he-IL"/>
        </w:rPr>
        <w:t>εν τοις πράγμασι κατατεμαχισμός</w:t>
      </w:r>
      <w:r w:rsidRPr="006D6140">
        <w:rPr>
          <w:rFonts w:ascii="Palatino Linotype" w:hAnsi="Palatino Linotype" w:cs="SBL Greek"/>
          <w:lang w:bidi="he-IL"/>
        </w:rPr>
        <w:t xml:space="preserve"> της Εκκλησίας δεν μπορεί να εμποδίσει την ενότητα που προέρχεται από τον Κύριο: έτσι μας διδάσκει ο </w:t>
      </w:r>
      <w:r w:rsidRPr="006D6140">
        <w:rPr>
          <w:rFonts w:ascii="Palatino Linotype" w:hAnsi="Palatino Linotype" w:cs="Times"/>
        </w:rPr>
        <w:t>Bultmann.</w:t>
      </w:r>
      <w:r w:rsidRPr="006D6140">
        <w:rPr>
          <w:rFonts w:ascii="Palatino Linotype" w:hAnsi="Palatino Linotype" w:cs="SBL Greek"/>
          <w:lang w:bidi="he-IL"/>
        </w:rPr>
        <w:t xml:space="preserve"> Δεν χρειάζεται συνεπώς η οικουμενική κίνηση, επειδή η ενότητα δημιουργείται στο κήρυγμα και δεν εμποδίζεται διά των σχισμάτων της ιστορίας; Ίσως είναι επίσης χαρακτηριστικό ότι ο</w:t>
      </w:r>
      <w:r w:rsidRPr="006D6140">
        <w:rPr>
          <w:rFonts w:ascii="Palatino Linotype" w:hAnsi="Palatino Linotype" w:cs="Times"/>
        </w:rPr>
        <w:t xml:space="preserve"> Bultmann </w:t>
      </w:r>
      <w:r w:rsidRPr="006D6140">
        <w:rPr>
          <w:rFonts w:ascii="Palatino Linotype" w:hAnsi="Palatino Linotype" w:cs="SBL Greek"/>
          <w:lang w:bidi="he-IL"/>
        </w:rPr>
        <w:t xml:space="preserve">χρησιμοποιεί τον όρο </w:t>
      </w:r>
      <w:r w:rsidRPr="006D6140">
        <w:rPr>
          <w:rFonts w:ascii="Palatino Linotype" w:hAnsi="Palatino Linotype" w:cs="SBL Greek"/>
          <w:i/>
          <w:lang w:bidi="he-IL"/>
        </w:rPr>
        <w:t>εκκλησία</w:t>
      </w:r>
      <w:r w:rsidRPr="006D6140">
        <w:rPr>
          <w:rFonts w:ascii="Palatino Linotype" w:hAnsi="Palatino Linotype" w:cs="SBL Greek"/>
          <w:lang w:bidi="he-IL"/>
        </w:rPr>
        <w:t xml:space="preserve"> εκεί όπου ομιλεί για σχίσματα, ενώ αντιθέτως τον όρο </w:t>
      </w:r>
      <w:r w:rsidRPr="006D6140">
        <w:rPr>
          <w:rFonts w:ascii="Palatino Linotype" w:hAnsi="Palatino Linotype" w:cs="SBL Greek"/>
          <w:i/>
          <w:lang w:bidi="he-IL"/>
        </w:rPr>
        <w:t>ενορία-κοινότητα</w:t>
      </w:r>
      <w:r w:rsidRPr="006D6140">
        <w:rPr>
          <w:rFonts w:ascii="Palatino Linotype" w:hAnsi="Palatino Linotype" w:cs="SBL Greek"/>
          <w:lang w:bidi="he-IL"/>
        </w:rPr>
        <w:t xml:space="preserve"> εκεί που πραγματεύεται την ενότητα. Μας αναφέρει ότι η ενότητα του κηρύγματος δεν ελέγχεται. Εξ αυτού συνάγεται ότι η ενότητα της ενορίας όπως και της πίστης είναι αόρατα. Η ενότητα είναι αόρατη επειδή </w:t>
      </w:r>
      <w:r w:rsidRPr="006D6140">
        <w:rPr>
          <w:rFonts w:ascii="Palatino Linotype" w:hAnsi="Palatino Linotype" w:cs="SBL Greek"/>
          <w:i/>
          <w:lang w:bidi="he-IL"/>
        </w:rPr>
        <w:t>δεν αποτελεί κοσμικό φαινόμενο</w:t>
      </w:r>
      <w:r w:rsidRPr="006D6140">
        <w:rPr>
          <w:rFonts w:ascii="Palatino Linotype" w:hAnsi="Palatino Linotype" w:cs="SBL Greek"/>
          <w:lang w:bidi="he-IL"/>
        </w:rPr>
        <w:t>.</w:t>
      </w:r>
    </w:p>
    <w:p w:rsidR="00BD105E" w:rsidRPr="006D6140" w:rsidRDefault="00BD105E" w:rsidP="00BD105E">
      <w:pPr>
        <w:autoSpaceDE w:val="0"/>
        <w:autoSpaceDN w:val="0"/>
        <w:adjustRightInd w:val="0"/>
        <w:jc w:val="both"/>
        <w:rPr>
          <w:rFonts w:ascii="Palatino Linotype" w:hAnsi="Palatino Linotype" w:cs="SBL Greek"/>
          <w:lang w:bidi="he-IL"/>
        </w:rPr>
      </w:pPr>
    </w:p>
    <w:p w:rsidR="00BD105E" w:rsidRPr="006D6140" w:rsidRDefault="00BD105E" w:rsidP="00BD105E">
      <w:pPr>
        <w:autoSpaceDE w:val="0"/>
        <w:autoSpaceDN w:val="0"/>
        <w:adjustRightInd w:val="0"/>
        <w:jc w:val="both"/>
        <w:rPr>
          <w:rFonts w:ascii="Palatino Linotype" w:hAnsi="Palatino Linotype" w:cs="SBL Greek"/>
          <w:lang w:bidi="he-IL"/>
        </w:rPr>
      </w:pPr>
      <w:r w:rsidRPr="006D6140">
        <w:rPr>
          <w:rFonts w:ascii="Palatino Linotype" w:hAnsi="Palatino Linotype" w:cs="SBL Greek"/>
          <w:lang w:bidi="he-IL"/>
        </w:rPr>
        <w:t xml:space="preserve">Είναι άραγε αυτή η ορθή ερμηνεία της παράκλησης του Ιησού; Βεβαίως είναι αληθινό το γεγονός ότι η ενότητα των μαθητών-της μελλοντικής Εκκλησίας- για την οποία προσεύχεται ο Ιησούς δεν είναι κοσμικό φαινόμενο. Αυτό το αναφέρει με εξαιρετική σαφήνεια ο Κύριος: η ενότητα δεν προέρχεται από τον κόσμο, από τις ατομικές δυνάμεις του κόσμου δεν είναι δυνατή. Οι ατομικές δυνάμεις του κόσμου οδηγούν στη διάσπαση. Το διαπιστώνουμε αυτό. Όσο ο κόσμος επενεργεί στην Εκκλησία, στον Χριστιανισμό, εμφανίζονται σχίσματα. Η ενότητα μπορεί να προέλθει μόνον από τον Πατέρα διά του Υιού. Έχει να κάνει με τη </w:t>
      </w:r>
      <w:r w:rsidRPr="006D6140">
        <w:rPr>
          <w:rFonts w:ascii="Palatino Linotype" w:hAnsi="Palatino Linotype" w:cs="SBL Greek"/>
          <w:i/>
          <w:lang w:bidi="he-IL"/>
        </w:rPr>
        <w:t>δόξα</w:t>
      </w:r>
      <w:r w:rsidRPr="006D6140">
        <w:rPr>
          <w:rFonts w:ascii="Palatino Linotype" w:hAnsi="Palatino Linotype" w:cs="SBL Greek"/>
          <w:lang w:bidi="he-IL"/>
        </w:rPr>
        <w:t xml:space="preserve">, την οποία δίνει ο Υιός: με την παρουσία Του που προσφέρθηκε διά του Αγ. Πνεύματος, που είναι καρπός του σταυρού, της μεταμόρφωσής του σε σταυρό και ανάσταση. </w:t>
      </w:r>
    </w:p>
    <w:p w:rsidR="00BD105E" w:rsidRPr="006D6140" w:rsidRDefault="00BD105E" w:rsidP="00BD105E">
      <w:pPr>
        <w:autoSpaceDE w:val="0"/>
        <w:autoSpaceDN w:val="0"/>
        <w:adjustRightInd w:val="0"/>
        <w:jc w:val="both"/>
        <w:rPr>
          <w:rFonts w:ascii="Palatino Linotype" w:hAnsi="Palatino Linotype" w:cs="SBL Greek"/>
          <w:lang w:bidi="he-IL"/>
        </w:rPr>
      </w:pPr>
      <w:r w:rsidRPr="006D6140">
        <w:rPr>
          <w:rFonts w:ascii="Palatino Linotype" w:hAnsi="Palatino Linotype" w:cs="SBL Greek"/>
          <w:lang w:bidi="he-IL"/>
        </w:rPr>
        <w:t xml:space="preserve">Αλλά η δύναμη του Θεού επενεργεί μέσα στο μέσον του κόσμου στο οποίο ζουν οι μαθητές. Πρέπει να είναι τέτοιου είδους ώστε ο κόσμος να την αναγνωρίζει και δια μέσου αυτής να έρχεται στην πίστη. Αυτό που δεν μπορεί να έλθει από τον κόσμο, πρέπει ασφαλώς και όμως να είναι κάτι ενεργό στον κόσμο και για τον κόσμο αλλά και γίνεται αντιληπτό από αυτόν. Ο στόχος της παράκλησης του Ιησού για ενότητα είναι αυτή ακριβώς να γίνει ορατή </w:t>
      </w:r>
      <w:r w:rsidRPr="006D6140">
        <w:rPr>
          <w:rFonts w:ascii="Palatino Linotype" w:hAnsi="Palatino Linotype" w:cs="SBL Greek"/>
          <w:lang w:bidi="he-IL"/>
        </w:rPr>
        <w:lastRenderedPageBreak/>
        <w:t xml:space="preserve">διά της ενότητας των μαθητών για τον κόσμο η αυθεντικότητα της αποστολής Του. Η ενότητα πρέπει να είναι εμφανής και μάλιστα ως κάτι το οποίο δεν υπάρχει αλλού στον κόσμο, ως κάτι το οποίο δεν ερμηνεύεται από τις ατομικές δυνάμεις της ανθρωπότητας και ως εκ τούτου καθιστά ορατή την επενέργεια μιας άλλης δύναμης. Μέσω της ενότητας των μαθητών του Ιησού διαχρονικά η οποία ανθρωπίνως δεν είναι δυνατή, αναγνωρίζεται ο ίδιος ο Ιησούς. Καθίσταται ορατό ότι Αυτός αληθινά είναι ο Υιός. Έτσι αναγνωρίζεται ο Θεός ως δημιουργός μιας ενότητας η οποία υπερνικά την τάση κατάρρευσης του κόσμου.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Αυτό είχε προσευχηθεί ο Κύριος: μια ενότητα η οποία είναι δυνατή μόνον από τον Θεό και διά του Χριστού, η οποία όμως εμφανίζεται τόσο συγκεκριμένα, ώστε καθίσταται ορατή η δύναμη του Θεού η οποία επενεργεί στο παρόν. Γι’ αυτό και παραμένει ο αγώνας για μια ορατή ενότητα των μαθητών του Ι. Χριστού μια επείγουσα αποστολή για τους Χριστιανούς όλων των αιώνων και των τόπων. Η αόρατη ενότητα της ενορίας δεν αρκεί.</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Άραγε μπορούμε να κατανοήσουμε ακόμη περισσότερα αναφορικά με την ουσία και το περιεχόμενο της ενότητας για την οποία προσεύχεται ο Ιησούς; Ένα πρώτο ουσιαστικό στοιχείο αυτής της ενότητας κατέστη ήδη σαφές στις μέχρι τώρα θεωρήσεις: εδράζεται στην πίστη στον Θεό και σε Αυτόν τον οποίο Αυτός απέστειλε: τον Ιησού Χριστό. Η ενότητα της μελλοντικής Εκκλησίας </w:t>
      </w:r>
      <w:r w:rsidRPr="006D6140">
        <w:rPr>
          <w:rFonts w:ascii="Palatino Linotype" w:hAnsi="Palatino Linotype" w:cs="Times"/>
          <w:highlight w:val="yellow"/>
        </w:rPr>
        <w:t>εδράζεται</w:t>
      </w:r>
      <w:r w:rsidRPr="006D6140">
        <w:rPr>
          <w:rFonts w:ascii="Palatino Linotype" w:hAnsi="Palatino Linotype" w:cs="Times"/>
        </w:rPr>
        <w:t xml:space="preserve"> συνεπώς σε εκείνη την πίστη, την οποία φανέρωσε ο Πέτρος μετά την πτώση των μαθητών εξ ονόματος των Δώδεκα: </w:t>
      </w:r>
      <w:r w:rsidRPr="006D6140">
        <w:rPr>
          <w:rFonts w:ascii="Palatino Linotype" w:hAnsi="Palatino Linotype" w:cs="Times"/>
          <w:i/>
        </w:rPr>
        <w:t>έχουμε πιστέψει και γνωρίσει ότι Εσύ είσαι ο Άγιος του Θεού</w:t>
      </w:r>
      <w:r w:rsidRPr="006D6140">
        <w:rPr>
          <w:rFonts w:ascii="Palatino Linotype" w:hAnsi="Palatino Linotype" w:cs="Times"/>
        </w:rPr>
        <w:t xml:space="preserve"> (Ιω. 6, 69). Αυτή η Ομολογία βρίσκεται σε μεγάλη εγγύτητα εξ επόψεως περιεχομένου στην αρχιερατική προσευχή. Στο σημείο αυτό ο Ιησούς μας συναντά ως Εκείνος τον οποίο έχει αγιάσει ο Πατέρας, που αγιάζει τον εαυτό Του για τους μαθητές, που αγιάζει τους ίδιους τους μαθητές εν τη αληθεία. Η πίστη είναι κάτι περισσότερο από μια λέξη, από μία ιδέα: σημαίνει την είσοδο στην κοινωνία με τον Ιησού Χριστό και δι’ Αυτού με τον Πατέρα. Είναι η θεμελιώδης βάση της κοινότητας των μαθητών, η βάση της ενότητας της εκκλησίας. Αυτή η πίστη στον πυρήνα της είναι αόρατη. Αλλά επειδή οι μαθητές συνδέονται με τον ένα Χριστό, η πίστη σαρκώνεται και προσαρτά τους πάντες σε ένα αληθινό Σώμα. Η σάρκωση του Λόγου συνεχίζεται μέχρι την τέλεια μορφή του Χριστού (πρβλ. Εφ. 4, 13).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Η πίστη στον Ι. Χριστό ως τον απεσταλμένο από τον Πατέρα είναι το δεύτερο στοιχείο στο οποίο εμπερικλείεται η δομή της αποστολής. Διαπιστώσαμε ότι η αγιότητα, τέ. το να ανήκει κάποιος στον ζώντα Θεό, σημαίνει αποστολή. Έτσι σε ολόκληρο το </w:t>
      </w:r>
      <w:r w:rsidRPr="006D6140">
        <w:rPr>
          <w:rFonts w:ascii="Palatino Linotype" w:hAnsi="Palatino Linotype" w:cs="Times"/>
          <w:i/>
        </w:rPr>
        <w:t>Κατά Ιωάννη</w:t>
      </w:r>
      <w:r w:rsidRPr="006D6140">
        <w:rPr>
          <w:rFonts w:ascii="Palatino Linotype" w:hAnsi="Palatino Linotype" w:cs="Times"/>
        </w:rPr>
        <w:t xml:space="preserve"> –και βεβαίως επίσης στο κεφ. 17- ο Ιησούς ως ο </w:t>
      </w:r>
      <w:r w:rsidRPr="006D6140">
        <w:rPr>
          <w:rFonts w:ascii="Palatino Linotype" w:hAnsi="Palatino Linotype" w:cs="Times"/>
          <w:i/>
        </w:rPr>
        <w:t>Άγιος του Θεού</w:t>
      </w:r>
      <w:r w:rsidRPr="006D6140">
        <w:rPr>
          <w:rFonts w:ascii="Palatino Linotype" w:hAnsi="Palatino Linotype" w:cs="Times"/>
        </w:rPr>
        <w:t xml:space="preserve"> είναι ο </w:t>
      </w:r>
      <w:r w:rsidRPr="006D6140">
        <w:rPr>
          <w:rFonts w:ascii="Palatino Linotype" w:hAnsi="Palatino Linotype" w:cs="Times"/>
          <w:i/>
        </w:rPr>
        <w:t>απεσταλμένος του Θεού</w:t>
      </w:r>
      <w:r w:rsidRPr="006D6140">
        <w:rPr>
          <w:rFonts w:ascii="Palatino Linotype" w:hAnsi="Palatino Linotype" w:cs="Times"/>
        </w:rPr>
        <w:t xml:space="preserve">. Το τι σημαίνει αυτό αποσαφηνίζεται σε ένα λόγιο από το κεφ. 7: </w:t>
      </w:r>
      <w:r w:rsidRPr="006D6140">
        <w:rPr>
          <w:rFonts w:ascii="Palatino Linotype" w:hAnsi="Palatino Linotype" w:cs="Times"/>
          <w:i/>
        </w:rPr>
        <w:t>η διδασκαλία μου δεν είναι δική μου διδασκαλία</w:t>
      </w:r>
      <w:r w:rsidRPr="006D6140">
        <w:rPr>
          <w:rFonts w:ascii="Palatino Linotype" w:hAnsi="Palatino Linotype" w:cs="Times"/>
        </w:rPr>
        <w:t xml:space="preserve"> (στ. 16)- αναφέρει εκεί ο Κύριος. Προέρχεται εξ ολοκλήρου από τον Πατέρα </w:t>
      </w:r>
      <w:r w:rsidRPr="006D6140">
        <w:rPr>
          <w:rFonts w:ascii="Palatino Linotype" w:hAnsi="Palatino Linotype" w:cs="Times"/>
          <w:color w:val="FF0000"/>
        </w:rPr>
        <w:t>και δεν μας τον παρουσιάζει αλλιώς από ό,τι Αυτός είναι στηριζόμενος στο ατομικά δικό του.</w:t>
      </w:r>
      <w:r w:rsidRPr="006D6140">
        <w:rPr>
          <w:rFonts w:ascii="Palatino Linotype" w:hAnsi="Palatino Linotype" w:cs="Times"/>
        </w:rPr>
        <w:t xml:space="preserve"> Στους αποχαιρετιστήριους λόγους αυτό το χαρακτηριστικό του Υιού επεκτείνεται και στο Άγ. Πνεύμα: </w:t>
      </w:r>
      <w:r w:rsidRPr="006D6140">
        <w:rPr>
          <w:rFonts w:ascii="Palatino Linotype" w:hAnsi="Palatino Linotype" w:cs="Arial"/>
          <w:i/>
          <w:lang w:bidi="he-IL"/>
        </w:rPr>
        <w:t xml:space="preserve">Όταν όμως έλθει Εκείνος, το Πνεύμα της αλήθειας, θα σας καθοδηγήσει στην πληρότητα της αλήθειας. Διότι δεν θα ομιλήσει από μόνος του, αλλά θα κηρύξει όσα θα ακούσει και θα σας προαναγγείλει τα μέλλοντα να συμβούν </w:t>
      </w:r>
      <w:r w:rsidRPr="006D6140">
        <w:rPr>
          <w:rFonts w:ascii="Palatino Linotype" w:hAnsi="Palatino Linotype" w:cs="Times"/>
        </w:rPr>
        <w:t xml:space="preserve">(16, 13). Ο Πατέρας στέλνει το Πνεύμα διά του Ονόματος του Ιησού (14, 26). Ο Ιησούς τον αποστέλλει εκ του Πατρός (15, 26).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Μετά την ανάσταση συνελκύει ο Ιησούς τους μαθητές σε αυτό το ρεύμα της αποστολής: </w:t>
      </w:r>
      <w:r w:rsidRPr="006D6140">
        <w:rPr>
          <w:rFonts w:ascii="Palatino Linotype" w:hAnsi="Palatino Linotype" w:cs="SBL Greek"/>
          <w:i/>
          <w:lang w:bidi="he-IL"/>
        </w:rPr>
        <w:t xml:space="preserve">καθὼς ἀπέσταλκέν με ὁ </w:t>
      </w:r>
      <w:r w:rsidRPr="006D6140">
        <w:rPr>
          <w:rFonts w:ascii="Palatino Linotype" w:hAnsi="Palatino Linotype" w:cs="SBL Greek"/>
          <w:i/>
          <w:caps/>
          <w:lang w:bidi="he-IL"/>
        </w:rPr>
        <w:t>π</w:t>
      </w:r>
      <w:r w:rsidRPr="006D6140">
        <w:rPr>
          <w:rFonts w:ascii="Palatino Linotype" w:hAnsi="Palatino Linotype" w:cs="SBL Greek"/>
          <w:i/>
          <w:lang w:bidi="he-IL"/>
        </w:rPr>
        <w:t>ατήρ, κἀγὼ πέμπω ὑμᾶς</w:t>
      </w:r>
      <w:r w:rsidRPr="006D6140">
        <w:rPr>
          <w:rFonts w:ascii="Palatino Linotype" w:hAnsi="Palatino Linotype" w:cs="SBL Greek"/>
          <w:lang w:bidi="he-IL"/>
        </w:rPr>
        <w:t xml:space="preserve"> </w:t>
      </w:r>
      <w:r w:rsidRPr="006D6140">
        <w:rPr>
          <w:rFonts w:ascii="Palatino Linotype" w:hAnsi="Palatino Linotype" w:cs="Times"/>
        </w:rPr>
        <w:t xml:space="preserve">(20, 21). Η κοινότητα των μαθητών όλων των εποχών πρέπει να χαρακτηρίζεται από το γεγονός ότι αυτή </w:t>
      </w:r>
      <w:r w:rsidRPr="006D6140">
        <w:rPr>
          <w:rFonts w:ascii="Palatino Linotype" w:hAnsi="Palatino Linotype" w:cs="Times"/>
          <w:color w:val="FF0000"/>
        </w:rPr>
        <w:t>παρουσιάζεται</w:t>
      </w:r>
      <w:r w:rsidRPr="006D6140">
        <w:rPr>
          <w:rFonts w:ascii="Palatino Linotype" w:hAnsi="Palatino Linotype" w:cs="Times"/>
        </w:rPr>
        <w:t xml:space="preserve"> ως απεσταλμένη του Ιησού. Αυτό πάντα σημαίνει γι’ αυτήν: </w:t>
      </w:r>
      <w:r w:rsidRPr="006D6140">
        <w:rPr>
          <w:rFonts w:ascii="Palatino Linotype" w:hAnsi="Palatino Linotype" w:cs="Times"/>
          <w:i/>
        </w:rPr>
        <w:t xml:space="preserve">η διδασκαλία μου δεν είναι δική </w:t>
      </w:r>
      <w:r w:rsidRPr="006D6140">
        <w:rPr>
          <w:rFonts w:ascii="Palatino Linotype" w:hAnsi="Palatino Linotype" w:cs="Times"/>
          <w:i/>
        </w:rPr>
        <w:lastRenderedPageBreak/>
        <w:t>μου</w:t>
      </w:r>
      <w:r w:rsidRPr="006D6140">
        <w:rPr>
          <w:rFonts w:ascii="Palatino Linotype" w:hAnsi="Palatino Linotype" w:cs="Times"/>
          <w:i/>
          <w:vertAlign w:val="superscript"/>
        </w:rPr>
        <w:t xml:space="preserve">. </w:t>
      </w:r>
      <w:r w:rsidRPr="006D6140">
        <w:rPr>
          <w:rFonts w:ascii="Palatino Linotype" w:hAnsi="Palatino Linotype" w:cs="Times"/>
          <w:i/>
        </w:rPr>
        <w:t xml:space="preserve"> </w:t>
      </w:r>
      <w:r w:rsidRPr="006D6140">
        <w:rPr>
          <w:rFonts w:ascii="Palatino Linotype" w:hAnsi="Palatino Linotype" w:cs="Times"/>
        </w:rPr>
        <w:t xml:space="preserve">οι μαθητές δεν κηρύττουν από τους εαυτούς τους αλλά εκφέρουν αυτό που έχουν ακούσει. Βρίσκονται για τον Χριστό όπως και ο Χριστός για τον Πατέρα. Αφήνονται να καθοδηγηθούν από το Άγ. Πνεύμα και γνωρίζουν ότι σε αυτή την απόλυτη πιστότητα επενεργεί η δυναμική της ωρίμανσης: </w:t>
      </w:r>
      <w:r w:rsidRPr="006D6140">
        <w:rPr>
          <w:rFonts w:ascii="Palatino Linotype" w:hAnsi="Palatino Linotype" w:cs="Arial"/>
          <w:i/>
          <w:lang w:bidi="he-IL"/>
        </w:rPr>
        <w:t xml:space="preserve">Όταν όμως έλθει Εκείνος, το Πνεύμα της αλήθειας, θα σας καθοδηγήσει στην πληρότητα της αλήθειας </w:t>
      </w:r>
      <w:r w:rsidRPr="006D6140">
        <w:rPr>
          <w:rFonts w:ascii="Palatino Linotype" w:hAnsi="Palatino Linotype" w:cs="Times"/>
        </w:rPr>
        <w:t xml:space="preserve">(16, 13).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Η αρχέγονη Εκκλησία για να εκφράσει αυτή την ουσιαστική αποστολή των μαθητών του Χριστού, την προσήλωση στο λόγο Του και τη δύναμη του Πνεύματός Του, βρήκε τη διατύπωση «αποστολική διαδοχή». Η περαιτέρω πορεία της αποστολής είναι </w:t>
      </w:r>
      <w:r w:rsidRPr="006D6140">
        <w:rPr>
          <w:rFonts w:ascii="Palatino Linotype" w:hAnsi="Palatino Linotype" w:cs="Times"/>
          <w:i/>
        </w:rPr>
        <w:t>μυστήριο</w:t>
      </w:r>
      <w:r w:rsidRPr="006D6140">
        <w:rPr>
          <w:rFonts w:ascii="Palatino Linotype" w:hAnsi="Palatino Linotype" w:cs="Times"/>
        </w:rPr>
        <w:t xml:space="preserve">, και αυτό σημαίνει ότι δεν τη διαθέτει κάποιος αφ’ εαυτού. Επίσης δεν αποτελεί θεσμό που κατασκευάζεται από ανθρώπους αλλά άρρηκτο εσωτερικό δεσμό με τον Λόγο που υπάρχει εξ αρχής (Α’ Ιω. 1, 1) και την κοινότητα των μαρτύρων που ενεργείται από το Άγ. Πνεύμα. Ο ελληνικός όρος </w:t>
      </w:r>
      <w:r w:rsidRPr="006D6140">
        <w:rPr>
          <w:rFonts w:ascii="Palatino Linotype" w:hAnsi="Palatino Linotype" w:cs="Times"/>
          <w:i/>
        </w:rPr>
        <w:t>διαδοχή</w:t>
      </w:r>
      <w:r w:rsidRPr="006D6140">
        <w:rPr>
          <w:rFonts w:ascii="Palatino Linotype" w:hAnsi="Palatino Linotype" w:cs="Times"/>
        </w:rPr>
        <w:t xml:space="preserve"> εμπεριέχει νόημα που σχετίζεται με τη δομή αλλά και την ουσία: σημαίνει τη συνέχιση της αποστολής στη μαρτυρία. Σημαίνει, όμως, και το περιεχόμενο: την παραδοθείσα φράση με την οποία ο μάρτυς συνδέεται διά του μυστηρίου (της ιεροσύνης). Μαζί με την αποστολική διαδοχή η αρχαία Εκκλησία βρήκε (και δεν ανακάλυψε) δύο περαιτέρω βασικά στοιχεία για την ενότητά της: είναι ο κανόνας της Γραφής και ο επονομαζόμενος κανόνας πίστεως. Με τον τελευταίο εννοούμε μια μικρή περίληψη των ουσιωδών περιεχομένων της πίστεως προορισμένη για προφορική εκφορά. Αυτή όσον αφορά στις λεπτομέρειες βρήκε λειτουργική μορφή στις διάφορες βαπτισματικές Ομολογίες της αρχέγονης Εκκλησίας. Αυτός ο </w:t>
      </w:r>
      <w:r w:rsidRPr="006D6140">
        <w:rPr>
          <w:rFonts w:ascii="Palatino Linotype" w:hAnsi="Palatino Linotype" w:cs="Times"/>
          <w:i/>
        </w:rPr>
        <w:t>κανόνας ή η ομολογία πίστεως</w:t>
      </w:r>
      <w:r w:rsidRPr="006D6140">
        <w:rPr>
          <w:rFonts w:ascii="Palatino Linotype" w:hAnsi="Palatino Linotype" w:cs="Times"/>
        </w:rPr>
        <w:t xml:space="preserve"> συνιστά την αυθεντική </w:t>
      </w:r>
      <w:r w:rsidRPr="006D6140">
        <w:rPr>
          <w:rFonts w:ascii="Palatino Linotype" w:hAnsi="Palatino Linotype" w:cs="Times"/>
          <w:i/>
        </w:rPr>
        <w:t>ερμηνευτική</w:t>
      </w:r>
      <w:r w:rsidRPr="006D6140">
        <w:rPr>
          <w:rFonts w:ascii="Palatino Linotype" w:hAnsi="Palatino Linotype" w:cs="Times"/>
        </w:rPr>
        <w:t xml:space="preserve"> της Γραφής, το κλειδί που αποκτήθηκε από αυτή την ίδια, προκειμένου να ερμηνευθεί σύμφωνα με το Πνεύμα της.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Η ενότητα αυτών των τριών δομικών στοιχείων της Εκκλησίας –μυστήριο της μαθητείας, Γραφή, Κανόνας πίστεως (Ομολογία)- αποτελεί την αληθινή εγγύηση ώστε ο λόγος να ακούγεται αυθεντικά, ώστε η παράδοση να διακρατείται (πρβλ. Bultmann). Φυσικά η αναφορά σε αυτά τα τρία θεμέλια της κοινότητας των μαθητών δεν γίνεται άμεσα στο </w:t>
      </w:r>
      <w:r w:rsidRPr="006D6140">
        <w:rPr>
          <w:rFonts w:ascii="Palatino Linotype" w:hAnsi="Palatino Linotype" w:cs="Times"/>
          <w:i/>
        </w:rPr>
        <w:t>Κατά Ιωάννη</w:t>
      </w:r>
      <w:r w:rsidRPr="006D6140">
        <w:rPr>
          <w:rFonts w:ascii="Palatino Linotype" w:hAnsi="Palatino Linotype" w:cs="Times"/>
        </w:rPr>
        <w:t>, αλλά έχει ήδη βάλει το θεμέλιο με την παραπομπή στην αγιοτριαδική πίστη και την αποστολή.</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Ας επανέλθουμε για άλλη μια φορά στο γεγονός ότι ο Ιησούς προσεύχεται διά της ενότητας των μαθητών να τον αναγνωρίσει ο κόσμος ως τον απεσταλμένο του Πατέρα. αυτή η γνώση και πίστη δεν είναι κάτι απλώς διανοητικό. Είναι το νοιώσεις το άγγιγμα από την αγάπη του Θεού. Γι’ αυτό λειτουργεί δρα μεταμορφωτικά, αποτελεί δωρεά της αυθεντικής ζωής. Έτσι γίνεται ορατή η παγκοσμιότητα της αποστολής του Ιησού: δεν αφορά απλώς σε έναν περιορισμένο κύκλο εκλεκτών. Ο σκοπός της είναι ο κόσμος –στην πληρότητά του. Διά των μαθητών και της αποστολής τους πρέπει ο κόσμος να αφαρπαστεί από την αλλοτρίωσή του και να ανακαλύψει την ενότητά του με τον Θεό. Αυτός ο παγκόσμιος ορίζοντας, αυτός ο κοσμικός χαρακτήρας της αποστολής του Ιησού εμφανίζεται με τον ίδιο τρόπο σε δύο άλλα σημαντικά κείμενα του τετάρτου Ευαγγελίου</w:t>
      </w:r>
      <w:r w:rsidRPr="006D6140">
        <w:rPr>
          <w:rFonts w:ascii="Palatino Linotype" w:hAnsi="Palatino Linotype" w:cs="Times"/>
          <w:vertAlign w:val="superscript"/>
        </w:rPr>
        <w:t>.</w:t>
      </w:r>
      <w:r w:rsidRPr="006D6140">
        <w:rPr>
          <w:rFonts w:ascii="Palatino Linotype" w:hAnsi="Palatino Linotype" w:cs="Times"/>
        </w:rPr>
        <w:t xml:space="preserve"> καταρχάς στο νυκτερινό διάλογο με τον Νικόδημο: </w:t>
      </w:r>
      <w:r w:rsidRPr="006D6140">
        <w:rPr>
          <w:rFonts w:ascii="Palatino Linotype" w:hAnsi="Palatino Linotype"/>
          <w:i/>
          <w:lang w:bidi="he-IL"/>
        </w:rPr>
        <w:t>Τόσο πολύ αγάπησε ο Θεός τον κόσμο ώστε παρέδωσε τον Υιό τον μονογενή, έτσι ώστε καθένας που πιστεύει να μη χαθεί αλλά να έχει ζωή αιώνια</w:t>
      </w:r>
      <w:r w:rsidRPr="006D6140">
        <w:rPr>
          <w:rFonts w:ascii="Palatino Linotype" w:hAnsi="Palatino Linotype"/>
          <w:lang w:bidi="he-IL"/>
        </w:rPr>
        <w:t xml:space="preserve"> </w:t>
      </w:r>
      <w:r w:rsidRPr="006D6140">
        <w:rPr>
          <w:rFonts w:ascii="Palatino Linotype" w:hAnsi="Palatino Linotype" w:cs="Times"/>
        </w:rPr>
        <w:t>(3, 16)</w:t>
      </w:r>
      <w:r w:rsidRPr="006D6140">
        <w:rPr>
          <w:rStyle w:val="a4"/>
          <w:rFonts w:ascii="Palatino Linotype" w:hAnsi="Palatino Linotype" w:cs="Times"/>
        </w:rPr>
        <w:footnoteReference w:id="19"/>
      </w:r>
      <w:r w:rsidRPr="006D6140">
        <w:rPr>
          <w:rFonts w:ascii="Palatino Linotype" w:hAnsi="Palatino Linotype" w:cs="Times"/>
        </w:rPr>
        <w:t xml:space="preserve"> και κατά δεύτερον στην Ομιλία περί του άρτου στην Καπερναούμ –αυτή τη φορά με τονισμό της θυσίας της ζωής: </w:t>
      </w:r>
      <w:r w:rsidRPr="006D6140">
        <w:rPr>
          <w:rFonts w:ascii="Palatino Linotype" w:hAnsi="Palatino Linotype" w:cs="SBL Greek"/>
          <w:i/>
          <w:lang w:bidi="he-IL"/>
        </w:rPr>
        <w:t xml:space="preserve">ἐγώ εἰμι ὁ ἄρτος ὁ ζῶν ὁ ἐκ τοῦ οὐρανοῦ </w:t>
      </w:r>
      <w:r w:rsidRPr="006D6140">
        <w:rPr>
          <w:rFonts w:ascii="Palatino Linotype" w:hAnsi="Palatino Linotype" w:cs="SBL Greek"/>
          <w:i/>
          <w:lang w:bidi="he-IL"/>
        </w:rPr>
        <w:lastRenderedPageBreak/>
        <w:t>καταβάς· ἐάν τις φάγῃ ἐκ τούτου τοῦ ἄρτου ζήσει εἰς τὸν αἰῶνα, καὶ ὁ ἄρτος δὲ ὃν ἐγὼ δώσω ἡ σάρξ μού ἐστιν ὑπὲρ τῆς τοῦ κόσμου ζωῆς</w:t>
      </w:r>
      <w:r w:rsidRPr="006D6140">
        <w:rPr>
          <w:rFonts w:ascii="Palatino Linotype" w:hAnsi="Palatino Linotype" w:cs="Times"/>
        </w:rPr>
        <w:t xml:space="preserve"> (6, 51).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Αλλά πώς σχετίζεται με αυτή την παγκοσμιότητα ο σκληρός λόγος που απαντά στο στ. 9 της αρχιερατικής προσευχής:</w:t>
      </w:r>
      <w:r w:rsidRPr="006D6140">
        <w:rPr>
          <w:rFonts w:ascii="Palatino Linotype" w:hAnsi="Palatino Linotype" w:cs="Palatino Linotype"/>
          <w:i/>
          <w:lang w:bidi="he-IL"/>
        </w:rPr>
        <w:t xml:space="preserve"> Εγώ αναφορικά με αυτούς παρακαλώ! Δεν παρακαλώ για τον </w:t>
      </w:r>
      <w:r w:rsidRPr="006D6140">
        <w:rPr>
          <w:rFonts w:ascii="Palatino Linotype" w:hAnsi="Palatino Linotype" w:cs="Palatino Linotype"/>
          <w:i/>
          <w:caps/>
          <w:lang w:bidi="he-IL"/>
        </w:rPr>
        <w:t>κ</w:t>
      </w:r>
      <w:r w:rsidRPr="006D6140">
        <w:rPr>
          <w:rFonts w:ascii="Palatino Linotype" w:hAnsi="Palatino Linotype" w:cs="Palatino Linotype"/>
          <w:i/>
          <w:lang w:bidi="he-IL"/>
        </w:rPr>
        <w:t>όσμο αλλά γι’ αυτούς που μου έδωσες, διότι είναι δικοί σου</w:t>
      </w:r>
      <w:r w:rsidRPr="006D6140">
        <w:rPr>
          <w:rStyle w:val="a4"/>
          <w:rFonts w:ascii="Palatino Linotype" w:hAnsi="Palatino Linotype" w:cs="Palatino Linotype"/>
          <w:i/>
          <w:lang w:bidi="he-IL"/>
        </w:rPr>
        <w:footnoteReference w:id="20"/>
      </w:r>
      <w:r w:rsidRPr="006D6140">
        <w:rPr>
          <w:rFonts w:ascii="Palatino Linotype" w:hAnsi="Palatino Linotype" w:cs="Palatino Linotype"/>
          <w:i/>
          <w:lang w:bidi="he-IL"/>
        </w:rPr>
        <w:t xml:space="preserve">. </w:t>
      </w:r>
      <w:r w:rsidRPr="006D6140">
        <w:rPr>
          <w:rFonts w:ascii="Palatino Linotype" w:hAnsi="Palatino Linotype" w:cs="Times"/>
        </w:rPr>
        <w:t xml:space="preserve"> Για να κατανοηθεί η εσωτερική ενότητα των δύο φαινομενικά αντίθετων παρακλήσεων πρέπει να αναλογιστούμε ότι ο Ιωάννης χρησιμοποιεί τον όρο </w:t>
      </w:r>
      <w:r w:rsidRPr="006D6140">
        <w:rPr>
          <w:rFonts w:ascii="Palatino Linotype" w:hAnsi="Palatino Linotype" w:cs="Times"/>
          <w:i/>
        </w:rPr>
        <w:t>κόσμος</w:t>
      </w:r>
      <w:r w:rsidRPr="006D6140">
        <w:rPr>
          <w:rFonts w:ascii="Palatino Linotype" w:hAnsi="Palatino Linotype" w:cs="Times"/>
        </w:rPr>
        <w:t xml:space="preserve"> με διπλή σημασία. Από τη μία παραπέμπει σε ολόκληρη την καλή δημιουργία του Θεού και ιδίως στους ανθρώπους ως τα κτίσματά Του, που Αυτός αγαπά φθάνοντας στο σημείο να προσφέρει τον ίδιο Του εαυτό διά του Υιού. Από την άλλη ο όρος αναφέρεται στον ανθρώπινο κόσμο όπως αυτός έγινε ιστορικά: σε αυτόν έγινε </w:t>
      </w:r>
      <w:r w:rsidRPr="006D6140">
        <w:rPr>
          <w:rFonts w:ascii="Palatino Linotype" w:hAnsi="Palatino Linotype" w:cs="Times"/>
          <w:i/>
        </w:rPr>
        <w:t>φυσικό πράγμα</w:t>
      </w:r>
      <w:r w:rsidRPr="006D6140">
        <w:rPr>
          <w:rFonts w:ascii="Palatino Linotype" w:hAnsi="Palatino Linotype" w:cs="Times"/>
        </w:rPr>
        <w:t xml:space="preserve"> η διαφθορά, το ψέμα, η βία. Ο Πασκάλ ομιλεί για μια δεύτερη φύση, η οποία κατά το ρου της ιστορίας έχει καλύψει την πρώτη. Οι σύγχρονοι φιλόσοφοι έχουν ποικιλοτρόπως παρουσιάσει αυτή την ιστορική κατάσταση του ανθρώπου όπως ο Martin Heidegger που ομιλεί για την παρακμή σε αυτό που ονομάζει </w:t>
      </w:r>
      <w:r w:rsidRPr="006D6140">
        <w:rPr>
          <w:rFonts w:ascii="Palatino Linotype" w:hAnsi="Palatino Linotype" w:cs="Times"/>
          <w:i/>
        </w:rPr>
        <w:t>κάποιος</w:t>
      </w:r>
      <w:r w:rsidRPr="006D6140">
        <w:rPr>
          <w:rFonts w:ascii="Palatino Linotype" w:hAnsi="Palatino Linotype" w:cs="Times"/>
        </w:rPr>
        <w:t xml:space="preserve">, στην ύπαρξη της μη ιδιοπροσωπίας. Με απόλυτα διαφορετικό τρόπο απαντά η ίδια προβληματική όταν ο Κ. Μαρξ απεικονίζει την αλλοτρίωση του ανθρώπου.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Με αυτόν τον τρόπο η φιλοσοφία κατά βάσιν περιγράφει αυτό το οποίο η πίστη χαρακτηρίζει </w:t>
      </w:r>
      <w:r w:rsidRPr="006D6140">
        <w:rPr>
          <w:rFonts w:ascii="Palatino Linotype" w:hAnsi="Palatino Linotype" w:cs="Times"/>
          <w:i/>
        </w:rPr>
        <w:t>προπατορικό αμάρτημα</w:t>
      </w:r>
      <w:r w:rsidRPr="006D6140">
        <w:rPr>
          <w:rFonts w:ascii="Palatino Linotype" w:hAnsi="Palatino Linotype" w:cs="Times"/>
        </w:rPr>
        <w:t xml:space="preserve">. Αυτό το είδος του κόσμου πρέπει να χαθεί, πρέπει να μεταμορφωθεί σε κόσμο του Θεού. </w:t>
      </w:r>
      <w:r w:rsidRPr="006D6140">
        <w:rPr>
          <w:rFonts w:ascii="Palatino Linotype" w:hAnsi="Palatino Linotype" w:cs="Times"/>
          <w:caps/>
        </w:rPr>
        <w:t>α</w:t>
      </w:r>
      <w:r w:rsidRPr="006D6140">
        <w:rPr>
          <w:rFonts w:ascii="Palatino Linotype" w:hAnsi="Palatino Linotype" w:cs="Times"/>
        </w:rPr>
        <w:t xml:space="preserve">κριβώς αυτή είναι η αποστολή του Ιησού στην οποία πρέπει να εκκεντρισθούν οι μαθητές: να εξαγάγουν τον κόσμο από την αλλοτρίωση του ανθρώπου προς τον Θεό και από τον ίδιο τον εαυτό του, έτσι ώστε να γίνει και πάλι κόσμος του Θεού και έτσι ο άνθρωπος και πάλι στην ολοκληρία του να γίνει ένα με τον Θεό. Αυτή η μεταμόρφωση κοστίζει βέβαια τον σταυρό και επίσης την ετοιμότητα για μαρτύριο των μαρτύρων του Χριστού.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Κάνοντας επιλογικά μια ανασκόπηση ολόκληρης της παράκλησης για ενότητα, μπορούμε να διαπιστώσουμε ότι με αυτήν επιτελείται η ίδρυση της Εκκλησίας, ακόμη κι αν δεν απαντά ο όρος </w:t>
      </w:r>
      <w:r w:rsidRPr="006D6140">
        <w:rPr>
          <w:rFonts w:ascii="Palatino Linotype" w:hAnsi="Palatino Linotype" w:cs="Times"/>
          <w:i/>
        </w:rPr>
        <w:t>εκκλησία</w:t>
      </w:r>
      <w:r w:rsidRPr="006D6140">
        <w:rPr>
          <w:rFonts w:ascii="Palatino Linotype" w:hAnsi="Palatino Linotype" w:cs="Times"/>
        </w:rPr>
        <w:t xml:space="preserve">. Διότι τι άλλο είναι η Εκκλησία από την κοινότητα των μαθητών, η οποία λαμβάνει την ενότητά της διά της πίστης στον Ι. Χριστό ως τον απεσταλμένο του Πατέρα και παραμένει προσηλωμένη στην αποστολή τού Ιησού να οδηγήσει τον κόσμο στη γνώση του Θεού και έτσι να τον σώσει; Η Εκκλησία εκπηγάζει από την προσευχή του Ιησού. Αλλά η προσευχή δεν είναι μόνον λόγος. Είναι η πράξη διά της οποίας αγιάζει τον εαυτό της, τέ. θυσιάζεται για τη ζωή του κόσμου. </w:t>
      </w:r>
      <w:r w:rsidRPr="006D6140">
        <w:rPr>
          <w:rFonts w:ascii="Palatino Linotype" w:hAnsi="Palatino Linotype" w:cs="Times"/>
          <w:caps/>
        </w:rPr>
        <w:t>θ</w:t>
      </w:r>
      <w:r w:rsidRPr="006D6140">
        <w:rPr>
          <w:rFonts w:ascii="Palatino Linotype" w:hAnsi="Palatino Linotype" w:cs="Times"/>
        </w:rPr>
        <w:t xml:space="preserve">α μπορούσαμε να ισχυριστούμε και το αντίστροφο: Στην προσευχή πραγματοποιείται το τρομακτικό συμβάν του Σταυρού σε </w:t>
      </w:r>
      <w:r w:rsidRPr="006D6140">
        <w:rPr>
          <w:rFonts w:ascii="Palatino Linotype" w:hAnsi="Palatino Linotype" w:cs="Times"/>
          <w:i/>
        </w:rPr>
        <w:t>λόγο</w:t>
      </w:r>
      <w:r w:rsidRPr="006D6140">
        <w:rPr>
          <w:rFonts w:ascii="Palatino Linotype" w:hAnsi="Palatino Linotype" w:cs="Times"/>
        </w:rPr>
        <w:t xml:space="preserve">, σε εξιλαστήρια γιορτή ανάμεσα στον Θεό και τον κόσμο. Από αυτό το γεγονός εκπηγάζει η Εκκλησία ως η κοινότητα εκείνων που πιστεύουν στον Χριστό διά του λόγου των αποστόλων (17, 20). </w:t>
      </w:r>
    </w:p>
    <w:p w:rsidR="00BD105E" w:rsidRPr="006D6140" w:rsidRDefault="00BD105E" w:rsidP="00BD105E">
      <w:pPr>
        <w:pStyle w:val="1"/>
        <w:spacing w:before="0"/>
        <w:rPr>
          <w:rFonts w:ascii="Palatino Linotype" w:hAnsi="Palatino Linotype"/>
          <w:sz w:val="22"/>
          <w:szCs w:val="22"/>
        </w:rPr>
      </w:pPr>
      <w:bookmarkStart w:id="19" w:name="_Toc303267187"/>
      <w:r w:rsidRPr="006D6140">
        <w:rPr>
          <w:rFonts w:ascii="Palatino Linotype" w:hAnsi="Palatino Linotype"/>
          <w:sz w:val="22"/>
          <w:szCs w:val="22"/>
        </w:rPr>
        <w:t>5. Το Τελευταίο Δείπνο</w:t>
      </w:r>
      <w:bookmarkEnd w:id="19"/>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Περισσότερο από την εσχατολογική Ομιλία, που πραγματευτήκαμε στο κεφ. 2 αυτού του βιβλίου, εκείνες κατακλύζονται από δάσος υποθέσεων που αλληλοαντιφάσκουν κάτι που φαίνεται να εμποδίζει την πρόσβαση στο αυθεντικό γεγονός χωρίς μάλιστα να διαφαίνεται ελπίδα, είναι οι αφηγήσεις αναφορικά με το τελευταίο Δείπνο και την εγκαθίδρυση της Ευχαριστίας. Αυτό που συμβαίνει δεν πρέπει να μας προκαλεί απορία αφού πρόκειται για ένα κείμενο το οποίο αφορά στο αυθεντικό κέντρο του Χριστιανισμού και πράγματι θέτει δύσκολα ιστορικά ερωτήματα.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lastRenderedPageBreak/>
        <w:t xml:space="preserve">Επιχειρώ να πορευτώ την ίδια οδό όπως και στην περίπτωση της εσχατολογικής Ομιλίας. Το να υπεισέλθουμε στις πολλές ασφαλώς δικαιολογημένες λεπτομερείς ερωτήσεις αναφορικά με κάθε στοιχείο του λόγου και της ιστορίας, δεν συνιστά αποστολή αυτού του βιβλίου το οποίο επιχειρεί να κατανοήσει τη μορφή του Ιησού και αφήνει τα μεμονωμένα προβλήματα στους ειδικούς επιστήμονες.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Βεβαίως δεν μπορούμε να μην πραγματευτούμε την αυθεντική ιστορικότητα των βασικών γεγονότων. Το καινοδιαθηκική μήνυμα δεν είναι μόνον ιδέα. Γι’ αυτό είναι ουσιαστικό το να </w:t>
      </w:r>
      <w:r w:rsidRPr="006D6140">
        <w:rPr>
          <w:rFonts w:ascii="Palatino Linotype" w:hAnsi="Palatino Linotype" w:cs="Times"/>
          <w:i/>
        </w:rPr>
        <w:t xml:space="preserve">γίνεται συμβάν </w:t>
      </w:r>
      <w:r w:rsidRPr="006D6140">
        <w:rPr>
          <w:rFonts w:ascii="Palatino Linotype" w:hAnsi="Palatino Linotype" w:cs="Times"/>
        </w:rPr>
        <w:t xml:space="preserve">στην αληθινή ιστορία αυτού του κόσμου: η βιβλική πίστη δεν αφηγείται ιστορίες ως σύμβολα για υπεριστορικές αλήθειες αλλά εδράζεται στην Ιστορία, η οποία εκτυλίσσεται στο έδαφος αυτής της γης (πρβλ. Τόμ. Α’ σελ. 13). Εάν ο Ιησούς </w:t>
      </w:r>
      <w:r w:rsidRPr="006D6140">
        <w:rPr>
          <w:rFonts w:ascii="Palatino Linotype" w:hAnsi="Palatino Linotype" w:cs="Times"/>
          <w:b/>
          <w:i/>
        </w:rPr>
        <w:t>δεν</w:t>
      </w:r>
      <w:r w:rsidRPr="006D6140">
        <w:rPr>
          <w:rFonts w:ascii="Palatino Linotype" w:hAnsi="Palatino Linotype" w:cs="Times"/>
        </w:rPr>
        <w:t xml:space="preserve"> πρόσφερε στους μαθητές Του ψωμί και κρασί ως το Σώμα και το Αίμα Του, τότε η γιορτή της Ευχαριστίας της Εκκλησίας είναι κενή – ένας ευσεβής μύθος και δεν είναι πραγματικότητα η οποία θεμελιώνει την κοινωνία με τον Θεό και μεταξύ των ανθρώπων.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Έτσι προκύπτει βέβαια για άλλη μια φορά το ερώτημα για τρόπο ιστορικής διαβεβαίωσης που είναι εφικτός αλλά και κατάλληλος. Πρέπει να </w:t>
      </w:r>
      <w:r w:rsidRPr="006D6140">
        <w:rPr>
          <w:rFonts w:ascii="Palatino Linotype" w:hAnsi="Palatino Linotype" w:cs="Times"/>
          <w:color w:val="FF0000"/>
        </w:rPr>
        <w:t xml:space="preserve">ξεκαθαρίσουμε </w:t>
      </w:r>
      <w:r w:rsidRPr="006D6140">
        <w:rPr>
          <w:rFonts w:ascii="Palatino Linotype" w:hAnsi="Palatino Linotype" w:cs="Times"/>
        </w:rPr>
        <w:t xml:space="preserve">ότι η ιστορική έρευνα μπορεί να οδηγήσει σε υψηλό βαθμό πιθανότητας αλλά όχι όμως και σε μια έσχατη και απόλυτη βεβαιότητα. Εάν η βεβαιότητα της πίστης εδραζόταν μόνον στην ιστορικοεπιστημονική διασταύρωση, θα μπορούσε να παραμείνει πάντα αναθεωρήσιμη. Λαμβάνω ένα παράδειγμα από τη νεότερη ιστορία της ερμηνευτικής έρευνας: Ο σπουδαίος Γερμανός ερμηνευτής Joachim Jeremias στο πλαίσιο της αυξανόμενης σύγχυσης των ερμηνευτικών υποθέσεων επεχείρησε με εξέχουσα ιστορική και φιλολογική κατάρτιση και την ύπατη μεθοδολογική επιμέλεια να ανασυνθέσει τα αυθεντικά λόγια του Ιησού („ipsissima verba Iesu“) για να ανακαλύψει τον ασφαλή βράχο της πίστης: μπορούμε να οικοδομήσουμε σε αυτό το οποίο είπε ο ίδιος ο Ιησούς. Αν και τα αποτελέσματα του Jeremias εξακολουθούν να είναι σημαντικά και με μεγάλο ειδικό βάρος –από επιστημονική άποψη-, υπάρχουν βάσιμα κριτικά ερωτήματα ότι η βεβαιότητα που επιτεύχθηκε έχει τα όριά της.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Τι μπορούμε λοιπόν να αναμένουμε και τι όχι; Από θεολογικής επόψεως πρέπει να λεχθεί: εάν η ιστορικότητα των θεμελιωδών λόγων και γεγονότων αποδεικνυόταν επιστημονικά αδύνατη, τότε αληθινά η πίστη θα έχανε τη βάση της. Αντιστρόφως, όπως ήδη αναφέρθηκε, κάποιος δεν πρέπει να περιμένει από την ίδια τη φύση της ιστορικής κατανόησης απόλυτα πειστήρια βεβαιότητας για κάθε λεπτομέρεια. Έτσι είναι σημαντικό για μας οι βασικές πεποιθήσεις της πίστης να είναι ιστορικά δυνατές και αξιόπιστες λαμβάνοντας σοβαρά υπόψιν τις σύγχρονα ερμηνευτικά πορίσματα.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Πολλές λεπτομέρειες ίσως παραμείνουν ανοικτές. Αλλά το </w:t>
      </w:r>
      <w:r w:rsidRPr="006D6140">
        <w:rPr>
          <w:rFonts w:ascii="Palatino Linotype" w:hAnsi="Palatino Linotype" w:cs="Times"/>
          <w:i/>
        </w:rPr>
        <w:t xml:space="preserve">ἐγένετο </w:t>
      </w:r>
      <w:r w:rsidRPr="006D6140">
        <w:rPr>
          <w:rFonts w:ascii="Palatino Linotype" w:hAnsi="Palatino Linotype" w:cs="Times"/>
        </w:rPr>
        <w:t xml:space="preserve">(„factum est“) του ιωάννειου Προλόγου (1, 14) ως βασική χριστιανική κατηγορία δεν ισχύει μόνον για τη </w:t>
      </w:r>
      <w:r w:rsidRPr="006D6140">
        <w:rPr>
          <w:rFonts w:ascii="Palatino Linotype" w:hAnsi="Palatino Linotype" w:cs="Times"/>
          <w:caps/>
        </w:rPr>
        <w:t>σ</w:t>
      </w:r>
      <w:r w:rsidRPr="006D6140">
        <w:rPr>
          <w:rFonts w:ascii="Palatino Linotype" w:hAnsi="Palatino Linotype" w:cs="Times"/>
        </w:rPr>
        <w:t xml:space="preserve">άρκωση ως τέτοια, αλλά και για το Μυστικό Δείπνο, το Σταυρό και την Ανάσταση. Η σάρκωση του Ιησού αφορά στην πρόσφορά Του χάριν των ανθρώπων και στην Ανάσταση αλλιώς ο Χριστιανισμός δεν είναι αληθινός. Την πραγματικότητα του </w:t>
      </w:r>
      <w:r w:rsidRPr="006D6140">
        <w:rPr>
          <w:rFonts w:ascii="Palatino Linotype" w:hAnsi="Palatino Linotype" w:cs="Times"/>
          <w:i/>
        </w:rPr>
        <w:t>ἐγένετο</w:t>
      </w:r>
      <w:r w:rsidRPr="006D6140">
        <w:rPr>
          <w:rFonts w:ascii="Palatino Linotype" w:hAnsi="Palatino Linotype" w:cs="Times"/>
        </w:rPr>
        <w:t xml:space="preserve"> –όπως αναφέρθηκε- δεν μπορούμε να την εξετάσουμε με τον τρόπο της απολυτοποιημένης ιστορικής βεβαιότητας, αλλά να κατανοήσουμε ως τέτοια τη σημαντικότητά της διά της ορθής ανάγνωσης των Γραφών. Η έσχατη βεβαιότητα, στην οποία θεμελιώνουμε ολόκληρη την ύπαρξή μας, μας δωρίζει την πίστη –το να πιστεύουμε ταπεινά μαζί με την Εκκλησία όλων των αιώνων που καθοδηγείται από το Άγ. Πνεύμα. Με αυτή την παρηγοριά έχουμε </w:t>
      </w:r>
      <w:r w:rsidRPr="006D6140">
        <w:rPr>
          <w:rFonts w:ascii="Palatino Linotype" w:hAnsi="Palatino Linotype" w:cs="Times"/>
        </w:rPr>
        <w:lastRenderedPageBreak/>
        <w:t xml:space="preserve">τη δυνατότητα κατά τα λοιπά να λάβουμε υπόψη τις ερμηνευτικές υποθέσεις οι οποίες εμφανίζονται ολοένα και πιο συχνά με ένα πάθος βεβαιότητας, το οποίο ήδη αντικρούεται διαμέσου του γεγονότος ότι αντίθετες θέσεις διατυπώνονται με την ίδια στάση επιστημονικής βεβαιότητας.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Επί τη βάσει αυτών των βασικών προτάσεων που αφορούν στη μέθοδο, θέλω να επιχειρήσω από το σύνολο των ερωτημάτων να επιλέξω τα ουσιαστικά για την πίστη. Αυτό θα συμβεί σε τέσσερεις ενότητες. Καταρχάς θα εξετάσουμε το ερώτημα για την ημερομηνία του Μυστικού Δείπνου του Ιησού, το οποίο ουσιαστικά σχετίζεται με το εάν ήταν πασχάλιο δείπνο ή όχι. Κατά δεύτερον θα εξετάσουμε τα κείμενα στα οποία μας παραδίδεται ο Μυστικός Δείπνος του Ιησού. Σε αυτό το πλαίσιο θα πραγματευτούμε το ερώτημα για την ιστορική αξιοπιστία αυτών των αφηγήσεων. Κατά τρίτον θα ήθελα να επιχειρήσω μια ερμηνεία των βασικών θεολογικών στοιχείων της παράδοσης αναφορικά με το Τελευταίο Δείπνο. Τέλος στο τέταρτο μέρος πρέπει να εστιάσουμε εκτός της καινοδιαθηκικής παράδοσης και να εμβαθύνουμε στην καθιέρωση της Ευχαριστίας της Εκκλησίας –τη διαδικασία, την οποία ο Αυγουστίνος περιγράφει ως μετάβαση </w:t>
      </w:r>
      <w:r w:rsidRPr="006D6140">
        <w:rPr>
          <w:rFonts w:ascii="Palatino Linotype" w:hAnsi="Palatino Linotype" w:cs="Times"/>
          <w:i/>
        </w:rPr>
        <w:t>από το βραδινό δείπνο στην εωθινή θυσία</w:t>
      </w:r>
      <w:r w:rsidRPr="006D6140">
        <w:rPr>
          <w:rFonts w:ascii="Palatino Linotype" w:hAnsi="Palatino Linotype" w:cs="Times"/>
        </w:rPr>
        <w:t xml:space="preserve">. Όσον αφορά στην γραφή </w:t>
      </w:r>
      <w:r w:rsidRPr="006D6140">
        <w:rPr>
          <w:rFonts w:ascii="Palatino Linotype" w:hAnsi="Palatino Linotype" w:cs="Times"/>
          <w:i/>
          <w:iCs/>
        </w:rPr>
        <w:t xml:space="preserve">Passah, Pascha </w:t>
      </w:r>
      <w:r w:rsidRPr="006D6140">
        <w:rPr>
          <w:rFonts w:ascii="Palatino Linotype" w:hAnsi="Palatino Linotype"/>
        </w:rPr>
        <w:t>κ.ο</w:t>
      </w:r>
      <w:r w:rsidRPr="006D6140">
        <w:rPr>
          <w:rFonts w:ascii="Palatino Linotype" w:hAnsi="Palatino Linotype" w:cs="Times"/>
        </w:rPr>
        <w:t>.</w:t>
      </w:r>
      <w:r w:rsidRPr="006D6140">
        <w:rPr>
          <w:rFonts w:ascii="Palatino Linotype" w:hAnsi="Palatino Linotype"/>
        </w:rPr>
        <w:t>κ</w:t>
      </w:r>
      <w:r w:rsidRPr="006D6140">
        <w:rPr>
          <w:rFonts w:ascii="Palatino Linotype" w:hAnsi="Palatino Linotype" w:cs="Times"/>
        </w:rPr>
        <w:t xml:space="preserve"> ο Joachim Jeremias με την συνηθισμένη γι’ αυτόν σχολαστικότητα έχει καταδείξει ότι πρέπει να ονομάζεται </w:t>
      </w:r>
      <w:r w:rsidRPr="006D6140">
        <w:rPr>
          <w:rFonts w:ascii="Palatino Linotype" w:hAnsi="Palatino Linotype" w:cs="Times"/>
          <w:i/>
          <w:iCs/>
        </w:rPr>
        <w:t>Passah</w:t>
      </w:r>
      <w:r w:rsidRPr="006D6140">
        <w:rPr>
          <w:rFonts w:ascii="Palatino Linotype" w:hAnsi="Palatino Linotype" w:cs="Times"/>
        </w:rPr>
        <w:t xml:space="preserve">. Επί τη βάσει νεότερων ερευνών γράφει για παράδειγμα ο Ulrich Wilckens </w:t>
      </w:r>
      <w:r w:rsidRPr="006D6140">
        <w:rPr>
          <w:rFonts w:ascii="Palatino Linotype" w:hAnsi="Palatino Linotype" w:cs="Times"/>
          <w:i/>
          <w:iCs/>
        </w:rPr>
        <w:t>Päsach</w:t>
      </w:r>
      <w:r w:rsidRPr="006D6140">
        <w:rPr>
          <w:rFonts w:ascii="Palatino Linotype" w:hAnsi="Palatino Linotype" w:cs="Times"/>
        </w:rPr>
        <w:t xml:space="preserve">. Επειδή αυτό το βιβλίο διεξαγάγει διάλογο με την Καινή Διαθήκη, αποφάσισα να επιστρέψω στη </w:t>
      </w:r>
      <w:r w:rsidRPr="006D6140">
        <w:rPr>
          <w:rFonts w:ascii="Palatino Linotype" w:hAnsi="Palatino Linotype" w:cs="Times"/>
          <w:i/>
        </w:rPr>
        <w:t>γραφή</w:t>
      </w:r>
      <w:r w:rsidRPr="006D6140">
        <w:rPr>
          <w:rFonts w:ascii="Palatino Linotype" w:hAnsi="Palatino Linotype" w:cs="Times"/>
        </w:rPr>
        <w:t xml:space="preserve"> της Κ.Δ. και να χρησιμοποιώ </w:t>
      </w:r>
      <w:r w:rsidRPr="006D6140">
        <w:rPr>
          <w:rFonts w:ascii="Palatino Linotype" w:hAnsi="Palatino Linotype" w:cs="Times"/>
          <w:i/>
          <w:iCs/>
        </w:rPr>
        <w:t>Pascha</w:t>
      </w:r>
      <w:r w:rsidRPr="006D6140">
        <w:rPr>
          <w:rFonts w:ascii="Palatino Linotype" w:hAnsi="Palatino Linotype" w:cs="Times"/>
        </w:rPr>
        <w:t xml:space="preserve"> - Πάσχα. </w:t>
      </w:r>
    </w:p>
    <w:p w:rsidR="00BD105E" w:rsidRPr="006D6140" w:rsidRDefault="00BD105E" w:rsidP="00BD105E">
      <w:pPr>
        <w:pStyle w:val="20"/>
        <w:numPr>
          <w:ilvl w:val="0"/>
          <w:numId w:val="3"/>
        </w:numPr>
        <w:spacing w:before="0" w:line="240" w:lineRule="auto"/>
        <w:rPr>
          <w:rFonts w:ascii="Palatino Linotype" w:hAnsi="Palatino Linotype"/>
          <w:sz w:val="22"/>
          <w:szCs w:val="22"/>
        </w:rPr>
      </w:pPr>
      <w:bookmarkStart w:id="20" w:name="_Toc303267188"/>
      <w:r w:rsidRPr="006D6140">
        <w:rPr>
          <w:rFonts w:ascii="Palatino Linotype" w:hAnsi="Palatino Linotype"/>
          <w:sz w:val="22"/>
          <w:szCs w:val="22"/>
        </w:rPr>
        <w:t>Η ημερομηνία του Τελευταίου Δείπνου</w:t>
      </w:r>
      <w:bookmarkEnd w:id="20"/>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Times"/>
        </w:rPr>
        <w:t xml:space="preserve">Το πρόβλημα με τη χρονολόγηση του Τελευταίου Δείπνου του Ιησού έγκειται στην αντιφατικότητα όσον αφορά στο ερώτημα αυτό μεταξύ των Συνοπτικών Ευαγγελίων από τη μία μεριά και του </w:t>
      </w:r>
      <w:r w:rsidRPr="006D6140">
        <w:rPr>
          <w:rFonts w:ascii="Palatino Linotype" w:hAnsi="Palatino Linotype" w:cs="Times"/>
          <w:i/>
        </w:rPr>
        <w:t>Κατά Ιωάννη</w:t>
      </w:r>
      <w:r w:rsidRPr="006D6140">
        <w:rPr>
          <w:rFonts w:ascii="Palatino Linotype" w:hAnsi="Palatino Linotype" w:cs="Times"/>
        </w:rPr>
        <w:t xml:space="preserve"> από την άλλη. Ο Μάρκος, ο οποίος στα ουσιώδη ακολουθείται από τους Ματθαίο και Λουκά, δίνει μια ακριβή χρονολόγηση: </w:t>
      </w:r>
      <w:r w:rsidRPr="006D6140">
        <w:rPr>
          <w:rFonts w:ascii="Palatino Linotype" w:hAnsi="Palatino Linotype" w:cs="Arial"/>
          <w:i/>
          <w:lang w:bidi="he-IL"/>
        </w:rPr>
        <w:t>κατά την πρώτη μέρα των αζύμων όταν έσφαζαν τον πασχαλινό αμνό, του λένε οι μαθητές Του: «πού θέλεις να πάμε για να σου ετοιμάσουμε να φάς το πασχαλινό δείπνο;»</w:t>
      </w:r>
      <w:r w:rsidRPr="006D6140">
        <w:rPr>
          <w:rFonts w:ascii="Palatino Linotype" w:hAnsi="Palatino Linotype" w:cs="Arial"/>
          <w:lang w:bidi="he-IL"/>
        </w:rPr>
        <w:t xml:space="preserve"> […] </w:t>
      </w:r>
      <w:r w:rsidRPr="006D6140">
        <w:rPr>
          <w:rFonts w:ascii="Palatino Linotype" w:hAnsi="Palatino Linotype" w:cs="Arial"/>
          <w:i/>
          <w:lang w:bidi="he-IL"/>
        </w:rPr>
        <w:t>Κι όταν βράδιασε έρχεται με τους Δώδεκα</w:t>
      </w:r>
      <w:r w:rsidRPr="006D6140">
        <w:rPr>
          <w:rFonts w:ascii="Palatino Linotype" w:hAnsi="Palatino Linotype" w:cs="Arial"/>
          <w:lang w:bidi="he-IL"/>
        </w:rPr>
        <w:t xml:space="preserve"> </w:t>
      </w:r>
      <w:r w:rsidRPr="006D6140">
        <w:rPr>
          <w:rFonts w:ascii="Palatino Linotype" w:hAnsi="Palatino Linotype" w:cs="Times"/>
        </w:rPr>
        <w:t xml:space="preserve">(Μκ. 14, 12. 17). Το απόγευμα της πρώτης μέρας των αζύμων κατά την οποία σφάζονταν στο Ναό οι πασχάλιοι αμνοί, ξεκινά η αγρυπνία της γιορτής του Πάσχα. Σύμφωνα με τη χρονολογία των Συνοπτικών αυτή ήταν ημέρα Πέμπτη. Μετά τη δύση του ήλιου άρχιζε ο εορτασμός του Πάσχα και εκείνη την χρονική περίοδο λαμβανόταν το πασχάλιο δείπνο- από τον Ιησού και τους μαθητές Του όπως και από τους προσκυνητές που είχαν αφιχθεί στα Ιεροσόλυμα. Τη νύχτα προς την Παρασκευή τότε συνελήφθη ο Ιησούς –πάντα σύμφωνα με τη χρονολογία των Συνοπτικών- και οδηγήθηκε στο δικαστήριο, το πρωί της Παρασκευής καταδικάστηκε από τον Πιλάτο σε θάνατο και αμέσως μετά υψώθηκε στον Σταυρό την τρίτη ώρα (περ. 9:00). </w:t>
      </w:r>
      <w:r w:rsidRPr="006D6140">
        <w:rPr>
          <w:rFonts w:ascii="Palatino Linotype" w:hAnsi="Palatino Linotype" w:cs="Times"/>
          <w:caps/>
        </w:rPr>
        <w:t>ο</w:t>
      </w:r>
      <w:r w:rsidRPr="006D6140">
        <w:rPr>
          <w:rFonts w:ascii="Palatino Linotype" w:hAnsi="Palatino Linotype" w:cs="Times"/>
        </w:rPr>
        <w:t xml:space="preserve"> θάνατος του Ιησού τοποθετείται την ενάτη ώρα (περίπου 15:00):</w:t>
      </w:r>
      <w:r w:rsidRPr="006D6140">
        <w:rPr>
          <w:rFonts w:ascii="Palatino Linotype" w:hAnsi="Palatino Linotype" w:cs="Arial"/>
          <w:vertAlign w:val="superscript"/>
          <w:lang w:bidi="he-IL"/>
        </w:rPr>
        <w:t xml:space="preserve"> </w:t>
      </w:r>
      <w:r w:rsidRPr="006D6140">
        <w:rPr>
          <w:rFonts w:ascii="Palatino Linotype" w:hAnsi="Palatino Linotype"/>
          <w:i/>
          <w:color w:val="000000"/>
        </w:rPr>
        <w:t>Αργά δε πλέον το απόγευμα, επειδή ήταν Παρασκευή, παραμονή του Σαββάτου, ήλθε ο Ιωσήφ, που καταγόταν από την Αριμαθαία, ευκατάστατος βουλευτής (μέλος του Ιουδαϊκού συνεδρίου), που και αυτός ανέμενε τη βασιλεία του Θεού. Και τόλμησε και επισκέφθηκε τον Πιλάτο και ζήτησε το σώμα του Ιησού.</w:t>
      </w:r>
      <w:r w:rsidRPr="006D6140">
        <w:rPr>
          <w:rFonts w:ascii="Palatino Linotype" w:hAnsi="Palatino Linotype"/>
          <w:color w:val="000000"/>
        </w:rPr>
        <w:t xml:space="preserve"> </w:t>
      </w:r>
      <w:r w:rsidRPr="006D6140">
        <w:rPr>
          <w:rFonts w:ascii="Palatino Linotype" w:hAnsi="Palatino Linotype" w:cs="Times"/>
        </w:rPr>
        <w:t xml:space="preserve">(Μκ. 15, 42 κε.). Ο ενταφιασμός του Ιησού πραγματώθηκε πριν τη δύση του ήλιου, διότι άρχιζε το Σάββατο. Το Σάββατο είναι η ημέρα της κατάπαυσης του Ιησού στον τάφο. Η Ανάσταση πραγματοποιείται το πρωινό της πρώτης ημέρας της εβδομάδος, την Κυριακή.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Αυτή χρονολογία είναι επιβαρημένη με το πρόβλημα ότι θα έπρεπε η δίκη και η σταύρωση του Ιησού να συμβούν κατά τον εορτασμό του Πάσχα που εκείνο το έτος έπεσε ημέρα </w:t>
      </w:r>
      <w:r w:rsidRPr="006D6140">
        <w:rPr>
          <w:rFonts w:ascii="Palatino Linotype" w:hAnsi="Palatino Linotype" w:cs="Times"/>
        </w:rPr>
        <w:lastRenderedPageBreak/>
        <w:t xml:space="preserve">Παρασκευή. Βεβαίως πολλοί επιστήμονες επεχείρησαν να καταδείξουν ότι η δίκη και η σταύρωση ήταν σύμφωνες με τις προδιαγραφές της εορτής του Πάσχα. Αλλά παρόλη την επιστημοσύνη, φαίνεται αμφίβολο εάν η δίκη προ του Πιλάτου και η σταύρωση θα ήταν επιτεύξιμα και δυνατά κατά τη διάρκεια αυτής της μεγάλης γιορτής για τους Ιουδαίους. Εκτός αυτού απαντά μία σημείωση στον Μάρκο: Μας αναφέρει ότι δύο ημέρες πριν τη γιορτή των αζύμων οι αρχιερείς και οι Γραμματείς </w:t>
      </w:r>
      <w:r w:rsidRPr="006D6140">
        <w:rPr>
          <w:rFonts w:ascii="Palatino Linotype" w:hAnsi="Palatino Linotype" w:cs="Times"/>
          <w:i/>
        </w:rPr>
        <w:t>έψαχναν προκειμένου να τον σκοτώσουν αφού τον συλλάβουν με δόλο</w:t>
      </w:r>
      <w:r w:rsidRPr="006D6140">
        <w:rPr>
          <w:rFonts w:ascii="Palatino Linotype" w:hAnsi="Palatino Linotype" w:cs="Times"/>
          <w:i/>
          <w:highlight w:val="yellow"/>
        </w:rPr>
        <w:t>.</w:t>
      </w:r>
      <w:r w:rsidRPr="006D6140">
        <w:rPr>
          <w:rFonts w:ascii="Palatino Linotype" w:hAnsi="Palatino Linotype" w:cs="Times"/>
        </w:rPr>
        <w:t xml:space="preserve"> Στο πλαίσιο, όμως, αυτό διασαφήνισαν: όχι κατά την εορτή προκειμένου να μην υπάρξει εξέγερση στο λαό (</w:t>
      </w:r>
      <w:r w:rsidRPr="006D6140">
        <w:rPr>
          <w:rFonts w:ascii="Palatino Linotype" w:hAnsi="Palatino Linotype" w:cs="SBL Greek"/>
          <w:i/>
          <w:lang w:bidi="he-IL"/>
        </w:rPr>
        <w:t>μὴ ἐν τῇ ἑορτῇ, μήποτε ἔσται θόρυβος τοῦ λαοῦ</w:t>
      </w:r>
      <w:r w:rsidRPr="006D6140">
        <w:rPr>
          <w:rFonts w:ascii="Palatino Linotype" w:hAnsi="Palatino Linotype" w:cs="SBL Greek"/>
          <w:i/>
          <w:vertAlign w:val="superscript"/>
          <w:lang w:bidi="he-IL"/>
        </w:rPr>
        <w:t>.</w:t>
      </w:r>
      <w:r w:rsidRPr="006D6140">
        <w:rPr>
          <w:rFonts w:ascii="Palatino Linotype" w:hAnsi="Palatino Linotype" w:cs="SBL Greek"/>
          <w:lang w:bidi="he-IL"/>
        </w:rPr>
        <w:t xml:space="preserve"> </w:t>
      </w:r>
      <w:r w:rsidRPr="006D6140">
        <w:rPr>
          <w:rFonts w:ascii="Palatino Linotype" w:hAnsi="Palatino Linotype" w:cs="Times"/>
        </w:rPr>
        <w:t xml:space="preserve">14, 1 κε.). Σύμφωνα με τη συνοπτική χρονολόγηση όντως η δολοφονία του Ιησού θα συνέπιπτε με την εορτή.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Ας στραφούμε τώρα στην ιωάννεια χρονολόγηση. Ο Ιωάννης προσέχει σχολαστικά να μην παρουσιάσει το Τελευταίο Δείπνο ως </w:t>
      </w:r>
      <w:r w:rsidRPr="006D6140">
        <w:rPr>
          <w:rFonts w:ascii="Palatino Linotype" w:hAnsi="Palatino Linotype" w:cs="Times"/>
          <w:i/>
        </w:rPr>
        <w:t>πάσχα</w:t>
      </w:r>
      <w:r w:rsidRPr="006D6140">
        <w:rPr>
          <w:rFonts w:ascii="Palatino Linotype" w:hAnsi="Palatino Linotype" w:cs="Times"/>
        </w:rPr>
        <w:t xml:space="preserve">. Αντιθέτως: οι ιουδαϊκές αρχές που οδηγούν τον Ιησού ενώπιον του δικαστικού βήματος του Πιλάτου, αποφεύγουν να εισέλθουν στο Πραιτώριο για να μην μιανθούν αλλά να μπορέσουν να φάνε τον πασχάλιο αμνό (18, 28). Συνεπώς το Πάσχα αρχίζει καταρχάς το απόγευμα, το πασχάλιο δείπνο έπεται της δίκης. Δίκη και σταύρωση πραγματοποιούνται την παραμονή του Πάσχα, κατά την προπαρασκευή και όχι την ίδια την ημέρα της εορτής. Έτσι η γιορτή του Πάσχα εκτείνεται το υπό εξέτασιν έτος από το απόγευμα της Παρασκευής μέχρι το απόγευμα της Κυριακής, όχι από το απόγευμα της Πέμπτης μέχρι το απόγευμα της Παρασκευής.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Όσον αφορά στα υπόλοιπα, η διαδοχή των γεγονότων παραμένει η ίδια. Απόγευμα της Πέμπτης: Τελευταίο Δείπνο του Ιησού με τους μαθητές, το οποίο δεν είναι πασχάλιο. Παρασκευή –παραμονή της εορτής και όχι η ίδια η εορτή-: Δίκη και εκτέλεση. Σάββατο: κατάπαυση στον τάφο. Κυριακή: Ανάσταση. Στο πλαίσιο αυτής της χρονολογίας ο Ιησούς πεθαίνει το χρονικό διάστημα κατά το οποίο σφάζονταν στο Ναό οι πασχάλιοι αμνοί. Πεθαίνει ως ο αληθινός αμνός ο οποίος προεικονίστηκε στους αμνούς. Αυτή η θεολογικά σημαντική συνάφεια, ότι ο Ιησούς πεθαίνει ταυτόχρονα με τη σφαγή των πασχάλιων αμνών, έκανε πολλούς επιστήμονες να υποτιμήσουν την ιωάννεια παρουσίαση ως μία </w:t>
      </w:r>
      <w:r w:rsidRPr="006D6140">
        <w:rPr>
          <w:rFonts w:ascii="Palatino Linotype" w:hAnsi="Palatino Linotype" w:cs="Times"/>
          <w:i/>
        </w:rPr>
        <w:t>θεολογική</w:t>
      </w:r>
      <w:r w:rsidRPr="006D6140">
        <w:rPr>
          <w:rFonts w:ascii="Palatino Linotype" w:hAnsi="Palatino Linotype" w:cs="Times"/>
        </w:rPr>
        <w:t xml:space="preserve"> χρονολόγηση. Ο Ιωάννης έχει αλλάξει τη χρονολόγηση για να παρουσιάσει αυτή τη θεολογική συνάρτηση, η οποία βέβαια δεν αναφέρεται ρητά στο Ευαγγέλιο. Σήμερα, όμως, διαπιστώνεται όλο και σαφέστερα ότι η ιωάννεια χρονολόγηση είναι πιθανότερη από τη συνοπτική. Διότι όπως σημειώθηκε: δίκη και εκτέλεση κατά την εορτή φαίνονται απίθανα. Από την άλλη πλευρά φαίνεται ότι το τελευταίο δείπνο του Ιησού είναι τόσο στενά συνδεδεμένο με την παράδοση του πάσχα, ώστε η άρνηση του πασχάλιου χαρακτήρα του είναι προβληματική.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Εξ αυτού του γεγονότος έγιναν συνεχείς προσπάθειες να συμφιλιωθούν μεταξύ τους οι ημερομηνείες. Το σημαντικότερο και πλέον εντυπωσιακό σε πολλά σημεία εγχείρημα να ομονοήσουν οι δύο παραδόσεις προέρχεται από τη Γαλλίδα ερευνήτρια Annie Jaubert η οποία ανέπτυξε από το 1953 τη θέση της με μια σειρά από δημοσιεύσεις. Δεν χρειάζεται να υπεισέλθουμε σε λεπτομέρειες αυτής της πρότασης. Θα περιοριστούμε στην ουσία. Η κ. Jaubert κατεξοχήν στηρίζεται σε δύο αρχέγονα κείμενα που φαίνονται να οδηγούν σε μία λύση του προβλήματος. Καταρχάς παραπέμπει σε ένα παλιό ιερατικό ημερολόγιο του βιβλίου των </w:t>
      </w:r>
      <w:r w:rsidRPr="006D6140">
        <w:rPr>
          <w:rFonts w:ascii="Palatino Linotype" w:hAnsi="Palatino Linotype" w:cs="Times"/>
          <w:i/>
        </w:rPr>
        <w:t>Ιωβηλαίων</w:t>
      </w:r>
      <w:r w:rsidRPr="006D6140">
        <w:rPr>
          <w:rFonts w:ascii="Palatino Linotype" w:hAnsi="Palatino Linotype" w:cs="Times"/>
        </w:rPr>
        <w:t xml:space="preserve"> που συντάχθηκε στα εβραϊκά το δεύτερο ήμισυ του 2</w:t>
      </w:r>
      <w:r w:rsidRPr="006D6140">
        <w:rPr>
          <w:rFonts w:ascii="Palatino Linotype" w:hAnsi="Palatino Linotype" w:cs="Times"/>
          <w:vertAlign w:val="superscript"/>
        </w:rPr>
        <w:t>ου</w:t>
      </w:r>
      <w:r w:rsidRPr="006D6140">
        <w:rPr>
          <w:rFonts w:ascii="Palatino Linotype" w:hAnsi="Palatino Linotype" w:cs="Times"/>
        </w:rPr>
        <w:t xml:space="preserve"> αι. π.Χ.. Αυτό το ημερολόγιο δεν λαμβάνει υπόψη του την πορεία της σελήνης και εξετάζει ένα έτος με 364 μέρες, που διαιρείται σε τέσσερεις εποχές με τρεις μήνες η καθεμιά, οι οποίοι ανά δύο έχουν 30 και ένας 31 ημέρες. Κάθε τέταρτο του έτους με 91 μέρες περιλαμβάνει 13 </w:t>
      </w:r>
      <w:r w:rsidRPr="006D6140">
        <w:rPr>
          <w:rFonts w:ascii="Palatino Linotype" w:hAnsi="Palatino Linotype" w:cs="Times"/>
        </w:rPr>
        <w:lastRenderedPageBreak/>
        <w:t>εβδομάδες, συνεπώς κάθε έτος ακριβώς 52 εβδομάδες. Συνεπώς οι λειτουργικές γιορτές εκάστου έτους συμπίπτουν πάντα την ίδια ημέρα της εβδομάδας. Για το πάσχα αυτό σημαίνει ότι η 15</w:t>
      </w:r>
      <w:r w:rsidRPr="006D6140">
        <w:rPr>
          <w:rFonts w:ascii="Palatino Linotype" w:hAnsi="Palatino Linotype" w:cs="Times"/>
          <w:vertAlign w:val="superscript"/>
        </w:rPr>
        <w:t>η</w:t>
      </w:r>
      <w:r w:rsidRPr="006D6140">
        <w:rPr>
          <w:rFonts w:ascii="Palatino Linotype" w:hAnsi="Palatino Linotype" w:cs="Times"/>
        </w:rPr>
        <w:t xml:space="preserve"> Νισάν πάντα είναι Τετάρτη και ότι το πασχάλιο δείπνο εορταζόταν μετά τη δύση του ηλίου το απόγευμα της Τρίτης. Σύμφωνα με την Jaubert ο Ιησούς γιόρτασε σύμφωνα με αυτό το ημερολόγιο, δηλ. το απόγευμα της Τρίτης, και συνελήφθη τη νύχτα προς την Τετάρτη. Η ερευνήτρια θεωρεί ότι έτσι λύνονται δύο προβλήματα: καταρχάς ο Ιησούς γιόρτασε ένα αυθεντικό πασχάλιο δείπνο, όπως παραδίδουν οι Συνοπτικοί. Από την άλλη πλευρά ο Ιωάννης έχει δίκιο στο γεγονός ότι οι ιουδαϊκές αρχές, που κρατούσαν αυτό το (σεληνιακό) ημερολόγιο, γιόρτασαν αφού είχε γίνει η δίκη του Ιησού και συνεπώς Αυτός εκτελέστηκε την παραμονή του αληθινού πάσχα και όχι την ίδια μέρα της εορτής.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Επί τη βάσει δύο διαφορετικών ημερολογίων εμφανίζονται να έχουν δίκιο και η συνοπτική και η ιωάννεια παράδοση. Το δεύτερο πλεονέκτημα που τονίστηκε από την Jaubert καταδεικνύει ταυτόχρονα και την αδυναμία αυτού του εγχειρήματος να βρεθεί λύση. Η Γαλλίδα επιστήμονας επέστησε την προσοχή στο γεγονός ότι οι παραδεδομένες χρονολογήσεις (Συνοπτικοί </w:t>
      </w:r>
      <w:r w:rsidRPr="006D6140">
        <w:rPr>
          <w:rFonts w:ascii="Palatino Linotype" w:hAnsi="Palatino Linotype" w:cs="Times"/>
          <w:i/>
        </w:rPr>
        <w:t>και</w:t>
      </w:r>
      <w:r w:rsidRPr="006D6140">
        <w:rPr>
          <w:rFonts w:ascii="Palatino Linotype" w:hAnsi="Palatino Linotype" w:cs="Times"/>
        </w:rPr>
        <w:t xml:space="preserve"> Ιωάννης) αναγκάζονται να συμπυκνώσουν μια σειρά γεγονότων σε λίγες ώρες: ακρόαση ενώπιον του Μ. Συνεδρίου, μετάβαση στον Πιλάτο, όνειρο της γυναίκας του Πιλάτου, μεταφορά στον Ηρώδη, επιστροφή στον Πιλάτο, μαστίγωση, καταδίκη σε θάνατο, πορεία και σταύρωση. Όλα αυτά να υπαχθούν σε λίγες ώρες φαίνεται –σύμφωνα με την Jaubert – μάλλον αδύνατο. Η λύση της προσφέρει αντιθέτως ένα χρονικό πλαίσιο από τη νύκτα προς την Τετάρτη μέχρι το πρωί της Παρασκευής.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Επίσης καταδεικνύει ότι στον Μάρκο τα γεγονότα της </w:t>
      </w:r>
      <w:r w:rsidRPr="006D6140">
        <w:rPr>
          <w:rFonts w:ascii="Palatino Linotype" w:hAnsi="Palatino Linotype" w:cs="Times"/>
          <w:i/>
        </w:rPr>
        <w:t>Κυριακής των Βαΐων</w:t>
      </w:r>
      <w:r w:rsidRPr="006D6140">
        <w:rPr>
          <w:rFonts w:ascii="Palatino Linotype" w:hAnsi="Palatino Linotype" w:cs="Times"/>
        </w:rPr>
        <w:t xml:space="preserve">, της Δευτέρας και της Τρίτης παρουσιάζονται με ακριβή διαδοχή των γεγονότων. Μετά όμως (ο Ευαγγελιστής) μεταπηδά από εκεί αμέσως στο πασχάλιο δείπνο. Έτσι σύμφωνα με την συνοπτική χρονολόγηση έμεναν δύο ημέρες για τις οποίες δεν αναφέρεται τίποτε. Τελικά η Jaubert υπενθυμίζει ότι με αυτόν τον τρόπο θα μπορούσε να λειτουργήσει το σχέδιο των ιουδαϊκών αρχών ώστε να σκοτώσουν τον Ιησού έγκαιρα προ της εορτής. Ο Πιλάτος διά της διστακτικότητάς του μετέθεσε την σταύρωση μέχρι την Παρασκευή.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Βεβαίως ενάντια στην μετάθεση της χρονολόγησης του Τελευταίου Δείπνου από την Πέμπτη στην την Τρίτη, βρίσκεται ότι η αρχέγονη παράδοση συνηγορεί υπέρ της Πέμπτης, η οποία όμως (παράδοση) με σαφήνεια απαντά τον 2</w:t>
      </w:r>
      <w:r w:rsidRPr="006D6140">
        <w:rPr>
          <w:rFonts w:ascii="Palatino Linotype" w:hAnsi="Palatino Linotype" w:cs="Times"/>
          <w:vertAlign w:val="superscript"/>
        </w:rPr>
        <w:t>ο</w:t>
      </w:r>
      <w:r w:rsidRPr="006D6140">
        <w:rPr>
          <w:rFonts w:ascii="Palatino Linotype" w:hAnsi="Palatino Linotype" w:cs="Times"/>
        </w:rPr>
        <w:t xml:space="preserve"> αι. Απέναντι σε αυτή (την παράδοση) η κ. Jaubert αντιπαραθέτει ένα δεύτερο κείμενο με το οποίο υποστηρίζει τη θέση της: πρόκειται για την επονομαζόμενη </w:t>
      </w:r>
      <w:r w:rsidRPr="006D6140">
        <w:rPr>
          <w:rFonts w:ascii="Palatino Linotype" w:hAnsi="Palatino Linotype" w:cs="Times"/>
          <w:i/>
        </w:rPr>
        <w:t>Διδασκαλία των Αποστόλων</w:t>
      </w:r>
      <w:r w:rsidRPr="006D6140">
        <w:rPr>
          <w:rFonts w:ascii="Palatino Linotype" w:hAnsi="Palatino Linotype" w:cs="Times"/>
        </w:rPr>
        <w:t>, που προέρχεται από τις αρχές του 3</w:t>
      </w:r>
      <w:r w:rsidRPr="006D6140">
        <w:rPr>
          <w:rFonts w:ascii="Palatino Linotype" w:hAnsi="Palatino Linotype" w:cs="Times"/>
          <w:vertAlign w:val="superscript"/>
        </w:rPr>
        <w:t>ου</w:t>
      </w:r>
      <w:r w:rsidRPr="006D6140">
        <w:rPr>
          <w:rFonts w:ascii="Palatino Linotype" w:hAnsi="Palatino Linotype" w:cs="Times"/>
        </w:rPr>
        <w:t xml:space="preserve"> αι. και χρονολογεί το δείπνο του Ιησού την Τρίτη. Η ερευνήτρια επιχειρεί να αποδείξει ότι το βιβλίο περιέχει μια αρχαία παράδοση, της οποίας τα ίχνη μπορούν να ανιχνευθούν και σε άλλα κείμενα. Σε αυτό πρέπει κάποιος βέβαια να αντιτάξει ότι τα καταδεικνυόμενα ίχνη της παραδόσεως είναι πολύ αδύναμα για να μπορέσουν να πείσουν. Η άλλη δυσκολία υφίσταται στο ότι η χρήση ενός ημερολογίου που κατεξοχήν ήταν διαδεδομένο στο Κουμράν είναι ελάχιστα πιθανό. Ο Ιησούς τις μεγάλες εορτές ανέβαινε στο Ναό. Ακόμη κι αν προφήτεψε το τέλος του (Ναού), γεγονός που επιβεβαίωσε και με μια δραματική σημειολογική κίνηση, ακολουθούσε το ιουδαϊκό εορταστικό ημερολόγιο, όπως ιδιαίτερα καταδεικνύει το </w:t>
      </w:r>
      <w:r w:rsidRPr="006D6140">
        <w:rPr>
          <w:rFonts w:ascii="Palatino Linotype" w:hAnsi="Palatino Linotype" w:cs="Times"/>
          <w:i/>
        </w:rPr>
        <w:t>Κατά Ιωάννη</w:t>
      </w:r>
      <w:r w:rsidRPr="006D6140">
        <w:rPr>
          <w:rFonts w:ascii="Palatino Linotype" w:hAnsi="Palatino Linotype" w:cs="Times"/>
        </w:rPr>
        <w:t xml:space="preserve">. Βεβαίως μπορεί κάποιος να συμφωνήσει με τη </w:t>
      </w:r>
      <w:r w:rsidRPr="006D6140">
        <w:rPr>
          <w:rFonts w:ascii="Palatino Linotype" w:hAnsi="Palatino Linotype" w:cs="Times"/>
          <w:caps/>
        </w:rPr>
        <w:t>γ</w:t>
      </w:r>
      <w:r w:rsidRPr="006D6140">
        <w:rPr>
          <w:rFonts w:ascii="Palatino Linotype" w:hAnsi="Palatino Linotype" w:cs="Times"/>
        </w:rPr>
        <w:t xml:space="preserve">αλλίδα επιστήμονα ότι το ημερολόγιο των Ιωβηλαίων δεν ήταν αυστηρά περιορισμένο στο Κουμράν και τους Εσσαίους. Αλλά αυτό δεν επαρκεί για να μπορέσουμε να το </w:t>
      </w:r>
      <w:r w:rsidRPr="006D6140">
        <w:rPr>
          <w:rFonts w:ascii="Palatino Linotype" w:hAnsi="Palatino Linotype" w:cs="Times"/>
        </w:rPr>
        <w:lastRenderedPageBreak/>
        <w:t xml:space="preserve">εκλάβουμε ως πάσχα του Ιησού. Έτσι μπορεί να γίνει κατανοητό γιατί η θέση της που είναι γοητευτική με την πρώτη ματιά, απορρίφθηκε από την πλειονότητα των ερευνητών.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Την παρουσίασα με τόσο λεπτομερή τρόπο, διότι επιτρέπει να λάβουμε μια γεύση από το πολυεπίπεδο του ιουδαϊκού κόσμου την εποχή του Ιησού, τον οποίο παρά τη διεύρυνση των γνώσεων μας αναφορικά με τις πηγές, ανεπαρκώς μπορούμε να αναδομήσουμε. Έτσι δεν αποκλείσουμε θα κάθε πιθανότητα από αυτή τη θέση, αλλά απλούστατα η υιοθέτησή της εξαιτίας των προβλημάτων της είναι μη δυνατή.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Τι μπορούμε λοιπόν να ισχυριστούμε; Την επιμελή εξέταση όλων των λύσεων που έχουν επιχειρηθεί μέχρι τούδε τις βρήκα στο βιβλίο περί του Ιησού του John P. Meier ο οποίος στο τέλος του πρώτου τόμου, έχει παραθέσει μια συμπεριληπτική μελέτη αναφορικά με τη χρονολογία της ζωής του Ιησού. Φθάνει στο συμπέρασμα ότι πρέπει να επιλέξει ανάμεσα στη συνοπτική και την ιωάννεια χρονολογία και επί τη βάσει του συνολικού ευρήματος από τις πηγές καταδεικνύει ότι η απόφαση γέρνει υπέρ του Ιωάννη. Ο Ιωάννης έχει δίκιο με το ότι οι ιουδαϊκές αρχές την εποχή της δίκης του Ιησού ενώπιον του Πιλάτου δεν είχαν φάγει το πάσχα και γι’ αυτό και έπρεπε να διατηρούνται καθαροί. Έχει δίκιο με το γεγονός ότι η σταύρωση δεν πραγματοποιήθηκε κατά τη διάρκεια της εορτής αλλά την παραμονή. Αυτό σημαίνει ότι ο Ιησούς πέθανε την ώρα κατά την οποία σφάζονταν τα πασχάλια αρνιά. Έτσι είναι φυσικό το ότι αργότερα οι χριστιανοί θεωρούσαν το γεγονός αυτό κάτι περισσότερο από τύχη, το ότι αναγνώρισαν στον Ιησού τον αυθεντικό αμνό, ότι ανακάλυψαν ότι το τελετουργικό των αμνών ακριβώς οδηγήθηκε στο αληθινό τους νόημα.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Παραμένει το ερώτημα: αλλά γιατί οι Συνοπτικοί ανέφεραν ένα πασχάλιο γεύμα; Πού ερείδεται αυτή η αλυσίδα της παράδοσης; Μία αληθινά πειστική απάντηση σε αυτό το ερώτημα δεν μπορεί να δώσει ούτε ο Meier. Επεχείρησε –όπως πολλοί άλλοι ερμηνευτές- κάνοντας χρήση της κριτικής της σύνταξης και της φιλολογικής (κριτικής). Θέλει να δείξει ότι τα Μκ. 14, 1α και 14, 12-16 –τα μοναδικά χωρία όπου στον Μάρκο γίνεται λόγος για Πάσχα- προστέθηκαν εκ των υστέρων. Σύμφωνα με την άποψή του. στην αυθεντική αφήγηση του τελευταίου Δείπνου δεν γινόταν λόγος για το πάσχα. Αυτή η επέμβαση, έστω κι αν την υποστηρίζουν μεγάλα ονόματα, είναι πλαστή. Σωστή είναι η επισήμανση του ότι κατά την απεικόνιση του ίδιου γεύματος το πασχάλιο τελετουργικό απαντά τόσο λίγο όσο στον Ιωάννη. Έτσι με συγκεκριμένους περιορισμούς θα μπορούσε κάποιος να συμφωνήσει: </w:t>
      </w:r>
      <w:r w:rsidRPr="006D6140">
        <w:rPr>
          <w:rFonts w:ascii="Palatino Linotype" w:hAnsi="Palatino Linotype" w:cs="Times"/>
          <w:i/>
        </w:rPr>
        <w:t xml:space="preserve">ολόκληρη η ιωάννεια παράδοση […] συμφωνεί απόλυτα με την αρχέγονη συνοπτική παράδοση με το γεγονός ότι ο χαρακτήρας του γεύματος δεν ανήκει στο Πάσχα </w:t>
      </w:r>
      <w:r w:rsidRPr="006D6140">
        <w:rPr>
          <w:rFonts w:ascii="Palatino Linotype" w:hAnsi="Palatino Linotype" w:cs="Times"/>
        </w:rPr>
        <w:t>(</w:t>
      </w:r>
      <w:r w:rsidRPr="006D6140">
        <w:rPr>
          <w:rFonts w:ascii="Palatino Linotype" w:hAnsi="Palatino Linotype" w:cs="Times"/>
          <w:i/>
          <w:iCs/>
        </w:rPr>
        <w:t xml:space="preserve">A Marginal Jew </w:t>
      </w:r>
      <w:r w:rsidRPr="006D6140">
        <w:rPr>
          <w:rFonts w:ascii="Palatino Linotype" w:hAnsi="Palatino Linotype" w:cs="Times"/>
          <w:i/>
        </w:rPr>
        <w:t xml:space="preserve">I, </w:t>
      </w:r>
      <w:r w:rsidRPr="006D6140">
        <w:rPr>
          <w:rFonts w:ascii="Palatino Linotype" w:hAnsi="Palatino Linotype" w:cs="Times"/>
        </w:rPr>
        <w:t xml:space="preserve">σελ. 398).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Αλλά τι ήταν άραγε το τελευταίο δείπνο του Ιησού; Και πώς έφθασε τόσο ενωρίς να χαρακτηριστεί πασχάλιο; Η απάντηση του Meier είναι αποστομωτικά απλή και από πολλές επόψεις πειστική: ο Ιησούς γνώριζε αναφορικά με τον επικείμενο θάνατό Του. Γνώριζε ότι δεν μπορεί πλέον να φάει το πάσχα. Με αυτή την απόλυτη συνείδηση προσκάλεσε τους δικούς Του σε ένα τελευταίο δείπνο ιδιαίτερου χαρακτήρα, το οποίο δεν ανήκε σε κανένα συγκεκριμένο ιουδαϊκό τελετουργικό. Ο αποχαιρετισμός Του ήταν που πρόσφερε το καινούργιο, δώρισε τον εαυτό Του ως τον αυθεντικό αμνό και ίδρυσε το </w:t>
      </w:r>
      <w:r w:rsidRPr="006D6140">
        <w:rPr>
          <w:rFonts w:ascii="Palatino Linotype" w:hAnsi="Palatino Linotype" w:cs="Times"/>
          <w:i/>
        </w:rPr>
        <w:t>δικό Του</w:t>
      </w:r>
      <w:r w:rsidRPr="006D6140">
        <w:rPr>
          <w:rFonts w:ascii="Palatino Linotype" w:hAnsi="Palatino Linotype" w:cs="Times"/>
        </w:rPr>
        <w:t xml:space="preserve"> Πάσχα. Σε όλα τα συνοπτικά Ευαγγέλια σε αυτό το δείπνο εντάσσεται η προφητεία </w:t>
      </w:r>
      <w:r w:rsidRPr="006D6140">
        <w:rPr>
          <w:rFonts w:ascii="Palatino Linotype" w:hAnsi="Palatino Linotype" w:cs="Times"/>
        </w:rPr>
        <w:lastRenderedPageBreak/>
        <w:t xml:space="preserve">του θανάτου και η προφητεία της αναστάσεώς Του. Στον Λουκά έχει μία ιδιαίτερα εορταστική και μυστηριώδη μορφή: </w:t>
      </w:r>
      <w:r w:rsidRPr="006D6140">
        <w:rPr>
          <w:rFonts w:ascii="Palatino Linotype" w:hAnsi="Palatino Linotype" w:cs="SBL Greek"/>
          <w:i/>
          <w:lang w:bidi="he-IL"/>
        </w:rPr>
        <w:t xml:space="preserve">ἐπιθυμίᾳ ἐπεθύμησα τοῦτο τὸ πάσχα φαγεῖν μεθ᾽ ὑμῶν πρὸ τοῦ με παθεῖν. λέγω γὰρ ὑμῖν ὅτι οὐ μὴ φάγω αὐτὸ ἕως ὅτου πληρωθῇ ἐν τῇ βασιλείᾳ τοῦ </w:t>
      </w:r>
      <w:r w:rsidRPr="006D6140">
        <w:rPr>
          <w:rFonts w:ascii="Palatino Linotype" w:hAnsi="Palatino Linotype" w:cs="SBL Greek"/>
          <w:i/>
          <w:caps/>
          <w:lang w:bidi="he-IL"/>
        </w:rPr>
        <w:t>θ</w:t>
      </w:r>
      <w:r w:rsidRPr="006D6140">
        <w:rPr>
          <w:rFonts w:ascii="Palatino Linotype" w:hAnsi="Palatino Linotype" w:cs="SBL Greek"/>
          <w:i/>
          <w:lang w:bidi="he-IL"/>
        </w:rPr>
        <w:t>εοῦ.</w:t>
      </w:r>
      <w:r w:rsidRPr="006D6140">
        <w:rPr>
          <w:rFonts w:ascii="Palatino Linotype" w:hAnsi="Palatino Linotype" w:cs="Arial"/>
          <w:lang w:bidi="he-IL"/>
        </w:rPr>
        <w:t xml:space="preserve"> </w:t>
      </w:r>
      <w:r w:rsidRPr="006D6140">
        <w:rPr>
          <w:rFonts w:ascii="Palatino Linotype" w:hAnsi="Palatino Linotype" w:cs="Times"/>
        </w:rPr>
        <w:t xml:space="preserve">(25, 15 κε.). Η φράση παραμένει δίσημη: μπορεί να σημαίνει ότι ο Ιησούς για τελευταία φορά τρώει το συνηθισμένο Πάσχα με τους δικούς Του. Μπορεί, όμως, και να σημαίνει ότι δεν το τρώει πλέον, αλλά ότι πλησιάζει το καινούργιο Πάσχα.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Από ολόκληρη την Παράδοση ένα πράγμα είναι σαφές: το ουσιαστικό αυτού του αποχαιρετιστήριο γεύματος δεν είναι το παλιό πάσχα αλλά το καινούργιο το οποίο πραγμάτωσε ο Ιησούς σε αυτή τη συνάφεια. Ακόμη κι αν η συντροφιά του Ιησού με τους Δώδεκα δεν ήταν πασχάλιο δείπνο σύμφωνα με τις τελετουργικές προδιαγραφές του Ιουδαϊσμού, κατά την ανασκόπηση της εσωτερικής συνάφειας όλου του γεγονότος με τον θάνατο και την ανάσταση του Ιησού ήταν ορατό το εξής: ήταν το πάσχα του Ιησού. Και με αυτή την έννοια ο Ιησούς γιόρτασε το Πάσχα </w:t>
      </w:r>
      <w:r w:rsidRPr="006D6140">
        <w:rPr>
          <w:rFonts w:ascii="Palatino Linotype" w:hAnsi="Palatino Linotype" w:cs="Times"/>
          <w:i/>
        </w:rPr>
        <w:t>και</w:t>
      </w:r>
      <w:r w:rsidRPr="006D6140">
        <w:rPr>
          <w:rFonts w:ascii="Palatino Linotype" w:hAnsi="Palatino Linotype" w:cs="Times"/>
        </w:rPr>
        <w:t xml:space="preserve"> παρόλα αυτά δεν το γιόρτασε: τα παλιά έθιμα δεν μπορούσαν να εορταστούν. Όταν ήρθε η ώρα τους, ο Ιησούς είχε ήδη πεθάνει. Αλλά είχε προσφέρει ο ίδιος τον εαυτό Του και έτσι γιόρτασε αληθινά το πάσχα μαζί τους. Με αυτόν τον τρόπο το παλιό δεν ακυρώθηκε αλλά για πρώτη φορά στο πλήρες νόημά τους.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Η πλέον πρώιμη μαρτυρία για αυτή τη συνθεώρηση του καινού και του παλιού, που συναρτά την πασχάλια ερμηνεία του δείπνου του Ιησού με τον θάνατο και την Ανάσταση, απαντά στον Παύλο στο Α’Κορ. 5, 7:</w:t>
      </w:r>
      <w:r w:rsidRPr="006D6140">
        <w:rPr>
          <w:rFonts w:ascii="Palatino Linotype" w:hAnsi="Palatino Linotype" w:cs="Arial"/>
          <w:vertAlign w:val="superscript"/>
          <w:lang w:bidi="he-IL"/>
        </w:rPr>
        <w:t xml:space="preserve"> </w:t>
      </w:r>
      <w:r w:rsidRPr="006D6140">
        <w:rPr>
          <w:rFonts w:ascii="Palatino Linotype" w:hAnsi="Palatino Linotype" w:cs="SBL Greek"/>
          <w:i/>
          <w:lang w:bidi="he-IL"/>
        </w:rPr>
        <w:t>ἐκκαθάρατε τὴν παλαιὰν ζύμην, ἵνα ἦτε νέον φύραμα, καθώς ἐστε ἄζυμοι· καὶ γὰρ τὸ πάσχα ἡμῶν ἐτύθη Χριστός</w:t>
      </w:r>
      <w:r w:rsidRPr="006D6140">
        <w:rPr>
          <w:rFonts w:ascii="Palatino Linotype" w:hAnsi="Palatino Linotype" w:cs="Times"/>
        </w:rPr>
        <w:t xml:space="preserve"> (πρβλ.</w:t>
      </w:r>
      <w:r w:rsidRPr="006D6140">
        <w:rPr>
          <w:rFonts w:ascii="Palatino Linotype" w:hAnsi="Palatino Linotype" w:cs="Times"/>
          <w:i/>
        </w:rPr>
        <w:t xml:space="preserve"> </w:t>
      </w:r>
      <w:r w:rsidRPr="006D6140">
        <w:rPr>
          <w:rFonts w:ascii="Palatino Linotype" w:hAnsi="Palatino Linotype" w:cs="Times"/>
        </w:rPr>
        <w:t>Meier,</w:t>
      </w:r>
      <w:r w:rsidRPr="006D6140">
        <w:rPr>
          <w:rFonts w:ascii="Palatino Linotype" w:hAnsi="Palatino Linotype" w:cs="Times"/>
          <w:i/>
        </w:rPr>
        <w:t xml:space="preserve"> </w:t>
      </w:r>
      <w:r w:rsidRPr="006D6140">
        <w:rPr>
          <w:rFonts w:ascii="Palatino Linotype" w:hAnsi="Palatino Linotype" w:cs="Times"/>
          <w:i/>
          <w:iCs/>
        </w:rPr>
        <w:t xml:space="preserve">A </w:t>
      </w:r>
      <w:r w:rsidRPr="006D6140">
        <w:rPr>
          <w:rFonts w:ascii="Palatino Linotype" w:hAnsi="Palatino Linotype" w:cs="Times"/>
          <w:i/>
          <w:iCs/>
          <w:lang w:val="en-US"/>
        </w:rPr>
        <w:t>Marginal</w:t>
      </w:r>
      <w:r w:rsidRPr="006D6140">
        <w:rPr>
          <w:rFonts w:ascii="Palatino Linotype" w:hAnsi="Palatino Linotype" w:cs="Times"/>
          <w:i/>
          <w:iCs/>
        </w:rPr>
        <w:t xml:space="preserve"> </w:t>
      </w:r>
      <w:r w:rsidRPr="006D6140">
        <w:rPr>
          <w:rFonts w:ascii="Palatino Linotype" w:hAnsi="Palatino Linotype" w:cs="Times"/>
          <w:i/>
          <w:iCs/>
          <w:lang w:val="en-US"/>
        </w:rPr>
        <w:t>Jew</w:t>
      </w:r>
      <w:r w:rsidRPr="006D6140">
        <w:rPr>
          <w:rFonts w:ascii="Palatino Linotype" w:hAnsi="Palatino Linotype" w:cs="Times"/>
          <w:i/>
          <w:iCs/>
        </w:rPr>
        <w:t xml:space="preserve"> </w:t>
      </w:r>
      <w:r w:rsidRPr="006D6140">
        <w:rPr>
          <w:rFonts w:ascii="Palatino Linotype" w:hAnsi="Palatino Linotype" w:cs="Times"/>
          <w:i/>
          <w:lang w:val="en-US"/>
        </w:rPr>
        <w:t>I</w:t>
      </w:r>
      <w:r w:rsidRPr="006D6140">
        <w:rPr>
          <w:rFonts w:ascii="Palatino Linotype" w:hAnsi="Palatino Linotype" w:cs="Times"/>
          <w:i/>
        </w:rPr>
        <w:t xml:space="preserve">, </w:t>
      </w:r>
      <w:r w:rsidRPr="006D6140">
        <w:rPr>
          <w:rFonts w:ascii="Palatino Linotype" w:hAnsi="Palatino Linotype" w:cs="Times"/>
        </w:rPr>
        <w:t>σελ. 429 κε.).</w:t>
      </w:r>
      <w:r w:rsidRPr="006D6140">
        <w:rPr>
          <w:rFonts w:ascii="Palatino Linotype" w:hAnsi="Palatino Linotype" w:cs="Arial"/>
          <w:i/>
          <w:lang w:bidi="he-IL"/>
        </w:rPr>
        <w:t xml:space="preserve"> </w:t>
      </w:r>
      <w:r w:rsidRPr="006D6140">
        <w:rPr>
          <w:rFonts w:ascii="Palatino Linotype" w:hAnsi="Palatino Linotype" w:cs="Times"/>
        </w:rPr>
        <w:t xml:space="preserve">Όπως και στον Μκ. 14, 1 έπεται της πρώτης μέρας των άζυμων άρτων το Πάσχα, αλλά η τελετουργική σημασία του τότε μεταμορφώθηκε σε χριστολογική και υπαρξιακή. Άζυμα ψωμιά πρέπει πλέον να είναι οι χριστιανοί, απελευθερωμένοι από τη ζύμη της αμαρτίας. Το θυσιασμένο αρνί όμως είναι ο Χριστός. Σε αυτό συμφωνεί ο Παύλος ακριβώς με την ιωάννεια χρονολόγηση των γεγονότων. Έτσι γι’ αυτόν ο θάνατος και η ανάσταση του Χριστού είναι η γιορτή του Πάσχα που παραμένει στο διηνεκές. </w:t>
      </w:r>
    </w:p>
    <w:p w:rsidR="00BD105E" w:rsidRPr="006D6140" w:rsidRDefault="00BD105E" w:rsidP="00BD105E">
      <w:pPr>
        <w:autoSpaceDE w:val="0"/>
        <w:autoSpaceDN w:val="0"/>
        <w:adjustRightInd w:val="0"/>
        <w:jc w:val="both"/>
        <w:rPr>
          <w:rFonts w:ascii="Palatino Linotype" w:hAnsi="Palatino Linotype" w:cs="Times"/>
          <w:i/>
          <w:iCs/>
        </w:rPr>
      </w:pPr>
      <w:r w:rsidRPr="006D6140">
        <w:rPr>
          <w:rFonts w:ascii="Palatino Linotype" w:hAnsi="Palatino Linotype" w:cs="Times"/>
        </w:rPr>
        <w:t>Εξ αυτού μπορεί κάποιος να κατανοήσει πολύ ενωρίς το τελευταίο δείπνο του Ιησού, το οποίο δεν εμπερικλείει μόνον μία πρόρρηση αλλά μια πρόληψη του σταυρού και της Ανάστασης στα ευχαριστιακά δώρα, θεωρούνταν ως Πάσχα. Και επίσης ήταν τέτοιο.</w:t>
      </w:r>
    </w:p>
    <w:p w:rsidR="00BD105E" w:rsidRPr="006D6140" w:rsidRDefault="00BD105E" w:rsidP="00BD105E">
      <w:pPr>
        <w:pStyle w:val="20"/>
        <w:numPr>
          <w:ilvl w:val="0"/>
          <w:numId w:val="3"/>
        </w:numPr>
        <w:spacing w:line="240" w:lineRule="auto"/>
        <w:rPr>
          <w:rFonts w:ascii="Palatino Linotype" w:hAnsi="Palatino Linotype"/>
          <w:sz w:val="22"/>
          <w:szCs w:val="22"/>
        </w:rPr>
      </w:pPr>
      <w:bookmarkStart w:id="21" w:name="_Toc303267189"/>
      <w:r w:rsidRPr="006D6140">
        <w:rPr>
          <w:rFonts w:ascii="Palatino Linotype" w:hAnsi="Palatino Linotype"/>
          <w:sz w:val="22"/>
          <w:szCs w:val="22"/>
        </w:rPr>
        <w:t>Η ίδρυση της Ευχαριστίας</w:t>
      </w:r>
      <w:bookmarkEnd w:id="21"/>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Η επονομαζόμενη αφήγηση των ιδρυτικών λόγων, τέ. οι λόγοι και οι χειρονομίες, με τα οποία ο Ιησούς έδωσε τον εαυτό Του στο ψωμί και το κρασί, συνιστούν τον πυρήνα της παράδοσης του τελευταίου Δείπνου. Εκτός των τριών συνοπτικών Ευαγγελιστών –Ματθαίος, Μάρκος, Λουκάς- η αφήγηση απαντά επίσης στην </w:t>
      </w:r>
      <w:r w:rsidRPr="006D6140">
        <w:rPr>
          <w:rFonts w:ascii="Palatino Linotype" w:hAnsi="Palatino Linotype" w:cs="Times"/>
          <w:i/>
        </w:rPr>
        <w:t>Α’ Κορινθίους Επιστολή</w:t>
      </w:r>
      <w:r w:rsidRPr="006D6140">
        <w:rPr>
          <w:rFonts w:ascii="Palatino Linotype" w:hAnsi="Palatino Linotype" w:cs="Times"/>
        </w:rPr>
        <w:t xml:space="preserve"> του αγ. Παύλου (11, 23-26). Οι τέσσερεις αφηγήσεις στον πυρήνα τους είναι πολύ όμοιες αλλά με διαφορές στις λεπτομέρειες, οι οποίες όπως ευνόητο αποτελούν αντικείμενο εξαντλητικών συζητήσεων. Μπορεί να γίνει διάκριση δύο βασικών τύπων: από τη μία πλευρά βρίσκεται η αναφορά του Μάρκου η οποία συμφωνεί σε μεγάλο βαθμό με το κείμενο του Ματθαίου. Από την άλλη πλευρά βρίσκεται το κείμενο του Παύλου που είναι συγγενές με του Λουκά. Η αναφορά του Παύλου είναι το φιλολογικά αρχαιότερο κείμενο: η Α’ Κορινθίους συγγράφηκε περίπου το έτος 56. Η χρονολογία συγγραφής του </w:t>
      </w:r>
      <w:r w:rsidRPr="006D6140">
        <w:rPr>
          <w:rFonts w:ascii="Palatino Linotype" w:hAnsi="Palatino Linotype" w:cs="Times"/>
          <w:i/>
        </w:rPr>
        <w:t>Κατά Μάρκον</w:t>
      </w:r>
      <w:r w:rsidRPr="006D6140">
        <w:rPr>
          <w:rFonts w:ascii="Palatino Linotype" w:hAnsi="Palatino Linotype" w:cs="Times"/>
        </w:rPr>
        <w:t xml:space="preserve"> προσδιορίζεται αργότερα, αλλά είναι αναντίρρητο ότι κείμενό του αποδίδει την αρχαία παράδοση. Η διαφωνία των ερμηνευτών αφορά στο ποιος από τους δύο τύπους –Μάρκος ή Παύλος- είναι ο αρχαιότερος.</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lastRenderedPageBreak/>
        <w:t xml:space="preserve">Ο Rudolf Pesch με εντυπωσιακά επιχειρήματα τάχθηκε υπέρ την αρχαιότητας της παράδοσης του Μάρκου, η οποία πρέπει να χρονολογηθεί τη δεκαετία του 30. Αλλά και η αφήγηση του Παύλου ανάγεται στην ίδια δεκαετία. Ο Παύλος αναφέρει ότι παραδίδει αυτό το οποίο ο ίδιος παρέλαβε ως παράδοση από τον Κύριο. Η αφήγηση της καθιέρωσης της Ευχαριστίας και αυτή της ανάστασης (Α’Κορ. 15, 3-8) κατέχουν εξέχουσα θέση στις παύλειες επιστολές: είναι κείμενα με σταθερή διατύπωση, τα οποία ο απόστολος ως τέτοια έχει ήδη παραλάβει και με φροντίδα τα παραδίδει κατά λέξιν. Στο Α’ Κορ. 15 με εντυπωσιακό τρόπο εμμένει στη διατύπωση της οποίας η διαφύλαξη είναι απαραίτητη για τη σωτηρία. Από αυτό εξάγεται ότι ο Παύλος έλαβε τα λόγια του Μυστικού Δείπνου στην αρχέγονη κοινότητα με τέτοιο τρόπο ώστε να έχει τη βεβαιότητα ότι αυτά προέρχονται από τον ίδιο τον Κύριο.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Ο </w:t>
      </w:r>
      <w:r w:rsidRPr="006D6140">
        <w:rPr>
          <w:rFonts w:ascii="Palatino Linotype" w:hAnsi="Palatino Linotype" w:cs="Times"/>
          <w:lang w:val="en-US"/>
        </w:rPr>
        <w:t>Pesch</w:t>
      </w:r>
      <w:r w:rsidRPr="006D6140">
        <w:rPr>
          <w:rFonts w:ascii="Palatino Linotype" w:hAnsi="Palatino Linotype" w:cs="Times"/>
        </w:rPr>
        <w:t xml:space="preserve"> θεωρεί ότι η ιστορική προτεραιότητα της αφήγησης του Μάρκου ερείδεται στο γεγονός ότι αυτή παραμένει μια απλή αφήγηση, ενώ το Α’Κορ. 11 λατρευτική αιτιολογία και έτσι ήδη έχει μορφοποιηθεί λειτουργικά –και για την Λειτουργία- (πρβλ. </w:t>
      </w:r>
      <w:r w:rsidRPr="006D6140">
        <w:rPr>
          <w:rFonts w:ascii="Palatino Linotype" w:hAnsi="Palatino Linotype" w:cs="Times"/>
          <w:i/>
          <w:iCs/>
        </w:rPr>
        <w:t xml:space="preserve">Markusevangelium </w:t>
      </w:r>
      <w:r w:rsidRPr="006D6140">
        <w:rPr>
          <w:rFonts w:ascii="Palatino Linotype" w:hAnsi="Palatino Linotype" w:cs="Times"/>
        </w:rPr>
        <w:t xml:space="preserve">II, σελ. 364–377, ιδιαίτ. 369). Εν προκειμένω υπάρχει βεβαίως κάτι σωστό. Όμως μου φαίνεται τελικά ότι δεν υπάρχει καμιά διαφορά ανάμεσα στην ιστορική και τη θεολογική ποιότητα των δύο κειμένων. Είναι ορθό είναι ο Παύλος, προσανατολιζόμενος στον εορτασμό της χριστιανικής λειτουργίας, θέλει να ομιλήσει με χαρακτήρα νόρμας/οδηγίας: όταν </w:t>
      </w:r>
      <w:r w:rsidRPr="006D6140">
        <w:rPr>
          <w:rFonts w:ascii="Palatino Linotype" w:hAnsi="Palatino Linotype" w:cs="Times"/>
          <w:i/>
        </w:rPr>
        <w:t>αυτό</w:t>
      </w:r>
      <w:r w:rsidRPr="006D6140">
        <w:rPr>
          <w:rFonts w:ascii="Palatino Linotype" w:hAnsi="Palatino Linotype" w:cs="Times"/>
        </w:rPr>
        <w:t xml:space="preserve"> σημαίνεται με τον όρο </w:t>
      </w:r>
      <w:r w:rsidRPr="006D6140">
        <w:rPr>
          <w:rFonts w:ascii="Palatino Linotype" w:hAnsi="Palatino Linotype" w:cs="Times"/>
          <w:i/>
        </w:rPr>
        <w:t>λατρευτική αιτιολογία</w:t>
      </w:r>
      <w:r w:rsidRPr="006D6140">
        <w:rPr>
          <w:rFonts w:ascii="Palatino Linotype" w:hAnsi="Palatino Linotype" w:cs="Times"/>
        </w:rPr>
        <w:t xml:space="preserve">, μπορώ να συμφωνήσω. Αλλά σύμφωνα με την πεποίθηση του αποστόλου έχει τον χαρακτήρα της οδηγίας για τη χριστιανική λειτουργία ακριβώς διότι αποδίδει με ακρίβεια τη Διαθήκη του Κυρίου. Σε αυτό το βαθμό ο προσανατολισμός στη λατρεία και η ίδια υφιστάμενη μορφή τους για χρήση στη λατρεία δεν αντιφάσκει στην αυστηρή παράδοση εκείνων που ο Κύριος είπε και ήθελε. Αντιθέτως: έχουν χαρακτήρα νόρμας επειδή είναι αυθεντικά και αρχέγονα. Εν προκειμένω αυτή η ακρίβεια της παράδοσης δεν αποκλείει και επιλογή. Αλλά επιλογή και μορφοποίηση –κι αυτή είναι η πεποίθηση του Παύλου- δεν μπορούν να παραχαράξουν αυτό που παραδόθηκε από τον Κύριο εκείνη τη νύχτα στους μαθητές.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Τέτοια επιλογή και μορφοποίηση για λειτουργικές ανάγκες υπάρχει και στο </w:t>
      </w:r>
      <w:r w:rsidRPr="006D6140">
        <w:rPr>
          <w:rFonts w:ascii="Palatino Linotype" w:hAnsi="Palatino Linotype" w:cs="Times"/>
          <w:i/>
        </w:rPr>
        <w:t>Κατά Μάρκον</w:t>
      </w:r>
      <w:r w:rsidRPr="006D6140">
        <w:rPr>
          <w:rFonts w:ascii="Palatino Linotype" w:hAnsi="Palatino Linotype" w:cs="Times"/>
        </w:rPr>
        <w:t xml:space="preserve">. Διότι και αυτή η αφήγηση δεν μπορεί να θεωρηθεί έξω από τη σημασία της για τη λειτουργία της Εκκλησίας και προϋποθέτει από τη δική της πλευρά προϋπάρχουσα λειτουργική παράδοση. Και οι δύο τύποι της παράδοσης επιθυμούν να μας γνωστοποιήσουν με αυθεντικό τρόπο τη Διαθήκη του Κυρίου. Από κοινού μας επιτρέπουν να κατανοήσουμε τον πλούτο των θεολογικών προοπτικών του γεγονότος και μας καταδεικνύουν ταυτόχρονα το ανήκουστα καινούργιο που εκείνη τη νύχτα ο Ιησούς καθιέρωσε.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Σε μία τόσο τεράστια θρησκειοϊστορική και θεολογικά μοναδική διαδικασία, όπως την γνωστοποιούν οι αφηγήσεις του Τελευταίου Δείπνου, δεν θα μπορούσε να απουσιάζει ο προβληματισμός της σύγχρονης θεολογίας: με την εικόνα του φιλικού προς τους ανθρώπους ραβίνου, που ζωγραφίζουν πολλοί ερμηνευτές, δεν συμβιβάζεται κάτι τέτοιο τόσο ανήκουστο. Αυτή την εικόνα δεν μπορούμε να </w:t>
      </w:r>
      <w:r w:rsidRPr="006D6140">
        <w:rPr>
          <w:rFonts w:ascii="Palatino Linotype" w:hAnsi="Palatino Linotype" w:cs="Times"/>
          <w:i/>
        </w:rPr>
        <w:t>δείξουμε</w:t>
      </w:r>
      <w:r w:rsidRPr="006D6140">
        <w:rPr>
          <w:rFonts w:ascii="Palatino Linotype" w:hAnsi="Palatino Linotype" w:cs="Times"/>
        </w:rPr>
        <w:t xml:space="preserve"> </w:t>
      </w:r>
      <w:r w:rsidRPr="006D6140">
        <w:rPr>
          <w:rFonts w:ascii="Palatino Linotype" w:hAnsi="Palatino Linotype" w:cs="Times"/>
          <w:i/>
        </w:rPr>
        <w:t>εμπιστοσύνη</w:t>
      </w:r>
      <w:r w:rsidRPr="006D6140">
        <w:rPr>
          <w:rFonts w:ascii="Palatino Linotype" w:hAnsi="Palatino Linotype" w:cs="Times"/>
        </w:rPr>
        <w:t xml:space="preserve"> Και φυσικά δεν ταιριάζει με την εικόνα του Χριστού ως πολιτικού επαναστάτη. Έτσι ένα όχι μικρό μέρος της σημερινής ερμηνευτικής αμφιβάλλει ότι τα ιδρυτικά λόγια όντως ανάγονται στον Ιησού. Επειδή το συγκεκριμένο θέμα αφορά στον πυρήνα του Χριστιανισμού εν γένει και μια βασική πλευρά της μορφής του Ιησού, πρέπει να εξετάσουμε το θέμα λίγο εγγύτερα.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lastRenderedPageBreak/>
        <w:t xml:space="preserve">Η βασική αντίρρηση ενάντια στην ιστορική των λογίων και των χειρονομιών του Τελευταίου Δείπνου μπορεί να συνοψιστεί ως εξής: υπάρχει μία αντίφαση ανάμεσα στο μήνυμα περί της βασιλείας του Θεού από τον Ιησού και της παράστασης του αντιπροσωπευτικού εξιλαστήριου θανάτου Του. Το εσωτερικό κέντρο των λογίων του Τελευταίου Δείπνου, όμως, είναι το </w:t>
      </w:r>
      <w:r w:rsidRPr="006D6140">
        <w:rPr>
          <w:rFonts w:ascii="Palatino Linotype" w:hAnsi="Palatino Linotype" w:cs="Times"/>
          <w:i/>
        </w:rPr>
        <w:t>υπέρ υμῶν-πολλών</w:t>
      </w:r>
      <w:r w:rsidRPr="006D6140">
        <w:rPr>
          <w:rFonts w:ascii="Palatino Linotype" w:hAnsi="Palatino Linotype" w:cs="Times"/>
        </w:rPr>
        <w:t xml:space="preserve">, η αντιπροσωπευτική θυσία του Ιησού και με αυτήν και η σκέψη του εξιλασμού. Ενώ ο Ιωάννης ο Βαπτιστής είχε προσκαλέσει σε μετάνοια ενόψει του απειλητικού </w:t>
      </w:r>
      <w:r w:rsidRPr="006D6140">
        <w:rPr>
          <w:rFonts w:ascii="Palatino Linotype" w:hAnsi="Palatino Linotype" w:cs="Times"/>
          <w:caps/>
        </w:rPr>
        <w:t>κ</w:t>
      </w:r>
      <w:r w:rsidRPr="006D6140">
        <w:rPr>
          <w:rFonts w:ascii="Palatino Linotype" w:hAnsi="Palatino Linotype" w:cs="Times"/>
        </w:rPr>
        <w:t xml:space="preserve">ριτηρίου, ο Ιησούς ως αγγελιοφόρος της χαράς κηρύττει την εγγύτητα της βασιλείας του Θεού και την απροϋπόθετη θέληση για άφεση, το βασίλειο της καλοσύνης του Θεού και του ελέους. </w:t>
      </w:r>
      <w:r w:rsidRPr="006D6140">
        <w:rPr>
          <w:rFonts w:ascii="Palatino Linotype" w:hAnsi="Palatino Linotype" w:cs="Times"/>
          <w:i/>
        </w:rPr>
        <w:t xml:space="preserve">Το τελευταίο λόγιο το οποίο ο Θεός ομιλεί δια των τελευταίων αγγελιοφόρων (οι αγγελιοφόροι της ειρήνης μετά τον τελευταίο αγγελιοφόρο της κρίσης Ιωάννη), είναι λόγος σωτηρίας. Το κήρυγμα του Ιησού χαρακτηρίζεται διά του σαφούς προσανατολισμού στην υπόσχεση σωτηρίας του Θεού, διά της υποκατάστασης του Θεού-Κριτή διά του παρόντος </w:t>
      </w:r>
      <w:r w:rsidRPr="006D6140">
        <w:rPr>
          <w:rFonts w:ascii="Palatino Linotype" w:hAnsi="Palatino Linotype" w:cs="Times"/>
          <w:i/>
          <w:caps/>
        </w:rPr>
        <w:t>θ</w:t>
      </w:r>
      <w:r w:rsidRPr="006D6140">
        <w:rPr>
          <w:rFonts w:ascii="Palatino Linotype" w:hAnsi="Palatino Linotype" w:cs="Times"/>
          <w:i/>
        </w:rPr>
        <w:t xml:space="preserve">εού της καλοσύνης. </w:t>
      </w:r>
      <w:r w:rsidRPr="006D6140">
        <w:rPr>
          <w:rFonts w:ascii="Palatino Linotype" w:hAnsi="Palatino Linotype" w:cs="Times"/>
        </w:rPr>
        <w:t xml:space="preserve">Σε αυτά τα λόγια συνοψίζει ο </w:t>
      </w:r>
      <w:r w:rsidRPr="006D6140">
        <w:rPr>
          <w:rFonts w:ascii="Palatino Linotype" w:hAnsi="Palatino Linotype" w:cs="Times"/>
          <w:lang w:val="en-US"/>
        </w:rPr>
        <w:t>Pesch</w:t>
      </w:r>
      <w:r w:rsidRPr="006D6140">
        <w:rPr>
          <w:rFonts w:ascii="Palatino Linotype" w:hAnsi="Palatino Linotype" w:cs="Times"/>
        </w:rPr>
        <w:t xml:space="preserve"> το βασικό περιεχόμενο της επιχειρηματολογίας που ισχυρίζεται ότι είναι ασύμβατη η παράδοση του Τελευταίου Δείπνου με την καινότητα και τον ιδιαίτερο χαρακτήρα του κηρύγματος του Ιησού (</w:t>
      </w:r>
      <w:r w:rsidRPr="006D6140">
        <w:rPr>
          <w:rFonts w:ascii="Palatino Linotype" w:hAnsi="Palatino Linotype" w:cs="Times"/>
          <w:i/>
          <w:iCs/>
        </w:rPr>
        <w:t xml:space="preserve">Abendmahl, </w:t>
      </w:r>
      <w:r w:rsidRPr="006D6140">
        <w:rPr>
          <w:rFonts w:ascii="Palatino Linotype" w:hAnsi="Palatino Linotype"/>
        </w:rPr>
        <w:t>σελ</w:t>
      </w:r>
      <w:r w:rsidRPr="006D6140">
        <w:rPr>
          <w:rFonts w:ascii="Palatino Linotype" w:hAnsi="Palatino Linotype" w:cs="Times"/>
        </w:rPr>
        <w:t xml:space="preserve">. 104).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Ο Peter Fiedler επεκτείνει με δραστικό τρόπο τη λογική αυτής της άποψης, όταν γράφει: </w:t>
      </w:r>
      <w:r w:rsidRPr="006D6140">
        <w:rPr>
          <w:rFonts w:ascii="Palatino Linotype" w:hAnsi="Palatino Linotype" w:cs="Times"/>
          <w:i/>
        </w:rPr>
        <w:t>ο Ιησούς κήρυξε τον Πατέρα που θέλει να συγχωρήσει χωρίς προϋποθέσεις</w:t>
      </w:r>
      <w:r w:rsidRPr="006D6140">
        <w:rPr>
          <w:rFonts w:ascii="Palatino Linotype" w:hAnsi="Palatino Linotype" w:cs="Times"/>
        </w:rPr>
        <w:t xml:space="preserve">. Και μετά ρωτά: </w:t>
      </w:r>
      <w:r w:rsidRPr="006D6140">
        <w:rPr>
          <w:rFonts w:ascii="Palatino Linotype" w:hAnsi="Palatino Linotype" w:cs="Times"/>
          <w:i/>
        </w:rPr>
        <w:t>„Δεν ήταν Αυτός λοιπόν στη χάρη Του τόσο γενναιόδωρος ή μάλιστα κυρίαρχος ώστε να επιμένει σε έναν εξιλασμό“</w:t>
      </w:r>
      <w:r w:rsidRPr="006D6140">
        <w:rPr>
          <w:rFonts w:ascii="Palatino Linotype" w:hAnsi="Palatino Linotype" w:cs="Times"/>
        </w:rPr>
        <w:t xml:space="preserve"> (ό.π. σελ. 569</w:t>
      </w:r>
      <w:r w:rsidRPr="006D6140">
        <w:rPr>
          <w:rFonts w:ascii="Palatino Linotype" w:hAnsi="Palatino Linotype" w:cs="Times"/>
          <w:vertAlign w:val="superscript"/>
        </w:rPr>
        <w:t>.</w:t>
      </w:r>
      <w:r w:rsidRPr="006D6140">
        <w:rPr>
          <w:rFonts w:ascii="Palatino Linotype" w:hAnsi="Palatino Linotype" w:cs="Times"/>
        </w:rPr>
        <w:t xml:space="preserve"> πρβλ. Pesch, </w:t>
      </w:r>
      <w:r w:rsidRPr="006D6140">
        <w:rPr>
          <w:rFonts w:ascii="Palatino Linotype" w:hAnsi="Palatino Linotype" w:cs="Times"/>
          <w:i/>
          <w:iCs/>
        </w:rPr>
        <w:t>Abendmahl,</w:t>
      </w:r>
      <w:r w:rsidRPr="006D6140">
        <w:rPr>
          <w:rFonts w:ascii="Palatino Linotype" w:hAnsi="Palatino Linotype" w:cs="Times"/>
          <w:iCs/>
        </w:rPr>
        <w:t xml:space="preserve"> </w:t>
      </w:r>
      <w:r w:rsidRPr="006D6140">
        <w:rPr>
          <w:rFonts w:ascii="Palatino Linotype" w:hAnsi="Palatino Linotype" w:cs="Times"/>
        </w:rPr>
        <w:t xml:space="preserve">σελ. 16 και 106). Κατόπιν διακηρύσσει ως ασύμβατα την εξιλαστήρια αντίληψη με την εικόνα του Θεού όπως διακηρύχθηκε από τον Ιησού. Με αυτό εν τω μεταξύ συμφωνούν πολλοί ερμηνευτές και συστηματικοί θεολόγοι.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Όντως εδώ εντοπίζεται το βασικό θεμέλιο γιατί ένα μεγάλο μέρος των σύγχρονων θεολόγων (όχι μόνον ερμηνευτές) τάσσεται εναντία στην προέλευση των λογίων του Μυστικού Δείπνου από τον ιστορικό Ιησού. Η αιτία δεν έγκειται στα ιστορικά ευρήματα: όπως ήδη διαπιστώσαμε, τα ευχαριστιακά κείμενα συνιστούν αρχαιότατο υλικό. Επί τη βάσει του ιστορικού ευρήματος δεν μπορεί τίποτα να είναι περισσότερο αρχέγονο από την παράδοση του Μυστικού Δείπνου. Αλλά η ιδέα του εξιλασμού δεν γίνεται κατανοητή στο μοντέρνο αισθητήριο. Ο Ιησούς με το κήρυγμα της βασιλείας του Θεού πρέπει να συνιστά τον άλλο πόλο. Πρόκειται για τη δική μας εικόνα περί του Θεού και του ανθρώπου. Σε αυτό το βαθμό ολόκληρη η συζήτηση είναι μόνον φαινομενικά ιστορική.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Το ερώτημα μάλλον είναι: τι σημαίνει εξιλασμός; Συμφωνεί με μια καθαρή εικόνα του Θεού; Δεν αποτελεί στάδιο της θρησκευτικής εξέλιξης της ανθρωπότητας που πρέπει απαραίτητα να υπερνικηθεί; </w:t>
      </w:r>
      <w:r w:rsidRPr="006D6140">
        <w:rPr>
          <w:rFonts w:ascii="Palatino Linotype" w:hAnsi="Palatino Linotype" w:cs="Times"/>
          <w:caps/>
        </w:rPr>
        <w:t>δ</w:t>
      </w:r>
      <w:r w:rsidRPr="006D6140">
        <w:rPr>
          <w:rFonts w:ascii="Palatino Linotype" w:hAnsi="Palatino Linotype" w:cs="Times"/>
        </w:rPr>
        <w:t xml:space="preserve">εν πρέπει ο Ιησούς εάν θέλει να είναι ο καινός αγγελιοφόρος του Θεού να ταχθεί αντίθετα προς αυτή την άποψη; Έτσι η αυθεντική συζήτηση πρέπει να περιστραφεί στο εάν τα καινοδιαθηκικά κείμενα –ορθά αναγνωσμένα- διανοίγουν σε εμάς μια αντίληψη περί εξιλασμού, η οποία και από μας μπορεί να γίνει κατανοητή όταν βέβαια είμαστε έτοιμοι να αφουγκραστούμε το μήνυμα που φθάνει σε εμάς.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Θα πραγματευτούμε οριστικά το συγκεκριμένο ερώτημα στο κεφάλαιο περι του σταυρικού θανάτου του Ιησού. Αυτό συναρτάται βέβαια με την ετοιμότητα να μη στεκόμαστε απέναντι στην Κ.Δ. με </w:t>
      </w:r>
      <w:r w:rsidRPr="006D6140">
        <w:rPr>
          <w:rFonts w:ascii="Palatino Linotype" w:hAnsi="Palatino Linotype" w:cs="Times"/>
          <w:i/>
        </w:rPr>
        <w:t>κριτική διάθεση ενός ειδικού</w:t>
      </w:r>
      <w:r w:rsidRPr="006D6140">
        <w:rPr>
          <w:rFonts w:ascii="Palatino Linotype" w:hAnsi="Palatino Linotype" w:cs="Times"/>
        </w:rPr>
        <w:t xml:space="preserve"> αλλά να αφηνόμαστε στο να μάθουμε και να καθοδηγηθούμε. Να μην μοντάρουμε απλώς τα κείμενα σύμφωνα με τις ιδέες μας αλλά να αφήνουμε τις ιδέες μας να καθαρίζονται και να εμβαθύνονται από τον λόγο Του.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Προσωρινά ας επιχειρήσουμε αφουγκραζόμενοι να προβούμε στην κατανόηση. Εν προκειμένω προκύπτει καταρχάς το ερώτημα: υπάρχει στ’ αλήθεια αυτή η αντίφαση ανάμεσα στο κήρυγμα περί της Βασιλείας του Θεού που ακούστηκε στη Γαλιλαία και στο τελευταίο κήρυγμα που εντοπίζεται στην Ιερουσαλήμ; Σημαντικοί ερμηνευτές – </w:t>
      </w:r>
      <w:r w:rsidRPr="006D6140">
        <w:rPr>
          <w:rFonts w:ascii="Palatino Linotype" w:hAnsi="Palatino Linotype" w:cs="Times"/>
          <w:lang w:val="de-DE"/>
        </w:rPr>
        <w:t>Rudolf</w:t>
      </w:r>
      <w:r w:rsidRPr="006D6140">
        <w:rPr>
          <w:rFonts w:ascii="Palatino Linotype" w:hAnsi="Palatino Linotype" w:cs="Times"/>
        </w:rPr>
        <w:t xml:space="preserve"> </w:t>
      </w:r>
      <w:r w:rsidRPr="006D6140">
        <w:rPr>
          <w:rFonts w:ascii="Palatino Linotype" w:hAnsi="Palatino Linotype" w:cs="Times"/>
          <w:lang w:val="de-DE"/>
        </w:rPr>
        <w:t>Pesch</w:t>
      </w:r>
      <w:r w:rsidRPr="006D6140">
        <w:rPr>
          <w:rFonts w:ascii="Palatino Linotype" w:hAnsi="Palatino Linotype" w:cs="Times"/>
        </w:rPr>
        <w:t xml:space="preserve">, </w:t>
      </w:r>
      <w:r w:rsidRPr="006D6140">
        <w:rPr>
          <w:rFonts w:ascii="Palatino Linotype" w:hAnsi="Palatino Linotype" w:cs="Times"/>
          <w:lang w:val="de-DE"/>
        </w:rPr>
        <w:t>Gerhard</w:t>
      </w:r>
      <w:r w:rsidRPr="006D6140">
        <w:rPr>
          <w:rFonts w:ascii="Palatino Linotype" w:hAnsi="Palatino Linotype" w:cs="Times"/>
        </w:rPr>
        <w:t xml:space="preserve"> </w:t>
      </w:r>
      <w:r w:rsidRPr="006D6140">
        <w:rPr>
          <w:rFonts w:ascii="Palatino Linotype" w:hAnsi="Palatino Linotype" w:cs="Times"/>
          <w:lang w:val="de-DE"/>
        </w:rPr>
        <w:t>Lohfink</w:t>
      </w:r>
      <w:r w:rsidRPr="006D6140">
        <w:rPr>
          <w:rFonts w:ascii="Palatino Linotype" w:hAnsi="Palatino Linotype" w:cs="Times"/>
        </w:rPr>
        <w:t xml:space="preserve">, </w:t>
      </w:r>
      <w:r w:rsidRPr="006D6140">
        <w:rPr>
          <w:rFonts w:ascii="Palatino Linotype" w:hAnsi="Palatino Linotype" w:cs="Times"/>
          <w:lang w:val="de-DE"/>
        </w:rPr>
        <w:t>Ulrich</w:t>
      </w:r>
      <w:r w:rsidRPr="006D6140">
        <w:rPr>
          <w:rFonts w:ascii="Palatino Linotype" w:hAnsi="Palatino Linotype" w:cs="Times"/>
        </w:rPr>
        <w:t xml:space="preserve"> </w:t>
      </w:r>
      <w:r w:rsidRPr="006D6140">
        <w:rPr>
          <w:rFonts w:ascii="Palatino Linotype" w:hAnsi="Palatino Linotype" w:cs="Times"/>
          <w:lang w:val="de-DE"/>
        </w:rPr>
        <w:t>Wilckens</w:t>
      </w:r>
      <w:r w:rsidRPr="006D6140">
        <w:rPr>
          <w:rFonts w:ascii="Palatino Linotype" w:hAnsi="Palatino Linotype" w:cs="Times"/>
        </w:rPr>
        <w:t xml:space="preserve">- διαπιστώνουν βέβαια μια βαθιά διαφορά ανάμεσα στα δύο αλλά καμιά άλυτη αντίθεση. Αφορμώνται από το γεγονός ότι ο Ιησούς προέβη καταρχάς στη μεγάλη προσφορά της βασιλείας και την απροϋπόθετη δωρεά της συγχώρεσης. Έπρεπε, όμως, κατόπιν να λάβει υπόψιν του την αποτυχία-απόρριψη αυτής της προσφοράς και έτσι ταύτισε την αποστολή Του με αυτή του Δούλου του Κυρίου. Συνειδητοποίησε ότι μετά την άρνηση της προσφοράς Του έμενε μόνον ο δρόμος του αντιπροσωπευτικού εξιλασμού: ότι αυτός έπρεπε να σηκώσει πάνω Του τη συμφορά που επερχόταν για τον Ισραήλ έτσι ώστε να παρέξει τη σωτηρία.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Τι μπορούμε να σχολιάσουμε αναφορικά με αυτό; Ασφαλώς επί τη βάσει της συνολικής διάρθρωσης της βιβλικής εικόνας του Θεού και της ιστορίας της θείας Οικονομίας είναι δυνατή μια τέτοια εξέλιξη, η διάβαση ενός καινούργιου δρόμου της αγάπης μετά την αποτυχία της πρώτης προσφοράς,. Ανήκει στις ατραπούς της ιστορίας του Θεού με τους ανθρώπους που απεικονίζονται στην Π.Δ. ακριβώς αυτή η ελαστικότητα του Θεού, ο οποίος αναμένει την ελεύθερη συγκατάβαση του ανθρώπου και διανοίγοντας μετά από κάθε «όχι» έναν καινούργιο δρόμο αγάπης. Στο όχι του Αδάμ απαντά με μια καινούργια στροφή αγάπης προς τους ανθρώπους. Στο όχι της Βαβέλ απαντά με μία καινούργια είσοδο στην Ιστορία μέσω της εκλογής του Αβραάμ. Η απαίτηση για ένα βασιλιά για τους Ισραηλίτες καταρχάς αποτελεί πείσμα ενάντια στον Θεό, ο οποίος επιθυμεί να κυβερνά άμεσα τον λαό Του. Αλλά διά της επαγγελίας προς τον Δαυίδ μεταβάλλει αυτό το πείσμα σε μια ατραπό η οποία οδηγεί άμεσα στον Χριστό, τον Υιό του Δαυίδ. Ασφαλώς έτσι είναι δυνατή μια παρόμοια διττή φάση στη δράση του Ιησού. Το κεφ. 6 του </w:t>
      </w:r>
      <w:r w:rsidRPr="006D6140">
        <w:rPr>
          <w:rFonts w:ascii="Palatino Linotype" w:hAnsi="Palatino Linotype" w:cs="Times"/>
          <w:i/>
        </w:rPr>
        <w:t>Κατά Ιωάννη</w:t>
      </w:r>
      <w:r w:rsidRPr="006D6140">
        <w:rPr>
          <w:rFonts w:ascii="Palatino Linotype" w:hAnsi="Palatino Linotype" w:cs="Times"/>
        </w:rPr>
        <w:t xml:space="preserve"> εμφανίζεται να υπονοεί μια τέτοια στροφή στην πορεία του Ιησού με τους ανθρώπους. Και ο λαός και πολλοί από τους μαθητές Του τον εγκαταλείπουν μετά από τα ευχαριστιακά Του λόγια. Μόνον οι Δώδεκα παραμένουν κοντά Του. Μία παρόμοια τομή απαντάμε στο </w:t>
      </w:r>
      <w:r w:rsidRPr="006D6140">
        <w:rPr>
          <w:rFonts w:ascii="Palatino Linotype" w:hAnsi="Palatino Linotype" w:cs="Times"/>
          <w:i/>
        </w:rPr>
        <w:t>Κατά Μάρκον</w:t>
      </w:r>
      <w:r w:rsidRPr="006D6140">
        <w:rPr>
          <w:rFonts w:ascii="Palatino Linotype" w:hAnsi="Palatino Linotype" w:cs="Times"/>
        </w:rPr>
        <w:t xml:space="preserve">, όπου ο Ιησούς μετά το δεύτερο πολλαπλασιασμό των άρτων και την Ομολογία του Πέτρου (8, 27-30) εγκαινιάζει με τις προρρήσεις περί του Πάθους την οδό για την Ιερουσαλήμ και το τελευταίο του Πάσχα. </w:t>
      </w:r>
    </w:p>
    <w:p w:rsidR="00BD105E" w:rsidRPr="006D6140" w:rsidRDefault="00BD105E" w:rsidP="00BD105E">
      <w:pPr>
        <w:autoSpaceDE w:val="0"/>
        <w:autoSpaceDN w:val="0"/>
        <w:adjustRightInd w:val="0"/>
        <w:jc w:val="both"/>
        <w:rPr>
          <w:rFonts w:ascii="Palatino Linotype" w:hAnsi="Palatino Linotype" w:cs="Times"/>
        </w:rPr>
      </w:pP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rPr>
        <w:t xml:space="preserve">Ο </w:t>
      </w:r>
      <w:r w:rsidRPr="006D6140">
        <w:rPr>
          <w:rFonts w:ascii="Palatino Linotype" w:hAnsi="Palatino Linotype" w:cs="Times"/>
          <w:lang w:val="de-DE"/>
        </w:rPr>
        <w:t>Erik</w:t>
      </w:r>
      <w:r w:rsidRPr="006D6140">
        <w:rPr>
          <w:rFonts w:ascii="Palatino Linotype" w:hAnsi="Palatino Linotype" w:cs="Times"/>
        </w:rPr>
        <w:t xml:space="preserve"> </w:t>
      </w:r>
      <w:r w:rsidRPr="006D6140">
        <w:rPr>
          <w:rFonts w:ascii="Palatino Linotype" w:hAnsi="Palatino Linotype" w:cs="Times"/>
          <w:lang w:val="de-DE"/>
        </w:rPr>
        <w:t>Peterson</w:t>
      </w:r>
      <w:r w:rsidRPr="006D6140">
        <w:rPr>
          <w:rFonts w:ascii="Palatino Linotype" w:hAnsi="Palatino Linotype" w:cs="Times"/>
        </w:rPr>
        <w:t xml:space="preserve"> το 1929 στο άρθρο του αναφορικά με την Εκκλησία, το οποίο μέχρι σήμερα είναι εξαιρετικά πολύτιμο, εκφράζει την άποψη ότι η Εκκλησία υπάρχει μόνον υπό την προϋπόθεση </w:t>
      </w:r>
      <w:r w:rsidRPr="006D6140">
        <w:rPr>
          <w:rFonts w:ascii="Palatino Linotype" w:hAnsi="Palatino Linotype" w:cs="Times"/>
          <w:i/>
        </w:rPr>
        <w:t>ότι οι Ιουδαίοι ως ο εκλεγμένος από τον Θεό λαός δεν πίστεψε στον Κύριο. Εάν εκείνοι τον αποδέχονταν, θα ερχόταν και πάλι ο Υιός του Ανθρώπου και θα ανέτειλε το μεσσιανικό βασίλειο όπου ο Ιουδαίοι θα λάμβαναν τη σημαντικότερη θέση</w:t>
      </w:r>
      <w:r w:rsidRPr="006D6140">
        <w:rPr>
          <w:rFonts w:ascii="Palatino Linotype" w:hAnsi="Palatino Linotype" w:cs="Times"/>
        </w:rPr>
        <w:t xml:space="preserve"> (</w:t>
      </w:r>
      <w:r w:rsidRPr="006D6140">
        <w:rPr>
          <w:rFonts w:ascii="Palatino Linotype" w:hAnsi="Palatino Linotype" w:cs="Times"/>
          <w:i/>
          <w:iCs/>
          <w:lang w:val="de-DE"/>
        </w:rPr>
        <w:t>Theologische</w:t>
      </w:r>
      <w:r w:rsidRPr="006D6140">
        <w:rPr>
          <w:rFonts w:ascii="Palatino Linotype" w:hAnsi="Palatino Linotype" w:cs="Times"/>
          <w:i/>
          <w:iCs/>
        </w:rPr>
        <w:t xml:space="preserve"> </w:t>
      </w:r>
      <w:r w:rsidRPr="006D6140">
        <w:rPr>
          <w:rFonts w:ascii="Palatino Linotype" w:hAnsi="Palatino Linotype" w:cs="Times"/>
          <w:i/>
          <w:iCs/>
          <w:lang w:val="de-DE"/>
        </w:rPr>
        <w:t>Traktate</w:t>
      </w:r>
      <w:r w:rsidRPr="006D6140">
        <w:rPr>
          <w:rFonts w:ascii="Palatino Linotype" w:hAnsi="Palatino Linotype" w:cs="Times"/>
          <w:iCs/>
        </w:rPr>
        <w:t xml:space="preserve">, </w:t>
      </w:r>
      <w:r w:rsidRPr="006D6140">
        <w:rPr>
          <w:rFonts w:ascii="Palatino Linotype" w:hAnsi="Palatino Linotype" w:cs="Times"/>
        </w:rPr>
        <w:t xml:space="preserve">σελ. 247). Ο </w:t>
      </w:r>
      <w:r w:rsidRPr="006D6140">
        <w:rPr>
          <w:rFonts w:ascii="Palatino Linotype" w:hAnsi="Palatino Linotype" w:cs="Times"/>
          <w:lang w:val="de-DE"/>
        </w:rPr>
        <w:t>Romano</w:t>
      </w:r>
      <w:r w:rsidRPr="006D6140">
        <w:rPr>
          <w:rFonts w:ascii="Palatino Linotype" w:hAnsi="Palatino Linotype" w:cs="Times"/>
        </w:rPr>
        <w:t xml:space="preserve"> </w:t>
      </w:r>
      <w:r w:rsidRPr="006D6140">
        <w:rPr>
          <w:rFonts w:ascii="Palatino Linotype" w:hAnsi="Palatino Linotype" w:cs="Times"/>
          <w:lang w:val="de-DE"/>
        </w:rPr>
        <w:t>Guardini</w:t>
      </w:r>
      <w:r w:rsidRPr="006D6140">
        <w:rPr>
          <w:rFonts w:ascii="Palatino Linotype" w:hAnsi="Palatino Linotype" w:cs="Times"/>
        </w:rPr>
        <w:t xml:space="preserve"> υιοθέτησε αυτή τη θέση στα έργα του και την μετάλλαξε. Γι’ αυτόν, το κήρυγμα του Ιησού σαφώς εγκαινιάζεται με την προσφορά της βασιλείας. Το όχι του Ισραήλ οδήγησε σε μια νέα φάση της ιστορίας της θείας Οικονομίας στην οποία ανήκουν ο θάνατος και η Ανάσταση του Κυρίου και η Εκκλησία των εθνών. </w:t>
      </w:r>
    </w:p>
    <w:p w:rsidR="00BD105E" w:rsidRPr="006D6140" w:rsidRDefault="00BD105E" w:rsidP="00BD105E">
      <w:pPr>
        <w:autoSpaceDE w:val="0"/>
        <w:autoSpaceDN w:val="0"/>
        <w:adjustRightInd w:val="0"/>
        <w:jc w:val="both"/>
        <w:rPr>
          <w:rFonts w:ascii="Palatino Linotype" w:hAnsi="Palatino Linotype" w:cs="Times"/>
        </w:rPr>
      </w:pPr>
      <w:r w:rsidRPr="006D6140">
        <w:rPr>
          <w:rFonts w:ascii="Palatino Linotype" w:hAnsi="Palatino Linotype" w:cs="Times"/>
        </w:rPr>
        <w:t xml:space="preserve">Τι μπορούμε να ισχυριστούμε για όλα αυτά; Καταρχάς το εξής: ασφαλώς είναι δυνατή η </w:t>
      </w:r>
      <w:r w:rsidRPr="006D6140">
        <w:rPr>
          <w:rFonts w:ascii="Palatino Linotype" w:hAnsi="Palatino Linotype" w:cs="Times"/>
          <w:highlight w:val="yellow"/>
        </w:rPr>
        <w:t>συγκεκριμένη</w:t>
      </w:r>
      <w:r w:rsidRPr="006D6140">
        <w:rPr>
          <w:rFonts w:ascii="Palatino Linotype" w:hAnsi="Palatino Linotype" w:cs="Times"/>
        </w:rPr>
        <w:t xml:space="preserve"> εξέλιξη στο κήρυγμα του Ιησού μέσω καινούργιων αποφάσεων. Ο ίδιος ο </w:t>
      </w:r>
      <w:r w:rsidRPr="006D6140">
        <w:rPr>
          <w:rFonts w:ascii="Palatino Linotype" w:hAnsi="Palatino Linotype" w:cs="Times"/>
          <w:lang w:val="de-DE"/>
        </w:rPr>
        <w:t>Peterson</w:t>
      </w:r>
      <w:r w:rsidRPr="006D6140">
        <w:rPr>
          <w:rFonts w:ascii="Palatino Linotype" w:hAnsi="Palatino Linotype" w:cs="Times"/>
        </w:rPr>
        <w:t xml:space="preserve"> μετατοπίζει αυτή την τομή όχι στο κήρυγμα του Ιησού αλλά στην εποχή μετά το </w:t>
      </w:r>
      <w:r w:rsidRPr="006D6140">
        <w:rPr>
          <w:rFonts w:ascii="Palatino Linotype" w:hAnsi="Palatino Linotype" w:cs="Times"/>
        </w:rPr>
        <w:lastRenderedPageBreak/>
        <w:t xml:space="preserve">Πάσχα, κατά την οποία οι μαθητές καταρχάς πάλεψαν για το ναι του Ισραήλ. Στο βαθμό που φανερώθηκε η αποτυχία σε αυτή την προσπάθεια, μόνον τότε πορεύτηκαν στα έθνη. Αυτή η δεύτερη διαδικασία είναι για μας απόλυτα κατανοητή στα κείμενα της Κ.Δ. Αντιθέτως θα μπορούσαμε να υποθέσουμε με λιγότερη ή περισσότερη πιθανότητα εξελίξεις στην πορεία του Ιησού, χωρίς όμως να συλλάβουμε με σαφήνεια. Με απόλυτη βεβαιότητα δεν απαντά η οξεία αντίθεση μεταξύ του κηρύγματος της βασιλείας και αυτού στην Ιερουσαλήμ, όπως την συναντάμε στις θέσεις που εκφράζουν οι σύγχρονοι ερευνητές. Τα δείγματα για μια τέτοια εξέλιξη στην πορεία του Ιησού ήδη τα έχουμε επισημάνει. Αλλά πρέπει να αναφέρουμε (όπως π.χ. έχει εκτεθεί με σαφήνεια από τον John P. Meier) ότι η παρουσίαση των συνοπτικών Ευαγγελίων δεν μας ικανώνει να παρακολουθήσουμε τη χρονολογική εξέλιξη του κηρύγματος του Ιησού. Βεβαίως οι εμφάσεις στην αναγκαιότητα του θανάτου και της αναστάσεως γίνονται σαφέστερες όσο προχωρά ο Ιησούς στην οδό. Αλλά το συνολικό υλικό δεν έχει χρονολογικά διαταχθεί, έτσι ώστε εμείς με σαφήνεια να διακρίνουμε τι συνέβη προηγουμένως και τι μεταγενέστερα.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Times"/>
        </w:rPr>
        <w:t xml:space="preserve">Δύο μόνον παρατηρήσεις ίσως αρκούν: στον Μάρκο ήδη στο κεφ. 2 στο πλαίσιο της διαφωνίας αναφορικά με τη νηστεία των μαθητών, απαντά η πρόρρηση του Ιησού: </w:t>
      </w:r>
      <w:r w:rsidRPr="006D6140">
        <w:rPr>
          <w:rFonts w:ascii="Palatino Linotype" w:hAnsi="Palatino Linotype" w:cs="Times"/>
          <w:i/>
        </w:rPr>
        <w:t>θα έλθουν, όμως, μέρες που θα αποσπασθεί απ’ αυτούς ο νυμφίος και τότε θα νηστέψουν εκείνη τη  μέρα</w:t>
      </w:r>
      <w:r w:rsidRPr="006D6140">
        <w:rPr>
          <w:rFonts w:ascii="Palatino Linotype" w:hAnsi="Palatino Linotype" w:cs="Times"/>
        </w:rPr>
        <w:t xml:space="preserve"> </w:t>
      </w:r>
      <w:r w:rsidRPr="006D6140">
        <w:rPr>
          <w:rFonts w:ascii="Palatino Linotype" w:hAnsi="Palatino Linotype" w:cs="Arial"/>
          <w:lang w:bidi="he-IL"/>
        </w:rPr>
        <w:t>(2, 20).</w:t>
      </w:r>
      <w:r w:rsidRPr="006D6140">
        <w:rPr>
          <w:rFonts w:ascii="Palatino Linotype" w:hAnsi="Palatino Linotype" w:cs="Arial"/>
          <w:i/>
          <w:lang w:bidi="he-IL"/>
        </w:rPr>
        <w:t xml:space="preserve"> </w:t>
      </w:r>
      <w:r w:rsidRPr="006D6140">
        <w:rPr>
          <w:rFonts w:ascii="Palatino Linotype" w:hAnsi="Palatino Linotype" w:cs="Arial"/>
          <w:lang w:bidi="he-IL"/>
        </w:rPr>
        <w:t>Ακόμη πολύ σπουδαιότερος είναι ο προσδιορισμός της αποστολής Του που κρύβεται πίσω από την Ομιλία Του με παραβολές –παραβολές που παρουσιάζουν στους ανθρώπους το κήρυγμα περί της Βασιλείας του Θεού. Ο Ιησούς ταυτίζει την αποστολή Του με εκείνη που δόθηκε στον Ησαΐα μετά τη συνάντηση με τον ζώντα Θεό στο Ναό: στον προφήτη λέχθηκε ότι η αποστολή θα οδηγούσε σε ακόμη μεγαλύτερη πώρωση και μόνον μέσω αυτής θα μπορούσε να έλθει η σωτηρία. Ο Ιησούς στην πρώτη περίοδο του κηρύγματός Του αναφέρει στους μαθητές ότι ακριβώς αυτή θα είναι η οδός της πορείας Του (Μκ. 4, 10 κε.</w:t>
      </w:r>
      <w:r w:rsidRPr="006D6140">
        <w:rPr>
          <w:rFonts w:ascii="Palatino Linotype" w:hAnsi="Palatino Linotype" w:cs="Arial"/>
          <w:vertAlign w:val="superscript"/>
          <w:lang w:bidi="he-IL"/>
        </w:rPr>
        <w:t>.</w:t>
      </w:r>
      <w:r w:rsidRPr="006D6140">
        <w:rPr>
          <w:rFonts w:ascii="Palatino Linotype" w:hAnsi="Palatino Linotype" w:cs="Arial"/>
          <w:lang w:bidi="he-IL"/>
        </w:rPr>
        <w:t xml:space="preserve"> Ησ. 6, 9 κε.).</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Έτσι όλες οι παραβολές, ολόκληρο το κήρυγμα περί της βασιλείας του Θεού, τοποθετείται κάτω από το σημείο του Σταυρού. Αφορμώμενοι από τον Τελευταίο Δείπνο και την Ανάσταση του Ιησού να προσθέσουμε ότι ακριβώς ο Σταυρός είναι η ύπατη ριζοσπαστικοποίηση τής χωρίς όρους αγάπης του Θεού, κατά την οποία παραδίδει τον εαυτό Του αντίθετα προς την άρνηση από την πλευρά των ανθρώπων, σηκώνει πάνω Του το όχι των ανθρώπων και το ελκύει στο δικό Του Ναι (πρβλ. Β’ Κορ. 1, 19). Η ερμηνεία των Παραβολών και του κηρύγματος αυτών περί της Βασιλείας επί τη βάσει της θεολογίας του Σταυρού απαντά επίσης στα παράλληλα λόγια των άλλων δύο Συνοπτικών (Μτ. 13, 10-17</w:t>
      </w:r>
      <w:r w:rsidRPr="006D6140">
        <w:rPr>
          <w:rFonts w:ascii="Palatino Linotype" w:hAnsi="Palatino Linotype" w:cs="Arial"/>
          <w:vertAlign w:val="superscript"/>
          <w:lang w:bidi="he-IL"/>
        </w:rPr>
        <w:t>.</w:t>
      </w:r>
      <w:r w:rsidRPr="006D6140">
        <w:rPr>
          <w:rFonts w:ascii="Palatino Linotype" w:hAnsi="Palatino Linotype" w:cs="Arial"/>
          <w:lang w:bidi="he-IL"/>
        </w:rPr>
        <w:t xml:space="preserve"> Λκ. 8, 9 κε.).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Το γεγονός ότι το κήρυγμα του Ιησού καταυγάζεται ευθύς εξ αρχής από το φως του Σταυρού απαντά επίσης με άλλο τρόπο στα συνοπτικά Ευαγγέλια. Περιορίζομαι σε δύο υποδείξεις: κατά την αρχή της πορείας του Ιησού στο </w:t>
      </w:r>
      <w:r w:rsidRPr="006D6140">
        <w:rPr>
          <w:rFonts w:ascii="Palatino Linotype" w:hAnsi="Palatino Linotype" w:cs="Arial"/>
          <w:i/>
          <w:lang w:bidi="he-IL"/>
        </w:rPr>
        <w:t>Κατά Ματθαίον</w:t>
      </w:r>
      <w:r w:rsidRPr="006D6140">
        <w:rPr>
          <w:rFonts w:ascii="Palatino Linotype" w:hAnsi="Palatino Linotype" w:cs="Arial"/>
          <w:lang w:bidi="he-IL"/>
        </w:rPr>
        <w:t xml:space="preserve"> απαντά η επί του Όρους Ομιλία με την πανηγυρική εισαγωγή μέσω των Μακαρισμών. Όλοι έχουν αποτυπωμένη την προοπτική του Σταυρού που εμφανίζεται με απόλυτη οξύτητα μετά στον τελευταίο Μακαρισμό: </w:t>
      </w:r>
      <w:r w:rsidRPr="006D6140">
        <w:rPr>
          <w:rFonts w:ascii="Palatino Linotype" w:hAnsi="Palatino Linotype" w:cs="Arial"/>
          <w:i/>
          <w:lang w:bidi="he-IL"/>
        </w:rPr>
        <w:t xml:space="preserve">ευτυχισμένοι όσοι διώκονται για τη δικαιοσύνη διότι σ’αυτούς ανήκει η βασιλεία των Ουρανών. Ευτυχισμένοι είστε όταν σας κοροϊδεύσουν και σας καταδιώξουν και σας συκοφαντήσουν ένεκα του προσώπου μου. Χαίρετε και αγαλλιάσθε διότι </w:t>
      </w:r>
      <w:r w:rsidRPr="006D6140">
        <w:rPr>
          <w:rFonts w:ascii="Palatino Linotype" w:hAnsi="Palatino Linotype" w:cs="Arial"/>
          <w:i/>
          <w:lang w:bidi="he-IL"/>
        </w:rPr>
        <w:lastRenderedPageBreak/>
        <w:t>ο μισθός σας είναι πολύς στους ουρανούς. Έτσι δίωξαν και τους προφήτες πριν από σας</w:t>
      </w:r>
      <w:r w:rsidRPr="006D6140">
        <w:rPr>
          <w:rFonts w:ascii="Palatino Linotype" w:hAnsi="Palatino Linotype" w:cs="Arial"/>
          <w:lang w:bidi="he-IL"/>
        </w:rPr>
        <w:t xml:space="preserve"> </w:t>
      </w:r>
      <w:r w:rsidRPr="006D6140">
        <w:rPr>
          <w:rFonts w:ascii="Palatino Linotype" w:hAnsi="Palatino Linotype" w:cs="SBL Greek"/>
          <w:lang w:bidi="he-IL"/>
        </w:rPr>
        <w:t>(Μτ. 5, 10 κε.)</w:t>
      </w:r>
      <w:r w:rsidRPr="006D6140">
        <w:rPr>
          <w:rStyle w:val="a4"/>
          <w:rFonts w:ascii="Palatino Linotype" w:hAnsi="Palatino Linotype" w:cs="SBL Greek"/>
          <w:lang w:bidi="he-IL"/>
        </w:rPr>
        <w:footnoteReference w:id="21"/>
      </w:r>
      <w:r w:rsidRPr="006D6140">
        <w:rPr>
          <w:rFonts w:ascii="Palatino Linotype" w:hAnsi="Palatino Linotype" w:cs="SBL Greek"/>
          <w:lang w:bidi="he-IL"/>
        </w:rPr>
        <w:t>.</w:t>
      </w:r>
      <w:r w:rsidRPr="006D6140">
        <w:rPr>
          <w:rFonts w:ascii="Palatino Linotype" w:hAnsi="Palatino Linotype" w:cs="SBL Greek"/>
          <w:i/>
          <w:lang w:bidi="he-IL"/>
        </w:rPr>
        <w:t xml:space="preserve"> </w:t>
      </w:r>
    </w:p>
    <w:p w:rsidR="00BD105E" w:rsidRPr="006D6140" w:rsidRDefault="00BD105E" w:rsidP="00BD105E">
      <w:pPr>
        <w:autoSpaceDE w:val="0"/>
        <w:autoSpaceDN w:val="0"/>
        <w:adjustRightInd w:val="0"/>
        <w:jc w:val="both"/>
        <w:rPr>
          <w:rFonts w:ascii="Palatino Linotype" w:hAnsi="Palatino Linotype" w:cs="SBL Greek"/>
          <w:i/>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SBL Greek"/>
          <w:lang w:bidi="he-IL"/>
        </w:rPr>
        <w:t>Τέλος να υπενθυμίσω ότι ο Λουκάς στην αρχή της παρουσίασης της οδού του Ιησού τοποθετεί την απόρριψη στη Ναζαρέτ</w:t>
      </w:r>
      <w:r w:rsidRPr="006D6140">
        <w:rPr>
          <w:rFonts w:ascii="Palatino Linotype" w:hAnsi="Palatino Linotype" w:cs="SBL Greek"/>
          <w:i/>
          <w:lang w:bidi="he-IL"/>
        </w:rPr>
        <w:t xml:space="preserve"> </w:t>
      </w:r>
      <w:r w:rsidRPr="006D6140">
        <w:rPr>
          <w:rFonts w:ascii="Palatino Linotype" w:hAnsi="Palatino Linotype" w:cs="SBL Greek"/>
          <w:lang w:bidi="he-IL"/>
        </w:rPr>
        <w:t>(πρβλ. 4, 16-29).</w:t>
      </w:r>
      <w:r w:rsidRPr="006D6140">
        <w:rPr>
          <w:rFonts w:ascii="Palatino Linotype" w:hAnsi="Palatino Linotype" w:cs="SBL Greek"/>
          <w:i/>
          <w:lang w:bidi="he-IL"/>
        </w:rPr>
        <w:t xml:space="preserve"> </w:t>
      </w:r>
      <w:r w:rsidRPr="006D6140">
        <w:rPr>
          <w:rFonts w:ascii="Palatino Linotype" w:hAnsi="Palatino Linotype" w:cs="SBL Greek"/>
          <w:lang w:bidi="he-IL"/>
        </w:rPr>
        <w:t xml:space="preserve">Ο Ιησούς διακηρύσσει ότι εκπληρώνεται η επαγγελία του Ησαΐα για την έλευση ενός έτους συγχώρεσης υπό του Κυρίου: </w:t>
      </w:r>
      <w:r w:rsidRPr="006D6140">
        <w:rPr>
          <w:rFonts w:ascii="Palatino Linotype" w:hAnsi="Palatino Linotype" w:cs="SBL Greek"/>
          <w:i/>
          <w:lang w:bidi="he-IL"/>
        </w:rPr>
        <w:t>Το Πνεύμα του Κυρίου είναι πάνω μου διότι με έχρισε. Με απέστειλε να φέρω το χαρμόσυνο νεό στους φτωχούς, να θεραπεύσω τους πληγωμένους στην καρδιά, ν’ αναγγείλω στους αιχμαλώτους απελευθέρωση και στους τυφλούς την όραση,</w:t>
      </w:r>
      <w:r w:rsidRPr="006D6140">
        <w:rPr>
          <w:rFonts w:ascii="Palatino Linotype" w:hAnsi="Palatino Linotype" w:cs="SBL Greek"/>
          <w:lang w:bidi="he-IL"/>
        </w:rPr>
        <w:t xml:space="preserve"> </w:t>
      </w:r>
      <w:r w:rsidRPr="006D6140">
        <w:rPr>
          <w:rFonts w:ascii="Palatino Linotype" w:hAnsi="Palatino Linotype" w:cs="SBL Greek"/>
          <w:i/>
          <w:lang w:bidi="he-IL"/>
        </w:rPr>
        <w:t>ν’ απελευθερώσω τους χτυπημένους, ν’ αναγγείλω την ευλογημένη εποχή του Κυρίου</w:t>
      </w:r>
      <w:r w:rsidRPr="006D6140">
        <w:rPr>
          <w:rFonts w:ascii="Palatino Linotype" w:hAnsi="Palatino Linotype" w:cs="SBL Greek"/>
          <w:lang w:bidi="he-IL"/>
        </w:rPr>
        <w:t xml:space="preserve"> </w:t>
      </w:r>
      <w:r w:rsidRPr="006D6140">
        <w:rPr>
          <w:rFonts w:ascii="Palatino Linotype" w:hAnsi="Palatino Linotype" w:cs="Arial"/>
          <w:lang w:bidi="he-IL"/>
        </w:rPr>
        <w:t>(4, 18-19)</w:t>
      </w:r>
      <w:r w:rsidRPr="006D6140">
        <w:rPr>
          <w:rStyle w:val="a4"/>
          <w:rFonts w:ascii="Palatino Linotype" w:hAnsi="Palatino Linotype" w:cs="Arial"/>
          <w:lang w:bidi="he-IL"/>
        </w:rPr>
        <w:footnoteReference w:id="22"/>
      </w:r>
      <w:r w:rsidRPr="006D6140">
        <w:rPr>
          <w:rFonts w:ascii="Palatino Linotype" w:hAnsi="Palatino Linotype" w:cs="Arial"/>
          <w:lang w:bidi="he-IL"/>
        </w:rPr>
        <w:t>. Οι συμπατριώτες Του, όμως, ένεκα της αξίωσής Του, λειτουργούν με οργή και τον οδηγούν έξω από την πόλη:</w:t>
      </w:r>
      <w:r w:rsidRPr="006D6140">
        <w:rPr>
          <w:rFonts w:ascii="Palatino Linotype" w:hAnsi="Palatino Linotype" w:cs="Arial"/>
          <w:i/>
          <w:lang w:bidi="he-IL"/>
        </w:rPr>
        <w:t xml:space="preserve"> και αφού σηκώθηκαν τον έβγαλαν έξω από την πόλη και τον οδήγησαν ως την άκρη του βουνού πάνω στο οποίο ήταν οικοδομημένη η πόλη για να τον πετάξουν στον γκρεμό </w:t>
      </w:r>
      <w:r w:rsidRPr="006D6140">
        <w:rPr>
          <w:rFonts w:ascii="Palatino Linotype" w:hAnsi="Palatino Linotype" w:cs="Arial"/>
          <w:lang w:bidi="he-IL"/>
        </w:rPr>
        <w:t xml:space="preserve">(4, 29). Ακριβώς με το κήρυγμα της χάριτος που </w:t>
      </w:r>
      <w:r w:rsidRPr="006D6140">
        <w:rPr>
          <w:rFonts w:ascii="Palatino Linotype" w:hAnsi="Palatino Linotype" w:cs="Arial"/>
          <w:color w:val="FF0000"/>
          <w:lang w:bidi="he-IL"/>
        </w:rPr>
        <w:t>απευθύνει</w:t>
      </w:r>
      <w:r w:rsidRPr="006D6140">
        <w:rPr>
          <w:rFonts w:ascii="Palatino Linotype" w:hAnsi="Palatino Linotype" w:cs="Arial"/>
          <w:lang w:bidi="he-IL"/>
        </w:rPr>
        <w:t xml:space="preserve"> ο Ιησούς διανοίγεται η προοπτική του Σταυρού. Ο Λουκάς, ο οποίος έχει συνθέσει το Ευαγγέλιό του επιμελώς, απόλυτα συνειδητά τοποθέτησε αυτή τη σκηνή ως ένα είδος επιγραφής πάνω από ολόκληρη τη δράση του Ιησού. </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Συνεπώς αντίφαση μεταξύ της εξαγγελίας της χαράς υπό του Ιησού και της αποδοχής του Σταυρού ως θανάτου υπέρ πολλών δεν υπάρχει. Αντιθέτως: μόνον μετά την αποδοχή και τη μεταμόρφωση του θανάτου φθάνει η εξαγγελία της χάριτος στο απόλυτο βάθος της. Κατά τα λοιπά η ιδέα ότι η Κοινότητα καθιέρωσε τη θεία Ευχαριστία είναι απόλυτα παράλογη και από ιστορικής επόψεως. Ποιος θα μπορούσε να προβάλλει μια τέτοια σκέψη, να δημιουργήσει μια τέτοια πραγματικότητα; Πώς θα ήταν δυνατό, οι πρώτοι Χριστιανοί –με σαφήνεια ήδη τη δεκαετία του 30- να υιοθετήσουν χωρίς αντιρρήσεις μια τέτοια ανακάλυψη; </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Δικαίως ο </w:t>
      </w:r>
      <w:r w:rsidRPr="006D6140">
        <w:rPr>
          <w:rFonts w:ascii="Palatino Linotype" w:hAnsi="Palatino Linotype" w:cs="Times"/>
        </w:rPr>
        <w:t xml:space="preserve">Pesch </w:t>
      </w:r>
      <w:r w:rsidRPr="006D6140">
        <w:rPr>
          <w:rFonts w:ascii="Palatino Linotype" w:hAnsi="Palatino Linotype" w:cs="Arial"/>
          <w:lang w:bidi="he-IL"/>
        </w:rPr>
        <w:t xml:space="preserve">σχολιάζει ότι μέχρι σήμερα δεν κατέστη δυνατόν να παρουσιαστεί μια επεξήγηση που να πείσει ότι η παράδοση της θείας Ευχαριστίας δημιουργήθηκε εκ των υστέρων. Δεν υπάρχει. Μπορούσε να προέλθει μόνον από την ιδιαιτερότητα της αυτοσυνειδησίας του Ιησού. Μόνον </w:t>
      </w:r>
      <w:r w:rsidRPr="006D6140">
        <w:rPr>
          <w:rFonts w:ascii="Palatino Linotype" w:hAnsi="Palatino Linotype" w:cs="Arial"/>
          <w:caps/>
          <w:lang w:bidi="he-IL"/>
        </w:rPr>
        <w:t>α</w:t>
      </w:r>
      <w:r w:rsidRPr="006D6140">
        <w:rPr>
          <w:rFonts w:ascii="Palatino Linotype" w:hAnsi="Palatino Linotype" w:cs="Arial"/>
          <w:lang w:bidi="he-IL"/>
        </w:rPr>
        <w:t>υτός μπορούσε με τέτοια αυθεντία να συνυφάνει τα νήματα του Νόμου και των Προφητών σε μία ενότητα–σε απόλυτη πιστότητα προς τη Γραφή αλλά και την καινότητα της υιικής του υπόστασης. Μόνον επειδή Αυτός ο ίδιος εκφώνησε και έπραξε, η Εκκλησία ήδη από την αρχή, παρά τα διαφορετικά ρεύματα που υπήρχαν στους κόλπους της, μπορούσε να πραγματοποιεί την κλάση του άρτου, όπως ο Ιησούς έπραξε τη νύχτα της προδοσίας.</w:t>
      </w:r>
    </w:p>
    <w:p w:rsidR="00BD105E" w:rsidRPr="006D6140" w:rsidRDefault="00BD105E" w:rsidP="00BD105E">
      <w:pPr>
        <w:pStyle w:val="20"/>
        <w:spacing w:line="240" w:lineRule="auto"/>
        <w:rPr>
          <w:rFonts w:ascii="Palatino Linotype" w:hAnsi="Palatino Linotype"/>
          <w:sz w:val="22"/>
          <w:szCs w:val="22"/>
          <w:lang w:bidi="he-IL"/>
        </w:rPr>
      </w:pPr>
      <w:bookmarkStart w:id="22" w:name="_Toc303267190"/>
      <w:r w:rsidRPr="006D6140">
        <w:rPr>
          <w:rFonts w:ascii="Palatino Linotype" w:hAnsi="Palatino Linotype"/>
          <w:sz w:val="22"/>
          <w:szCs w:val="22"/>
          <w:lang w:bidi="he-IL"/>
        </w:rPr>
        <w:t>3. Η θεολογία των ιδρυτικών λόγων</w:t>
      </w:r>
      <w:bookmarkEnd w:id="22"/>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Μετά από όλους τους συλλογισμούς αναφορικά τα ιστορικά πλαίσια και την ιστορική αξιοπιστία των ιδρυτικών λόγων του Ιησού ήλθε η ώρα να στραφούμε στο περιεχόμενο των εκφωνήσεων. Καταρχάς πρέπει για άλλη μια φορά να υπενθυμίσω ότι στις τέσσερεις </w:t>
      </w:r>
      <w:r w:rsidRPr="006D6140">
        <w:rPr>
          <w:rFonts w:ascii="Palatino Linotype" w:hAnsi="Palatino Linotype" w:cs="Arial"/>
          <w:lang w:bidi="he-IL"/>
        </w:rPr>
        <w:lastRenderedPageBreak/>
        <w:t>ευχαριστιακές αφηγήσεις απαντούμε δύο τύπους παραδόσεων με χαρακτηριστικές διαφορές τις οποίες δεν χρειάζεται να ερευνήσουμε μία μία. Πρέπει, όμως, έστω και σύντομα να γνωστοποιηθούν οι σημαντικότερες διαφορές. Ενώ σύμφωνα με τον Μάρκο (14, 22) και τον Ματθαίο (26, 26) το λόγιο του άρτου έχει ως εξής</w:t>
      </w:r>
      <w:r w:rsidRPr="006D6140">
        <w:rPr>
          <w:rFonts w:ascii="Palatino Linotype" w:hAnsi="Palatino Linotype" w:cs="Arial"/>
          <w:i/>
          <w:lang w:bidi="he-IL"/>
        </w:rPr>
        <w:t>: Αυτό είναι το σώμα Μου</w:t>
      </w:r>
      <w:r w:rsidRPr="006D6140">
        <w:rPr>
          <w:rFonts w:ascii="Palatino Linotype" w:hAnsi="Palatino Linotype" w:cs="Arial"/>
          <w:lang w:bidi="he-IL"/>
        </w:rPr>
        <w:t xml:space="preserve">, στον Παύλο αναφέρεται: </w:t>
      </w:r>
      <w:r w:rsidRPr="006D6140">
        <w:rPr>
          <w:rFonts w:ascii="Palatino Linotype" w:hAnsi="Palatino Linotype" w:cs="Arial"/>
          <w:i/>
          <w:lang w:bidi="he-IL"/>
        </w:rPr>
        <w:t xml:space="preserve">Αυτό είναι το σώμα μου </w:t>
      </w:r>
      <w:r w:rsidRPr="006D6140">
        <w:rPr>
          <w:rFonts w:ascii="Palatino Linotype" w:hAnsi="Palatino Linotype" w:cs="Arial"/>
          <w:b/>
          <w:i/>
          <w:lang w:bidi="he-IL"/>
        </w:rPr>
        <w:t>για εσάς</w:t>
      </w:r>
      <w:r w:rsidRPr="006D6140">
        <w:rPr>
          <w:rFonts w:ascii="Palatino Linotype" w:hAnsi="Palatino Linotype" w:cs="Arial"/>
          <w:b/>
          <w:lang w:bidi="he-IL"/>
        </w:rPr>
        <w:t xml:space="preserve"> </w:t>
      </w:r>
      <w:r w:rsidRPr="006D6140">
        <w:rPr>
          <w:rFonts w:ascii="Palatino Linotype" w:hAnsi="Palatino Linotype" w:cs="Arial"/>
          <w:lang w:bidi="he-IL"/>
        </w:rPr>
        <w:t xml:space="preserve">(Α’Κορ. 11, 24) ενώ ο Λουκάς έχει προσθέσει: </w:t>
      </w:r>
      <w:r w:rsidRPr="006D6140">
        <w:rPr>
          <w:rFonts w:ascii="Palatino Linotype" w:hAnsi="Palatino Linotype" w:cs="Arial"/>
          <w:i/>
          <w:lang w:bidi="he-IL"/>
        </w:rPr>
        <w:t xml:space="preserve">Αυτό είναι το σώμα μου </w:t>
      </w:r>
      <w:r w:rsidRPr="006D6140">
        <w:rPr>
          <w:rFonts w:ascii="Palatino Linotype" w:hAnsi="Palatino Linotype" w:cs="Arial"/>
          <w:b/>
          <w:i/>
          <w:lang w:bidi="he-IL"/>
        </w:rPr>
        <w:t>το οποίο δίνεται για εσάς</w:t>
      </w:r>
      <w:r w:rsidRPr="006D6140">
        <w:rPr>
          <w:rFonts w:ascii="Palatino Linotype" w:hAnsi="Palatino Linotype" w:cs="Arial"/>
          <w:lang w:bidi="he-IL"/>
        </w:rPr>
        <w:t xml:space="preserve"> (22, 19). Στο Λουκά και και τον Παύλο επισυνάπτεται αμέσως η διαταγή για επανάληψη: </w:t>
      </w:r>
      <w:r w:rsidRPr="006D6140">
        <w:rPr>
          <w:rFonts w:ascii="Palatino Linotype" w:hAnsi="Palatino Linotype" w:cs="Arial"/>
          <w:i/>
          <w:lang w:bidi="he-IL"/>
        </w:rPr>
        <w:t>αυτό να κάνετε για την ανάμνησή μου</w:t>
      </w:r>
      <w:r w:rsidRPr="006D6140">
        <w:rPr>
          <w:rFonts w:ascii="Palatino Linotype" w:hAnsi="Palatino Linotype" w:cs="Arial"/>
          <w:lang w:bidi="he-IL"/>
        </w:rPr>
        <w:t xml:space="preserve">, η οποία απουσιάζει από το Ματθαίο και το Μάρκο. Ο λόγος τού ποτηρίου σύμφωνα με τον Μάρκο είναι </w:t>
      </w:r>
      <w:r w:rsidRPr="006D6140">
        <w:rPr>
          <w:rFonts w:ascii="Palatino Linotype" w:hAnsi="Palatino Linotype" w:cs="SBL Greek"/>
          <w:i/>
          <w:lang w:bidi="he-IL"/>
        </w:rPr>
        <w:t xml:space="preserve">τοῦτό ἐστιν τὸ αἷμά μου τῆς διαθήκης τὸ ἐκχυννόμενον ὑπὲρ πολλῶν </w:t>
      </w:r>
      <w:r w:rsidRPr="006D6140">
        <w:rPr>
          <w:rFonts w:ascii="Palatino Linotype" w:hAnsi="Palatino Linotype" w:cs="Arial"/>
          <w:i/>
          <w:lang w:bidi="he-IL"/>
        </w:rPr>
        <w:t>(</w:t>
      </w:r>
      <w:r w:rsidRPr="006D6140">
        <w:rPr>
          <w:rFonts w:ascii="Palatino Linotype" w:hAnsi="Palatino Linotype" w:cs="Arial"/>
          <w:lang w:bidi="he-IL"/>
        </w:rPr>
        <w:t xml:space="preserve">14, 24). </w:t>
      </w:r>
      <w:r w:rsidRPr="006D6140">
        <w:rPr>
          <w:rFonts w:ascii="Palatino Linotype" w:hAnsi="Palatino Linotype" w:cs="SBL Greek"/>
          <w:lang w:bidi="he-IL"/>
        </w:rPr>
        <w:t xml:space="preserve">Ο Ματθαίος προσθέτει </w:t>
      </w:r>
      <w:r w:rsidRPr="006D6140">
        <w:rPr>
          <w:rFonts w:ascii="Palatino Linotype" w:hAnsi="Palatino Linotype" w:cs="SBL Greek"/>
          <w:i/>
          <w:lang w:bidi="he-IL"/>
        </w:rPr>
        <w:t xml:space="preserve">τὸ περὶ πολλῶν ἐκχυννόμενον </w:t>
      </w:r>
      <w:r w:rsidRPr="006D6140">
        <w:rPr>
          <w:rFonts w:ascii="Palatino Linotype" w:hAnsi="Palatino Linotype" w:cs="SBL Greek"/>
          <w:b/>
          <w:i/>
          <w:lang w:bidi="he-IL"/>
        </w:rPr>
        <w:t>εἰς ἄφεσιν ἁμαρτιῶν</w:t>
      </w:r>
      <w:r w:rsidRPr="006D6140">
        <w:rPr>
          <w:rFonts w:ascii="Palatino Linotype" w:hAnsi="Palatino Linotype" w:cs="Arial"/>
          <w:i/>
          <w:lang w:bidi="he-IL"/>
        </w:rPr>
        <w:t xml:space="preserve"> </w:t>
      </w:r>
      <w:r w:rsidRPr="006D6140">
        <w:rPr>
          <w:rFonts w:ascii="Palatino Linotype" w:hAnsi="Palatino Linotype" w:cs="SBL Greek"/>
          <w:lang w:bidi="he-IL"/>
        </w:rPr>
        <w:t xml:space="preserve">(26, 28). </w:t>
      </w:r>
      <w:r w:rsidRPr="006D6140">
        <w:rPr>
          <w:rFonts w:ascii="Palatino Linotype" w:hAnsi="Palatino Linotype" w:cs="Arial"/>
          <w:lang w:bidi="he-IL"/>
        </w:rPr>
        <w:t>Αντίστροφα</w:t>
      </w:r>
      <w:r w:rsidRPr="006D6140">
        <w:rPr>
          <w:rFonts w:ascii="Palatino Linotype" w:hAnsi="Palatino Linotype" w:cs="SBL Greek"/>
          <w:lang w:bidi="he-IL"/>
        </w:rPr>
        <w:t xml:space="preserve"> σύμφωνα με τον Παύλο ο Ιησούς διακήρυξε: </w:t>
      </w:r>
      <w:r w:rsidRPr="006D6140">
        <w:rPr>
          <w:rFonts w:ascii="Palatino Linotype" w:hAnsi="Palatino Linotype" w:cs="SBL Greek"/>
          <w:i/>
          <w:lang w:bidi="he-IL"/>
        </w:rPr>
        <w:t xml:space="preserve">τοῦτο τὸ ποτήριον ἡ καινὴ διαθήκη ἐστὶν ἐν τῷ ἐμῷ αἵματι· τοῦτο ποιεῖτε, ὁσάκις ἐὰν πίνητε, εἰς τὴν ἐμὴν ἀνάμνησιν </w:t>
      </w:r>
      <w:r w:rsidRPr="006D6140">
        <w:rPr>
          <w:rFonts w:ascii="Palatino Linotype" w:hAnsi="Palatino Linotype" w:cs="Arial"/>
          <w:lang w:bidi="he-IL"/>
        </w:rPr>
        <w:t>(Α’Κορ. 11, 25). Ο Λουκάς διατυπώνει παρόμοια αλλά με μικρές διαφορές:</w:t>
      </w:r>
      <w:r w:rsidRPr="006D6140">
        <w:rPr>
          <w:rFonts w:ascii="Palatino Linotype" w:hAnsi="Palatino Linotype" w:cs="Arial"/>
          <w:i/>
          <w:lang w:bidi="he-IL"/>
        </w:rPr>
        <w:t xml:space="preserve"> </w:t>
      </w:r>
      <w:r w:rsidRPr="006D6140">
        <w:rPr>
          <w:rFonts w:ascii="Palatino Linotype" w:hAnsi="Palatino Linotype" w:cs="SBL Greek"/>
          <w:i/>
          <w:lang w:bidi="he-IL"/>
        </w:rPr>
        <w:t>τοῦτο τὸ ποτήριον ἡ καινὴ διαθήκη ἐν τῷ αἵματί μου τὸ ὑπὲρ ὑμῶν ἐκχυννόμενον</w:t>
      </w:r>
      <w:r w:rsidRPr="006D6140">
        <w:rPr>
          <w:rFonts w:ascii="Palatino Linotype" w:hAnsi="Palatino Linotype" w:cs="Arial"/>
          <w:i/>
          <w:lang w:bidi="he-IL"/>
        </w:rPr>
        <w:t xml:space="preserve"> </w:t>
      </w:r>
      <w:r w:rsidRPr="006D6140">
        <w:rPr>
          <w:rFonts w:ascii="Palatino Linotype" w:hAnsi="Palatino Linotype" w:cs="Arial"/>
          <w:lang w:bidi="he-IL"/>
        </w:rPr>
        <w:t xml:space="preserve">(22, 20). Απουσιάζει η δεύτερη εντολή για επανάληψη. </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Σημαντικές είναι δύο σαφείς διαφορές μεταξύ των </w:t>
      </w:r>
      <w:r w:rsidRPr="006D6140">
        <w:rPr>
          <w:rFonts w:ascii="Palatino Linotype" w:hAnsi="Palatino Linotype"/>
        </w:rPr>
        <w:t>Παύλου/Λουκά</w:t>
      </w:r>
      <w:r w:rsidRPr="006D6140">
        <w:rPr>
          <w:rFonts w:ascii="Palatino Linotype" w:hAnsi="Palatino Linotype" w:cs="Arial"/>
          <w:lang w:bidi="he-IL"/>
        </w:rPr>
        <w:t xml:space="preserve"> αφενός και Μάρκου/Ματθαίου αφετέρου. Στους Μάρκο/Ματθαίο υποκείμενο είναι το ρήμα </w:t>
      </w:r>
      <w:r w:rsidRPr="006D6140">
        <w:rPr>
          <w:rFonts w:ascii="Palatino Linotype" w:hAnsi="Palatino Linotype" w:cs="Arial"/>
          <w:i/>
          <w:lang w:bidi="he-IL"/>
        </w:rPr>
        <w:t>Αυτό είναι το αίμα Μου</w:t>
      </w:r>
      <w:r w:rsidRPr="006D6140">
        <w:rPr>
          <w:rFonts w:ascii="Palatino Linotype" w:hAnsi="Palatino Linotype" w:cs="Arial"/>
          <w:lang w:bidi="he-IL"/>
        </w:rPr>
        <w:t xml:space="preserve">, ενώ οι </w:t>
      </w:r>
      <w:r w:rsidRPr="006D6140">
        <w:rPr>
          <w:rFonts w:ascii="Palatino Linotype" w:hAnsi="Palatino Linotype"/>
        </w:rPr>
        <w:t xml:space="preserve">Παύλος/Λουκάς αναφέρουν: </w:t>
      </w:r>
      <w:r w:rsidRPr="006D6140">
        <w:rPr>
          <w:rFonts w:ascii="Palatino Linotype" w:hAnsi="Palatino Linotype"/>
          <w:i/>
        </w:rPr>
        <w:t>αυτή είναι η καινή Διαθήκη στο αίμα Μου</w:t>
      </w:r>
      <w:r w:rsidRPr="006D6140">
        <w:rPr>
          <w:rFonts w:ascii="Palatino Linotype" w:hAnsi="Palatino Linotype"/>
        </w:rPr>
        <w:t xml:space="preserve">. Πολλοί διαβλέπουν μια ευαισθησία στον ιουδαϊκό αποτροπιασμό απέναντι στη γεύση αίματος. Ως άμεσο περιεχόμενο αυτού που πίνεται δεν είναι το αίμα αλλά η καινή διαθήκη. Με αυτόν τον τρόπο βρισκόμαστε ήδη στη δεύτερη διαφορά: ενώ οι </w:t>
      </w:r>
      <w:r w:rsidRPr="006D6140">
        <w:rPr>
          <w:rFonts w:ascii="Palatino Linotype" w:hAnsi="Palatino Linotype" w:cs="Arial"/>
          <w:lang w:bidi="he-IL"/>
        </w:rPr>
        <w:t>Μάρκος/Ματθαίος ομιλούν απλώς για το αίμα της διαθήκης και έτσι υπαινίσσονται το Έξ. 24, 8, τη σύναψη της διαθήκης στο Σινά, οι Παύλος/Λουκάς ομιλούν για την την καινή διαθήκη και σχετίζουν έτσι το λόγιο με το Ιερ. 31, 31</w:t>
      </w:r>
      <w:r w:rsidRPr="006D6140">
        <w:rPr>
          <w:rStyle w:val="a4"/>
          <w:rFonts w:ascii="Palatino Linotype" w:hAnsi="Palatino Linotype" w:cs="Arial"/>
          <w:lang w:bidi="he-IL"/>
        </w:rPr>
        <w:footnoteReference w:id="23"/>
      </w:r>
      <w:r w:rsidRPr="006D6140">
        <w:rPr>
          <w:rFonts w:ascii="Palatino Linotype" w:hAnsi="Palatino Linotype" w:cs="Arial"/>
          <w:lang w:bidi="he-IL"/>
        </w:rPr>
        <w:t xml:space="preserve"> – έτσι κάθε φορά εμφανίζεται ένα διαφορετικό παλαιοδιαθηκικό υπόβαθρο. Εν συνεχεία ομιλούν οι Μάρκος και Ματθαίος για το χύσιμο του αίματος υπέρ πολλών και παραπέμπουν έτσι στο Ησ. 53, 12, ενώ οι Λουκάς και Παύλος αναφέρουν </w:t>
      </w:r>
      <w:r w:rsidRPr="006D6140">
        <w:rPr>
          <w:rFonts w:ascii="Palatino Linotype" w:hAnsi="Palatino Linotype" w:cs="Arial"/>
          <w:i/>
          <w:lang w:bidi="he-IL"/>
        </w:rPr>
        <w:t>υπέρ υμών/για εσάς</w:t>
      </w:r>
      <w:r w:rsidRPr="006D6140">
        <w:rPr>
          <w:rFonts w:ascii="Palatino Linotype" w:hAnsi="Palatino Linotype" w:cs="Arial"/>
          <w:lang w:bidi="he-IL"/>
        </w:rPr>
        <w:t xml:space="preserve"> και έτσι άμεσα οδηγούν τη σκέψη στην κοινότητα των μαθητών. </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Times"/>
          <w:i/>
          <w:iCs/>
        </w:rPr>
      </w:pPr>
      <w:r w:rsidRPr="006D6140">
        <w:rPr>
          <w:rFonts w:ascii="Palatino Linotype" w:hAnsi="Palatino Linotype" w:cs="Arial"/>
          <w:lang w:bidi="he-IL"/>
        </w:rPr>
        <w:t xml:space="preserve">Είναι κατανοητό ότι στην Ερμηνεία προκλήθηκε μια εκτενής συζήτηση αναφορικά με το ποια ήταν τα αρχικά λόγια του Ιησού. Ο </w:t>
      </w:r>
      <w:r w:rsidRPr="006D6140">
        <w:rPr>
          <w:rFonts w:ascii="Palatino Linotype" w:hAnsi="Palatino Linotype" w:cs="Arial"/>
          <w:lang w:val="en-US" w:bidi="he-IL"/>
        </w:rPr>
        <w:t>Pesch</w:t>
      </w:r>
      <w:r w:rsidRPr="006D6140">
        <w:rPr>
          <w:rFonts w:ascii="Palatino Linotype" w:hAnsi="Palatino Linotype" w:cs="Arial"/>
          <w:lang w:bidi="he-IL"/>
        </w:rPr>
        <w:t xml:space="preserve"> κατέδειξε ότι προκύπτουν 46 πιθανότητες οι οποίες μπορούν ακόμη και να διπλασιαστούν εάν ληφθεί υπόψιν η ποικιλία και στην εισαγωγή των λογίων </w:t>
      </w:r>
      <w:r w:rsidRPr="006D6140">
        <w:rPr>
          <w:rFonts w:ascii="Palatino Linotype" w:hAnsi="Palatino Linotype" w:cs="Times"/>
        </w:rPr>
        <w:t>(πρβλ.</w:t>
      </w:r>
      <w:r w:rsidRPr="006D6140">
        <w:rPr>
          <w:rFonts w:ascii="Palatino Linotype" w:hAnsi="Palatino Linotype" w:cs="Times"/>
          <w:i/>
        </w:rPr>
        <w:t xml:space="preserve"> </w:t>
      </w:r>
      <w:r w:rsidRPr="006D6140">
        <w:rPr>
          <w:rFonts w:ascii="Palatino Linotype" w:hAnsi="Palatino Linotype" w:cs="Times"/>
          <w:i/>
          <w:iCs/>
        </w:rPr>
        <w:t xml:space="preserve">Das Evangelium in Jerusalem, </w:t>
      </w:r>
      <w:r w:rsidRPr="006D6140">
        <w:rPr>
          <w:rFonts w:ascii="Palatino Linotype" w:hAnsi="Palatino Linotype" w:cs="Times"/>
        </w:rPr>
        <w:t>σελ. 134κε.)</w:t>
      </w:r>
      <w:r w:rsidRPr="006D6140">
        <w:rPr>
          <w:rFonts w:ascii="Palatino Linotype" w:hAnsi="Palatino Linotype" w:cs="Arial"/>
          <w:lang w:bidi="he-IL"/>
        </w:rPr>
        <w:t>.</w:t>
      </w:r>
      <w:r w:rsidRPr="006D6140">
        <w:rPr>
          <w:rFonts w:ascii="Palatino Linotype" w:hAnsi="Palatino Linotype" w:cs="Arial"/>
          <w:i/>
          <w:lang w:bidi="he-IL"/>
        </w:rPr>
        <w:t xml:space="preserve"> </w:t>
      </w:r>
      <w:r w:rsidRPr="006D6140">
        <w:rPr>
          <w:rFonts w:ascii="Palatino Linotype" w:hAnsi="Palatino Linotype" w:cs="Arial"/>
          <w:lang w:bidi="he-IL"/>
        </w:rPr>
        <w:t xml:space="preserve">Αυτές οι προσπάθειες έχουν τη σημασία τους, δεν μπορούν όμως να αποτελέσουν αντικείμενο πραγμάτευσης αυτού του βιβλίου. Ότι η παράδοση των λογίων του Ιησού δεν υπάρχει χωρίς τον υπομνηματισμό της υπό της Εκκλησίας, η οποία γνώριζε ότι πρέπει να επιδείξει απόλυτη προσήλωση στα ουσιαστικά. Είχε, όμως, και τη συνείδηση ότι το </w:t>
      </w:r>
      <w:r w:rsidRPr="006D6140">
        <w:rPr>
          <w:rFonts w:ascii="Palatino Linotype" w:hAnsi="Palatino Linotype" w:cs="Arial"/>
          <w:i/>
          <w:highlight w:val="yellow"/>
          <w:lang w:bidi="he-IL"/>
        </w:rPr>
        <w:t>εύρος της ταλάντωσης</w:t>
      </w:r>
      <w:r w:rsidRPr="006D6140">
        <w:rPr>
          <w:rFonts w:ascii="Palatino Linotype" w:hAnsi="Palatino Linotype" w:cs="Arial"/>
          <w:lang w:bidi="he-IL"/>
        </w:rPr>
        <w:t xml:space="preserve"> των λογίων του Ιησού με τα ραφιναρισμένα απηχήματα σε λόγια στη Γραφή επιτρέπει ποικιλία στις μορφές. Έτσι ήταν δυνατόν κάποιος και το Έξ. 24 αλλά και το Ιερ. 31 να ακούσει στα λόγια του Ιησού δίνοντας έμφαση το ένα ή το άλλο, χωρίς με αυτόν τον τρόπο να επιδείξει απιστία σε αυτά τα λόγια, τα οποία συμπεριέχουν χωρίς ίχνος παρανόησης το Νόμο και </w:t>
      </w:r>
      <w:r w:rsidRPr="006D6140">
        <w:rPr>
          <w:rFonts w:ascii="Palatino Linotype" w:hAnsi="Palatino Linotype" w:cs="Arial"/>
          <w:lang w:bidi="he-IL"/>
        </w:rPr>
        <w:lastRenderedPageBreak/>
        <w:t xml:space="preserve">τους Προφήτες αν και μόλις μετά δυσκολίας ακούγονται. Με αυτό τον τρόπο μεταβήκαμε ήδη στην ερμηνεία των λόγων του Κυρίου.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Οι αφηγήσεις της καθιέρωσης της θείας Ευχαριστίας και στα τέσσερα κείμενα εγκαινιάζονται με δύο δηλώσεις για την πράξη του Ιησού οι οποίες απέκτησαν ουσιαστική σημασία για την πρόσληψη ολόκληρου του γεγονότος από την Εκκλησία. Αναφέρθηκε ότι ο Ιησούς έλαβε τον άρτο, ανέπεμψε την προσευχή της ευλογίας και της ευχαριστίας και μετά μοίρασε το ψωμί. Στην αρχή βρίσκεται η </w:t>
      </w:r>
      <w:r w:rsidRPr="006D6140">
        <w:rPr>
          <w:rFonts w:ascii="Palatino Linotype" w:hAnsi="Palatino Linotype" w:cs="Arial"/>
          <w:i/>
          <w:lang w:bidi="he-IL"/>
        </w:rPr>
        <w:t>Ευχαριστία</w:t>
      </w:r>
      <w:r w:rsidRPr="006D6140">
        <w:rPr>
          <w:rFonts w:ascii="Palatino Linotype" w:hAnsi="Palatino Linotype" w:cs="Arial"/>
          <w:lang w:bidi="he-IL"/>
        </w:rPr>
        <w:t xml:space="preserve"> (Παύλος/Λουκάς) είτε η </w:t>
      </w:r>
      <w:r w:rsidRPr="006D6140">
        <w:rPr>
          <w:rFonts w:ascii="Palatino Linotype" w:hAnsi="Palatino Linotype" w:cs="Arial"/>
          <w:i/>
          <w:lang w:bidi="he-IL"/>
        </w:rPr>
        <w:t>Ευλογία</w:t>
      </w:r>
      <w:r w:rsidRPr="006D6140">
        <w:rPr>
          <w:rFonts w:ascii="Palatino Linotype" w:hAnsi="Palatino Linotype" w:cs="Arial"/>
          <w:lang w:bidi="he-IL"/>
        </w:rPr>
        <w:t xml:space="preserve"> (Μάρκος/Ματθαίος): και οι δύο όροι παραπέμπουν στη </w:t>
      </w:r>
      <w:r w:rsidRPr="006D6140">
        <w:rPr>
          <w:rFonts w:ascii="Palatino Linotype" w:hAnsi="Palatino Linotype" w:cs="Arial"/>
          <w:i/>
          <w:lang w:bidi="he-IL"/>
        </w:rPr>
        <w:t>Μπερακά</w:t>
      </w:r>
      <w:r w:rsidRPr="006D6140">
        <w:rPr>
          <w:rFonts w:ascii="Palatino Linotype" w:hAnsi="Palatino Linotype" w:cs="Arial"/>
          <w:lang w:bidi="he-IL"/>
        </w:rPr>
        <w:t>, τη μεγάλη ευχαριστήρια προσευχή/ευλογία της ιουδαϊκής παράδοσης που ανήκει και στο τελετουργικό του Πάσχα και τα άλλα γεύματα. Δεν τρώγεται τίποτε χωρίς ευχαριστία στον Θεό αφού Αυτός χορηγεί τη δωρεά: το ψωμί, το οποίο αφήνει να βλαστήσει από τη γη όπως και τον καρπό της αμπέλου.</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Οι δύο διαφορετικοί όροι μεταξύ των </w:t>
      </w:r>
      <w:r w:rsidRPr="006D6140">
        <w:rPr>
          <w:rFonts w:ascii="Palatino Linotype" w:hAnsi="Palatino Linotype"/>
        </w:rPr>
        <w:t>Παύλου/Λουκά</w:t>
      </w:r>
      <w:r w:rsidRPr="006D6140">
        <w:rPr>
          <w:rFonts w:ascii="Palatino Linotype" w:hAnsi="Palatino Linotype" w:cs="Arial"/>
          <w:lang w:bidi="he-IL"/>
        </w:rPr>
        <w:t xml:space="preserve"> αφενός και Μάρκου/Ματθαίου αφετέρου παραπέμπουν σε δύο διαφορετικές ερμηνευτικές κατευθύνσεις, που είναι ενσωματωμένες σε αυτή την προσευχή: είναι ευχαριστία και αίνος για τη δωρεά του Θεού. Αυτός ο αίνος επιστρέφει, όμως, ως ευλογία όπως απαντά στο Α’Τιμ. 4, 4 κε.: </w:t>
      </w:r>
      <w:r w:rsidRPr="006D6140">
        <w:rPr>
          <w:rFonts w:ascii="Palatino Linotype" w:hAnsi="Palatino Linotype" w:cs="SBL Greek"/>
          <w:i/>
          <w:lang w:bidi="he-IL"/>
        </w:rPr>
        <w:t xml:space="preserve">ὅτι πᾶν κτίσμα </w:t>
      </w:r>
      <w:r w:rsidRPr="006D6140">
        <w:rPr>
          <w:rFonts w:ascii="Palatino Linotype" w:hAnsi="Palatino Linotype" w:cs="SBL Greek"/>
          <w:i/>
          <w:caps/>
          <w:lang w:bidi="he-IL"/>
        </w:rPr>
        <w:t>θ</w:t>
      </w:r>
      <w:r w:rsidRPr="006D6140">
        <w:rPr>
          <w:rFonts w:ascii="Palatino Linotype" w:hAnsi="Palatino Linotype" w:cs="SBL Greek"/>
          <w:i/>
          <w:lang w:bidi="he-IL"/>
        </w:rPr>
        <w:t xml:space="preserve">εοῦ καλὸν καὶ οὐδὲν ἀπόβλητον μετὰ </w:t>
      </w:r>
      <w:r w:rsidRPr="006D6140">
        <w:rPr>
          <w:rFonts w:ascii="Palatino Linotype" w:hAnsi="Palatino Linotype" w:cs="SBL Greek"/>
          <w:b/>
          <w:i/>
          <w:lang w:bidi="he-IL"/>
        </w:rPr>
        <w:t>εὐχαριστίας</w:t>
      </w:r>
      <w:r w:rsidRPr="006D6140">
        <w:rPr>
          <w:rFonts w:ascii="Palatino Linotype" w:hAnsi="Palatino Linotype" w:cs="SBL Greek"/>
          <w:i/>
          <w:lang w:bidi="he-IL"/>
        </w:rPr>
        <w:t xml:space="preserve"> λαμβανόμενον·</w:t>
      </w:r>
      <w:r w:rsidRPr="006D6140">
        <w:rPr>
          <w:rFonts w:ascii="Palatino Linotype" w:hAnsi="Palatino Linotype" w:cs="Arial"/>
          <w:i/>
          <w:lang w:bidi="he-IL"/>
        </w:rPr>
        <w:t xml:space="preserve"> </w:t>
      </w:r>
      <w:r w:rsidRPr="006D6140">
        <w:rPr>
          <w:rFonts w:ascii="Palatino Linotype" w:hAnsi="Palatino Linotype" w:cs="SBL Greek"/>
          <w:i/>
          <w:lang w:bidi="he-IL"/>
        </w:rPr>
        <w:t xml:space="preserve">ἁγιάζεται γὰρ διὰ λόγου </w:t>
      </w:r>
      <w:r w:rsidRPr="006D6140">
        <w:rPr>
          <w:rFonts w:ascii="Palatino Linotype" w:hAnsi="Palatino Linotype" w:cs="SBL Greek"/>
          <w:i/>
          <w:caps/>
          <w:lang w:bidi="he-IL"/>
        </w:rPr>
        <w:t>θ</w:t>
      </w:r>
      <w:r w:rsidRPr="006D6140">
        <w:rPr>
          <w:rFonts w:ascii="Palatino Linotype" w:hAnsi="Palatino Linotype" w:cs="SBL Greek"/>
          <w:i/>
          <w:lang w:bidi="he-IL"/>
        </w:rPr>
        <w:t>εοῦ καὶ ἐντεύξεως</w:t>
      </w:r>
      <w:r w:rsidRPr="006D6140">
        <w:rPr>
          <w:rFonts w:ascii="Palatino Linotype" w:hAnsi="Palatino Linotype" w:cs="SBL Greek"/>
          <w:lang w:bidi="he-IL"/>
        </w:rPr>
        <w:t>.</w:t>
      </w:r>
      <w:r w:rsidRPr="006D6140">
        <w:rPr>
          <w:rFonts w:ascii="Palatino Linotype" w:hAnsi="Palatino Linotype" w:cs="Arial"/>
          <w:lang w:bidi="he-IL"/>
        </w:rPr>
        <w:t xml:space="preserve"> Ο Ιησούς κατά το τελευταίο Δείπνο (όπως ήδη και κατά τον πολλαπλασιασμό των άρτων Ιω. 6, 11) υιοθέτησε αυτή την παράδοση. Τα ιδρυτικά λόγια είναι ενταγμένα σε αυτή την προσευχητική συνάφεια. Σε αυτά η ευχαριστία γίνεται ευλογία και μεταβολή.</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Από τις πρώιμες απαρχές η Εκκλησία δεν εξέλαβε τα λόγια της μεταβολής κάτι σαν μαγική εντολή, αλλά ως τμήμα της προσευχής μαζί με τον Ιησού</w:t>
      </w:r>
      <w:r w:rsidRPr="006D6140">
        <w:rPr>
          <w:rFonts w:ascii="Palatino Linotype" w:hAnsi="Palatino Linotype" w:cs="Arial"/>
          <w:vertAlign w:val="superscript"/>
          <w:lang w:bidi="he-IL"/>
        </w:rPr>
        <w:t>.</w:t>
      </w:r>
      <w:r w:rsidRPr="006D6140">
        <w:rPr>
          <w:rFonts w:ascii="Palatino Linotype" w:hAnsi="Palatino Linotype" w:cs="Arial"/>
          <w:lang w:bidi="he-IL"/>
        </w:rPr>
        <w:t xml:space="preserve"> ως κεντρικό τμήμα του ευχαριστήριου αίνου διά του οποίου η επίγεια δωρεά επαναπροσφέρεται από τον Θεό ως το Σώμα και το Αίμα του Ιησού, ως αυτοδωρεά του Θεού στη διανοιγόμενη αγάπη του Υιού Του. Ο </w:t>
      </w:r>
      <w:r w:rsidRPr="006D6140">
        <w:rPr>
          <w:rFonts w:ascii="Palatino Linotype" w:hAnsi="Palatino Linotype" w:cs="Times"/>
        </w:rPr>
        <w:t xml:space="preserve">Louis Bouyer </w:t>
      </w:r>
      <w:r w:rsidRPr="006D6140">
        <w:rPr>
          <w:rFonts w:ascii="Palatino Linotype" w:hAnsi="Palatino Linotype" w:cs="Arial"/>
          <w:lang w:bidi="he-IL"/>
        </w:rPr>
        <w:t xml:space="preserve">επεχείρησε να σκιαγραφήσει την εξέλιξη της χριστιανικής Ευχαριστίας –της ευχής της Αναφοράς- με σημείο αφετηρίας την ιουδαϊκή Μπερακχά. Έτσι κατέστη κατανοητό ότι η </w:t>
      </w:r>
      <w:r w:rsidRPr="006D6140">
        <w:rPr>
          <w:rFonts w:ascii="Palatino Linotype" w:hAnsi="Palatino Linotype" w:cs="Arial"/>
          <w:i/>
          <w:lang w:bidi="he-IL"/>
        </w:rPr>
        <w:t>Ευχαριστία</w:t>
      </w:r>
      <w:r w:rsidRPr="006D6140">
        <w:rPr>
          <w:rFonts w:ascii="Palatino Linotype" w:hAnsi="Palatino Linotype" w:cs="Arial"/>
          <w:lang w:bidi="he-IL"/>
        </w:rPr>
        <w:t xml:space="preserve"> αποτελεί όνομα για όλο το νέο λειτουργικό γεγονός που δωρήθηκε από τον Χριστό. Θα επανέλθουμε σε αυτό το σημείο στο τέταρτο μέρος αυτού του κεφ.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Κατά δεύτερον μας αναφέρεται ότι ο Ιησούς </w:t>
      </w:r>
      <w:r w:rsidRPr="006D6140">
        <w:rPr>
          <w:rFonts w:ascii="Palatino Linotype" w:hAnsi="Palatino Linotype" w:cs="Arial"/>
          <w:i/>
          <w:lang w:bidi="he-IL"/>
        </w:rPr>
        <w:t>μοίρασε το ψωμί</w:t>
      </w:r>
      <w:r w:rsidRPr="006D6140">
        <w:rPr>
          <w:rFonts w:ascii="Palatino Linotype" w:hAnsi="Palatino Linotype" w:cs="Arial"/>
          <w:lang w:bidi="he-IL"/>
        </w:rPr>
        <w:t xml:space="preserve">. Η κλάση του άρτου για να φάνε όλοι είναι καταρχάς αρμοδιότητα του πατέρα του σπιτιού, ο οποίος με αυτόν τον τρόπο εκπροσωπεί κάπως και τον Θεό Πατέρα ο οποίος μοιράζει σε όλους μας τα προς το ζην απαραίτητα διά της γονιμότητας της γης. Είναι επίσης μια χειρονομία φιλοξενίας διά της οποίας κάποιος επιτρέπει στους ξένους να συμμετέχουν στο δικό του, και τους προσλαμβάνει στην κοινότητα γύρω από τραπέζι. Κλάση και μοίρασμα: ακριβώς το μοίρασμα δημιουργεί κοινότητα. Αυτή η αρχέγονη χειρονομία του δοσίματος, του μοιράσματος και της ενότητας, αποκτά στο τελευταίο δείπνο του Ιησού ένα εντελώς καινούργιο βάθος: </w:t>
      </w:r>
      <w:r w:rsidRPr="006D6140">
        <w:rPr>
          <w:rFonts w:ascii="Palatino Linotype" w:hAnsi="Palatino Linotype" w:cs="Arial"/>
          <w:caps/>
          <w:lang w:bidi="he-IL"/>
        </w:rPr>
        <w:t>α</w:t>
      </w:r>
      <w:r w:rsidRPr="006D6140">
        <w:rPr>
          <w:rFonts w:ascii="Palatino Linotype" w:hAnsi="Palatino Linotype" w:cs="Arial"/>
          <w:lang w:bidi="he-IL"/>
        </w:rPr>
        <w:t xml:space="preserve">υτός δίνει τον Εαυτό Του. Η διαμοιράζουσα καλοσύνη του Θεού γίνεται απόλυτα ριζοσπαστική τη στιγμή κατά την οποία ο Υιός παρουσιάζει και διαμοιράζει στο ψωμί τον εαυτό Του. Η χειρονομία του Ιησού γίνεται έτσι εικόνα για ολόκληρο το μυστήριο της Ευχαριστίας: στις </w:t>
      </w:r>
      <w:r w:rsidRPr="006D6140">
        <w:rPr>
          <w:rFonts w:ascii="Palatino Linotype" w:hAnsi="Palatino Linotype" w:cs="Arial"/>
          <w:i/>
          <w:lang w:bidi="he-IL"/>
        </w:rPr>
        <w:t>Πράξεις των Αποστόλων</w:t>
      </w:r>
      <w:r w:rsidRPr="006D6140">
        <w:rPr>
          <w:rFonts w:ascii="Palatino Linotype" w:hAnsi="Palatino Linotype" w:cs="Arial"/>
          <w:lang w:bidi="he-IL"/>
        </w:rPr>
        <w:t xml:space="preserve"> και εν γένει στον αρχέγονο Χριστιανισμό η κλάση του άρτου προσδιορίζει την Ευχαριστία. Σε αυτήν </w:t>
      </w:r>
      <w:r w:rsidRPr="006D6140">
        <w:rPr>
          <w:rFonts w:ascii="Palatino Linotype" w:hAnsi="Palatino Linotype" w:cs="Arial"/>
          <w:lang w:bidi="he-IL"/>
        </w:rPr>
        <w:lastRenderedPageBreak/>
        <w:t xml:space="preserve">γινόμαστε αποδέκτες της φιλοξενίας τού Θεού, η οποία μας δωρίζεται στο πρόσωπο του Ι. Χριστού του Σταυρωθέντος και Αναστάντος. Έτσι, όμως, αποκτά η κλάση του άρτου και το μοίρασμα –η πράξη της αγαπητικής στροφής σε Αυτόν που έχει ανάγκη το δικό μου- μια εσωτερική διάσταση της ίδιας της Ευχαριστίας. </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Η φροντίδα (</w:t>
      </w:r>
      <w:r w:rsidRPr="006D6140">
        <w:rPr>
          <w:rFonts w:ascii="Palatino Linotype" w:hAnsi="Palatino Linotype" w:cs="Times"/>
        </w:rPr>
        <w:t xml:space="preserve">„Caritas“) </w:t>
      </w:r>
      <w:r w:rsidRPr="006D6140">
        <w:rPr>
          <w:rFonts w:ascii="Palatino Linotype" w:hAnsi="Palatino Linotype" w:cs="Arial"/>
          <w:lang w:bidi="he-IL"/>
        </w:rPr>
        <w:t>για τον άλλον, δεν είναι ένας δευτερεύων παράγοντας του Χριστιανισμού δίπλα στη λατρεία, αλλά βασίζεται και ανήκει σε αυτήν. Η οριζόντια και κάθετη διάσταση στην Ευχαριστία, την κλάση του άρτου, είναι άρρηκτα συνδεδεμένα. Στη διπλή έκφραση της ευχαριστίας και του μοιράσματος στην αρχή της αφήγησης της καθιέρωσης, διακρίνεται η ουσία της καινούργιας λατρείας, την οποία ίδρυσε ο Χριστός στο Μυστικό Δείπνο, το σταυρό και την Ανάσταση. Διά αυτής η παλιά λατρεία του Ναού αίρεται και ταυτόχρονα τελειώνεται-εκπληρώνεται.</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Ας έλθουμε στο λόγο που εκφωνείται με την κλάση του άρτου. Σύμφωνα με τους Μάρκο και Ματθαίο η διατύπωση απλώς είναι: </w:t>
      </w:r>
      <w:r w:rsidRPr="006D6140">
        <w:rPr>
          <w:rFonts w:ascii="Palatino Linotype" w:hAnsi="Palatino Linotype" w:cs="Arial"/>
          <w:i/>
          <w:lang w:bidi="he-IL"/>
        </w:rPr>
        <w:t>αυτό είναι το σώμα μου</w:t>
      </w:r>
      <w:r w:rsidRPr="006D6140">
        <w:rPr>
          <w:rFonts w:ascii="Palatino Linotype" w:hAnsi="Palatino Linotype" w:cs="Arial"/>
          <w:lang w:bidi="he-IL"/>
        </w:rPr>
        <w:t xml:space="preserve">. Οι Παύλος και Λουκάς προσθέτουν στην προηγούμενη φράση: </w:t>
      </w:r>
      <w:r w:rsidRPr="006D6140">
        <w:rPr>
          <w:rFonts w:ascii="Palatino Linotype" w:hAnsi="Palatino Linotype" w:cs="Arial"/>
          <w:i/>
          <w:lang w:bidi="he-IL"/>
        </w:rPr>
        <w:t>το οποίο δίνεται για εσάς</w:t>
      </w:r>
      <w:r w:rsidRPr="006D6140">
        <w:rPr>
          <w:rFonts w:ascii="Palatino Linotype" w:hAnsi="Palatino Linotype" w:cs="Arial"/>
          <w:lang w:bidi="he-IL"/>
        </w:rPr>
        <w:t xml:space="preserve">. Έτσι επεξηγούν το περιεχόμενο της χειρονομίας του μοιράσματος. Όταν ο Ιησούς ομιλεί για το σώμα Του, αυτονόητα δεν εννοείται το σώμα σε αντίθεση προς την ψυχή ή το Πνεύμα, αλλά το όλο, το ζωντανό πρόσωπο. Υπό αυτή την έννοια ορθά σχολιάζει ο </w:t>
      </w:r>
      <w:r w:rsidRPr="006D6140">
        <w:rPr>
          <w:rFonts w:ascii="Palatino Linotype" w:hAnsi="Palatino Linotype" w:cs="Times"/>
        </w:rPr>
        <w:t>Rudolf Pesch</w:t>
      </w:r>
      <w:r w:rsidRPr="006D6140">
        <w:rPr>
          <w:rFonts w:ascii="Palatino Linotype" w:hAnsi="Palatino Linotype" w:cs="Arial"/>
          <w:lang w:bidi="he-IL"/>
        </w:rPr>
        <w:t xml:space="preserve">: </w:t>
      </w:r>
      <w:r w:rsidRPr="006D6140">
        <w:rPr>
          <w:rFonts w:ascii="Palatino Linotype" w:hAnsi="Palatino Linotype" w:cs="Arial"/>
          <w:i/>
          <w:lang w:bidi="he-IL"/>
        </w:rPr>
        <w:t>με την ερμηνεία που δίνει στο ψωμί προϋποθέτει την ιδιαίτερη σημασία του προσώπου Του. Οι μαθητές μπορούσαν να καταλάβουν: Αυτό είμαι εγώ, ο Μεσσίας</w:t>
      </w:r>
      <w:r w:rsidRPr="006D6140">
        <w:rPr>
          <w:rFonts w:ascii="Palatino Linotype" w:hAnsi="Palatino Linotype" w:cs="Arial"/>
          <w:lang w:bidi="he-IL"/>
        </w:rPr>
        <w:t xml:space="preserve"> </w:t>
      </w:r>
      <w:r w:rsidRPr="006D6140">
        <w:rPr>
          <w:rFonts w:ascii="Palatino Linotype" w:hAnsi="Palatino Linotype" w:cs="Times"/>
        </w:rPr>
        <w:t>(</w:t>
      </w:r>
      <w:r w:rsidRPr="006D6140">
        <w:rPr>
          <w:rFonts w:ascii="Palatino Linotype" w:hAnsi="Palatino Linotype" w:cs="Times"/>
          <w:i/>
          <w:iCs/>
        </w:rPr>
        <w:t xml:space="preserve">Markusevangelium </w:t>
      </w:r>
      <w:r w:rsidRPr="006D6140">
        <w:rPr>
          <w:rFonts w:ascii="Palatino Linotype" w:hAnsi="Palatino Linotype" w:cs="Times"/>
        </w:rPr>
        <w:t xml:space="preserve">II, </w:t>
      </w:r>
      <w:r w:rsidRPr="006D6140">
        <w:rPr>
          <w:rFonts w:ascii="Palatino Linotype" w:hAnsi="Palatino Linotype"/>
        </w:rPr>
        <w:t>σελ</w:t>
      </w:r>
      <w:r w:rsidRPr="006D6140">
        <w:rPr>
          <w:rFonts w:ascii="Palatino Linotype" w:hAnsi="Palatino Linotype" w:cs="Times"/>
        </w:rPr>
        <w:t>. 357)</w:t>
      </w:r>
      <w:r w:rsidRPr="006D6140">
        <w:rPr>
          <w:rFonts w:ascii="Palatino Linotype" w:hAnsi="Palatino Linotype" w:cs="Arial"/>
          <w:lang w:bidi="he-IL"/>
        </w:rPr>
        <w:t xml:space="preserve">. </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Πώς όμως μπορεί αυτό να συμβεί; Ο Ιησούς βρίσκεται στο μέσον των μαθητών </w:t>
      </w:r>
      <w:r w:rsidRPr="006D6140">
        <w:rPr>
          <w:rFonts w:ascii="Palatino Linotype" w:hAnsi="Palatino Linotype" w:cs="Arial"/>
          <w:caps/>
          <w:lang w:bidi="he-IL"/>
        </w:rPr>
        <w:t>τ</w:t>
      </w:r>
      <w:r w:rsidRPr="006D6140">
        <w:rPr>
          <w:rFonts w:ascii="Palatino Linotype" w:hAnsi="Palatino Linotype" w:cs="Arial"/>
          <w:lang w:bidi="he-IL"/>
        </w:rPr>
        <w:t xml:space="preserve">ου –τι ακριβώς επιτελεί εκεί; Τελειώνει αυτό που είχε διακηρύξει στην Ομιλία του Ποιμένα (Ιω. 10, 18). Η ζωή Του αφαιρείται στο Σταυρό, αλλά αυτός την προσφέρει ήδη από μόνος Του. Μεταβάλλει το βίαιο θάνατο σε μία ελεύθερη πράξη αφιέρωσης του εαυτού Του χάριν των άλλων και προς τους άλλους. </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jc w:val="both"/>
        <w:rPr>
          <w:rFonts w:ascii="Palatino Linotype" w:hAnsi="Palatino Linotype" w:cs="Palatino Linotype"/>
          <w:i/>
          <w:lang w:bidi="he-IL"/>
        </w:rPr>
      </w:pPr>
      <w:r w:rsidRPr="006D6140">
        <w:rPr>
          <w:rFonts w:ascii="Palatino Linotype" w:hAnsi="Palatino Linotype" w:cs="Arial"/>
          <w:lang w:bidi="he-IL"/>
        </w:rPr>
        <w:t xml:space="preserve">Και γνωρίζει: </w:t>
      </w:r>
      <w:r w:rsidRPr="006D6140">
        <w:rPr>
          <w:rFonts w:ascii="Palatino Linotype" w:hAnsi="Palatino Linotype" w:cs="Palatino Linotype"/>
          <w:i/>
          <w:lang w:bidi="he-IL"/>
        </w:rPr>
        <w:t>Κανείς δεν την αφαιρεί από εμένα αλλά εγώ την προσφέρω αφ’ εαυτού. Έχω την εξουσία να την θυσιάσω και πάλι να την λάβω πίσω. Αυτή την εντολή έλαβα από τον Πατέρα μου</w:t>
      </w:r>
      <w:r w:rsidRPr="006D6140">
        <w:rPr>
          <w:rStyle w:val="a4"/>
          <w:rFonts w:ascii="Palatino Linotype" w:hAnsi="Palatino Linotype" w:cs="Palatino Linotype"/>
          <w:i/>
          <w:lang w:bidi="he-IL"/>
        </w:rPr>
        <w:footnoteReference w:id="24"/>
      </w:r>
      <w:r w:rsidRPr="006D6140">
        <w:rPr>
          <w:rFonts w:ascii="Palatino Linotype" w:hAnsi="Palatino Linotype" w:cs="Palatino Linotype"/>
          <w:i/>
          <w:lang w:bidi="he-IL"/>
        </w:rPr>
        <w:t xml:space="preserve">. </w:t>
      </w:r>
      <w:r w:rsidRPr="006D6140">
        <w:rPr>
          <w:rFonts w:ascii="Palatino Linotype" w:hAnsi="Palatino Linotype" w:cs="Arial"/>
          <w:lang w:bidi="he-IL"/>
        </w:rPr>
        <w:t xml:space="preserve">Προσφέρει τη ζωή και γνωρίζει ότι ακριβώς τη λαμβάνει εκ νέου. Κατά την προσφορά της ζωής εμπερικλείεται η ανάσταση. Γι’ αυτόν το λόγο μπορεί τώρα να ιδρύσει το Μυστήριο, στο οποίο γίνεται ο σπόρος που πεθαίνει και μέσω του αυθεντικού πολλαπλασιασμού του άρτου μοιράζει διαχρονικά τον Εαυτό Του στους ανθρώπους. </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Ο λόγος του ποτηρίου στον οποίο τώρα στρέφουμε το ενδιαφέρον μας, εμπεριέχει μια μοναδική θεολογική πυκνότητα νοημάτων. Όπως ήδη υπαινιχθήκαμε, σε αυτόν συνυφαίνονται τρία παλαιοδιαθηκικά κείμενα έτσι ώστε σε αυτόν περιλαμβάνεται και εκ</w:t>
      </w:r>
      <w:r w:rsidRPr="006D6140">
        <w:rPr>
          <w:rFonts w:ascii="Palatino Linotype" w:hAnsi="Palatino Linotype" w:cs="Arial"/>
          <w:i/>
          <w:lang w:bidi="he-IL"/>
        </w:rPr>
        <w:t>συγχρονίζεται</w:t>
      </w:r>
      <w:r w:rsidRPr="006D6140">
        <w:rPr>
          <w:rFonts w:ascii="Palatino Linotype" w:hAnsi="Palatino Linotype" w:cs="Arial"/>
          <w:lang w:bidi="he-IL"/>
        </w:rPr>
        <w:t xml:space="preserve"> ολόκληρη η προηγούμενη ιστορία της θείας Οικονομίας. Το πρώτο κείμενο είναι το Έξ. 24, 8 –η παράδοση της διαθήκης στο Σινά, μετά το Ιερ. 31, 31, η επαγγελία της καινής διαθήκης στο μέσον της κρίσης της ιστορίας της διαθήκης, της οποίας οι σαφέστερες εκδηλώσεις είναι η καταστροφή του Ναού και η βαβυλώνια αιχμαλωσία. Τέλος είναι και το Ησ. 53, 12 –η μυστηριώδης επαγγελία του Δούλου του Κυρίου ο οποίος σηκώνει τις αμαρτίες των πολλών και έτσι ενεργεί τη σωτηρία για αυτούς. </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Ας επιχειρήσουμε να κατανοήσουμε αυτά τα τρία κείμενα που το καθένα έχει τη δική του ξεχωριστή σημασία αλλά και στην καινούργια τους συνάφεια. Η διαθήκη του Σινά ερειδόταν σύμφωνα με την παρουσίαση του Έξ. 24 σε δύο στοιχεία: αφενός στο αίμα της διαθήκης, το αίμα των θυσιαζόμενων ζώων με το οποίο ραντιζόταν ο βωμός –ως σύμβολο του Θεού- και ο λαός και αφετέρου στον λόγο του Θεού και την υπόσχεση υπακοής του Ισραήλ: </w:t>
      </w:r>
      <w:r w:rsidRPr="006D6140">
        <w:rPr>
          <w:rFonts w:ascii="Palatino Linotype" w:hAnsi="Palatino Linotype" w:cs="Arial"/>
          <w:i/>
          <w:lang w:bidi="he-IL"/>
        </w:rPr>
        <w:t>αυτό είναι το αίμα της διαθήκης την οποία ο Κύριος επί τη βάσει όλων αυτών των φράσεων σύναψε μαζί σας</w:t>
      </w:r>
      <w:r w:rsidRPr="006D6140">
        <w:rPr>
          <w:rFonts w:ascii="Palatino Linotype" w:hAnsi="Palatino Linotype" w:cs="Arial"/>
          <w:lang w:bidi="he-IL"/>
        </w:rPr>
        <w:t xml:space="preserve">, είχε διακηρύξει ο Μωυσής πανηγυρικά μετά το τελετουργικό του ραντίσματος: αμέσως πριν ο λαός είχε απαντήσει στην ανάγνωση του </w:t>
      </w:r>
      <w:r w:rsidRPr="006D6140">
        <w:rPr>
          <w:rFonts w:ascii="Palatino Linotype" w:hAnsi="Palatino Linotype" w:cs="Arial"/>
          <w:i/>
          <w:lang w:bidi="he-IL"/>
        </w:rPr>
        <w:t>βιβλίου</w:t>
      </w:r>
      <w:r w:rsidRPr="006D6140">
        <w:rPr>
          <w:rFonts w:ascii="Palatino Linotype" w:hAnsi="Palatino Linotype" w:cs="Arial"/>
          <w:lang w:bidi="he-IL"/>
        </w:rPr>
        <w:t xml:space="preserve"> της διαθήκης: </w:t>
      </w:r>
      <w:r w:rsidRPr="006D6140">
        <w:rPr>
          <w:rFonts w:ascii="Palatino Linotype" w:hAnsi="Palatino Linotype" w:cs="Arial"/>
          <w:i/>
          <w:lang w:bidi="he-IL"/>
        </w:rPr>
        <w:t>όλα όσα ο Κύριος είπε, θέλουμε να τα κάνουμε. Θέλουμε να υπακούσουμε</w:t>
      </w:r>
      <w:r w:rsidRPr="006D6140">
        <w:rPr>
          <w:rFonts w:ascii="Palatino Linotype" w:hAnsi="Palatino Linotype" w:cs="Arial"/>
          <w:lang w:bidi="he-IL"/>
        </w:rPr>
        <w:t xml:space="preserve"> (24, 7 κε.).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Αυτή η υπόσχεση πιστότητας, που αποτελεί θεμελιώδες στοιχείο της διαθήκης, διασπάστηκε άμεσα ενώ ο Μωυσής ήταν ακόμη πάνω στο βουνό μέσω της λατρείας του χρυσού μόσχου. Ολόκληρη η αφήγηση η οποία έπεται είναι μια ιστορία ολοένα επαναλαμβανόμενης πτώσης από την υπόσχεση υπακοής, γεγονός που καταδεικνύουν και τα ιστορικά βιβλία της Π.Δ. και τα βιβλία των Προφητών. Το σπάσιμο φαίνεται πλέον μη ιάσιμο τη στιγμή κατά την οποία ο Θεός παραχωρεί την εξορία του λαού Του και την καταστροφή του Ναού.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Αυτή την ώρα αναδύεται η ελπίδα της καινούργιας διαθήκης, που δεν θεμελιώνεται πλέον στην πάντα εύθραυστη πιστότητα της ανθρώπινης θέλησης, αλλά θα είναι καταγεγραμμένη στις καρδιές όπου και δεν καταστρέφεται (πρβλ. Ιερ. 31, 33). Με άλλα λόγια, η καινούργια διαθήκη πρέπει να θεμελιώνεται σε μια υπακοή που δεν είναι δυνατόν να ανακληθεί και να τραυματιστεί. Αυτή η υπακοή, που εδράζεται στη ρίζα της ανθρώπινης ύπαρξης, είναι η υπακοή του Υιού, ο οποίος κάνει τον εαυτό Του δούλο, σηκώνοντας διά αυτής (της δικής του έως θανάτου υπακοής) πάνω του, πάσχει και υπερνικά όλη την ανθρώπινη ανυπακοή.</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Ο Θεός δεν μπορεί απλώς να αγνοήσει την ανυπακοή των ανθρώπων, όλο το κακό της ιστορίας και να τα μεταχειριστεί ως πράγματα αναξιόλογα και άνευ σημασίας. Ένα τέτοιο είδος ευσπλαχνίας και απροϋπόθετης συγχώρεσης θα ήταν μια φθηνή χάρη-δωρεά, εναντίον της οποίας ορθά ο </w:t>
      </w:r>
      <w:r w:rsidRPr="006D6140">
        <w:rPr>
          <w:rFonts w:ascii="Palatino Linotype" w:hAnsi="Palatino Linotype" w:cs="Times"/>
        </w:rPr>
        <w:t xml:space="preserve">Dietrich Bonhoeffer </w:t>
      </w:r>
      <w:r w:rsidRPr="006D6140">
        <w:rPr>
          <w:rFonts w:ascii="Palatino Linotype" w:hAnsi="Palatino Linotype" w:cs="Arial"/>
          <w:lang w:bidi="he-IL"/>
        </w:rPr>
        <w:t xml:space="preserve">στράφηκε ενώπιον της αβύσσου του κακού της εποχής του. Το άδικο, το κακό ως πραγματικότητα δεν μπορεί απλώς να αγνοηθεί, και να αφήνεται να υπάρχει. Πρέπει να αντιμετωπιστεί και να κατανικηθεί. Μόνον αυτή είναι η αυθεντική ευσπλαχνία. Και το γεγονός ότι ο Θεός πλέον, επειδή οι άνθρωποι δεν μπορούσαν να το επιτύχουν, το ενεργεί ο ίδιος –αυτή είναι η </w:t>
      </w:r>
      <w:r w:rsidRPr="006D6140">
        <w:rPr>
          <w:rFonts w:ascii="Palatino Linotype" w:hAnsi="Palatino Linotype" w:cs="Arial"/>
          <w:i/>
          <w:lang w:bidi="he-IL"/>
        </w:rPr>
        <w:t>απροϋπόθετη</w:t>
      </w:r>
      <w:r w:rsidRPr="006D6140">
        <w:rPr>
          <w:rFonts w:ascii="Palatino Linotype" w:hAnsi="Palatino Linotype" w:cs="Arial"/>
          <w:lang w:bidi="he-IL"/>
        </w:rPr>
        <w:t xml:space="preserve"> καλοσύνη του Θεού, που δεν μπορεί απέναντι να σταθεί απέναντι στην αλήθεια και τη δικαιοσύνη που ενυπάρχει σε αυτήν: </w:t>
      </w:r>
      <w:r w:rsidRPr="006D6140">
        <w:rPr>
          <w:rFonts w:ascii="Palatino Linotype" w:hAnsi="Palatino Linotype" w:cs="SBL Greek"/>
          <w:i/>
          <w:lang w:bidi="he-IL"/>
        </w:rPr>
        <w:t>εἰ ἀπιστοῦμεν, ἐκεῖνος πιστὸς μένει, ἀρνήσασθαι γὰρ ἑαυτὸν οὐ δύναται</w:t>
      </w:r>
      <w:r w:rsidRPr="006D6140">
        <w:rPr>
          <w:rFonts w:ascii="Palatino Linotype" w:hAnsi="Palatino Linotype" w:cs="Arial"/>
          <w:lang w:bidi="he-IL"/>
        </w:rPr>
        <w:t xml:space="preserve"> (Β’Τιμ. 2, 13).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Αυτή η πιστότητά του εντοπίζεται στο γεγονός ότι τώρα δεν ενεργεί μόνον ως Θεός απέναντι στους ανθρώπους αλλά και ως άνθρωπος απέναντι στον Θεό και έτσι εδραιώνει τη διαθήκη με τέτοιο τρόπο ώστε αυτή πλέον δεν μπορεί να ανακληθεί. Γι’ αυτό και η φιγούρα του Δούλου του Κυρίου, ο οποίος σηκώνει τις αμαρτίες των πολλών (Ησ. 53, 12), είναι άρρηκτα συνδεδεμένη με την επαγγελία της καινής διαθήκης, η οποία εδράζεται σε βάσεις που δεν μπορούν να καταστραφούν. Αυτή η θεμελίωση της διαθήκης στην καρδιές των ανθρώπων, στην ίδια την ανθρωπότητα, με τρόπο που πλέον δεν καταστρέφεται, διαδραματίζεται με τα αντιπροσωπευτικά πάθη του Υιού ο οποίος έγινε σκλάβος. </w:t>
      </w:r>
      <w:r w:rsidRPr="006D6140">
        <w:rPr>
          <w:rFonts w:ascii="Palatino Linotype" w:hAnsi="Palatino Linotype" w:cs="Arial"/>
          <w:lang w:bidi="he-IL"/>
        </w:rPr>
        <w:lastRenderedPageBreak/>
        <w:t xml:space="preserve">Απέναντι στον γεμάτο ακαθαρσία κατακλυσμό του κακού αντιπαρατίθεται η υπακοή του Υιού στην οποία πάσχει ο ίδιος ο Θεός. Η υπακοή Του συνεπώς είναι ασύγκριτα μεγαλύτερη από την αυξανόμενη μάζα του κακού (πρβλ. Ρωμ. 5, 16-20).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Το αίμα των ζώων δεν μπορούσε ούτε να </w:t>
      </w:r>
      <w:r w:rsidRPr="006D6140">
        <w:rPr>
          <w:rFonts w:ascii="Palatino Linotype" w:hAnsi="Palatino Linotype" w:cs="Arial"/>
          <w:i/>
          <w:lang w:bidi="he-IL"/>
        </w:rPr>
        <w:t>εξιλεώσει</w:t>
      </w:r>
      <w:r w:rsidRPr="006D6140">
        <w:rPr>
          <w:rFonts w:ascii="Palatino Linotype" w:hAnsi="Palatino Linotype" w:cs="Arial"/>
          <w:lang w:bidi="he-IL"/>
        </w:rPr>
        <w:t xml:space="preserve"> ούτε να ενώσει τον Θεό με τον άνθρωπο. Μπορούσε να λειτουργήσει μόνον ως σημείο της ελπίδας και της αναμονής που παρέπεμπε σε μία υπακοή μεγαλύτερη η οποία μπορούσε αληθινά να σώσει. Στο λόγιο του ποτηρίου συμπεριλαμβάνει ο Ιησούς όλα αυτά και τα πραγματώνει: δωρίζει την καινή διαθήκη διά του αίματός Του. </w:t>
      </w:r>
      <w:r w:rsidRPr="006D6140">
        <w:rPr>
          <w:rFonts w:ascii="Palatino Linotype" w:hAnsi="Palatino Linotype" w:cs="Arial"/>
          <w:i/>
          <w:lang w:bidi="he-IL"/>
        </w:rPr>
        <w:t>Το αίμα Του</w:t>
      </w:r>
      <w:r w:rsidRPr="006D6140">
        <w:rPr>
          <w:rFonts w:ascii="Palatino Linotype" w:hAnsi="Palatino Linotype" w:cs="Arial"/>
          <w:lang w:bidi="he-IL"/>
        </w:rPr>
        <w:t xml:space="preserve">: αυτή είναι η τέλεια δωρεά του ίδιου του Εαυτού Του, στην οποία με το πάθος Του υφίσταται όλη τη συμφορά της ανθρωπότητας ενώ και η θραύση της διαθήκης αποκαθίσταται στο πλαίσιο της απροϋπόθετης πιστότητας. Αυτή είναι η καινούργια λατρεία η οποία ιδρύεται κατά το Τελευταίο Δείπνο: η ανθρωπότητα ελκύεται στην αντιπροσωπευτική Του υπακοή. Συμμετοχή στο σώμα και το αίμα του Χριστού σημαίνει ότι Αυτός ίσταται χάριν των πολλών, </w:t>
      </w:r>
      <w:r w:rsidRPr="006D6140">
        <w:rPr>
          <w:rFonts w:ascii="Palatino Linotype" w:hAnsi="Palatino Linotype" w:cs="Arial"/>
          <w:i/>
          <w:lang w:bidi="he-IL"/>
        </w:rPr>
        <w:t>χάριν ημών</w:t>
      </w:r>
      <w:r w:rsidRPr="006D6140">
        <w:rPr>
          <w:rFonts w:ascii="Palatino Linotype" w:hAnsi="Palatino Linotype" w:cs="Arial"/>
          <w:lang w:bidi="he-IL"/>
        </w:rPr>
        <w:t xml:space="preserve"> αποδεχόμενος στο Μυστήριο σε αυτούς </w:t>
      </w:r>
      <w:r w:rsidRPr="006D6140">
        <w:rPr>
          <w:rFonts w:ascii="Palatino Linotype" w:hAnsi="Palatino Linotype" w:cs="Arial"/>
          <w:i/>
          <w:lang w:bidi="he-IL"/>
        </w:rPr>
        <w:t>τους πολλούς</w:t>
      </w:r>
      <w:r w:rsidRPr="006D6140">
        <w:rPr>
          <w:rFonts w:ascii="Palatino Linotype" w:hAnsi="Palatino Linotype" w:cs="Arial"/>
          <w:lang w:bidi="he-IL"/>
        </w:rPr>
        <w:t xml:space="preserve"> και εμάς.</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Απομένει ακόμη μία φράση να ερμηνεύσουμε από τα ιδρυτικά λόγια της θείας Ευχαριστίας που τα νεότερα χρόνια έγινε αφορμή για ποικίλες συζητήσεις. Σύμφωνα με τον Μάρκο και τον Ματθαίο ο Ιησούς διακήρυξε ο το αίμα Του χύνεται </w:t>
      </w:r>
      <w:r w:rsidRPr="006D6140">
        <w:rPr>
          <w:rFonts w:ascii="Palatino Linotype" w:hAnsi="Palatino Linotype" w:cs="Arial"/>
          <w:i/>
          <w:lang w:bidi="he-IL"/>
        </w:rPr>
        <w:t>χάριν των πολλών</w:t>
      </w:r>
      <w:r w:rsidRPr="006D6140">
        <w:rPr>
          <w:rFonts w:ascii="Palatino Linotype" w:hAnsi="Palatino Linotype" w:cs="Arial"/>
          <w:lang w:bidi="he-IL"/>
        </w:rPr>
        <w:t xml:space="preserve">. Έτσι υπαινίχθηκε το Ησ. 53, ενώ ο Παύλος και ο Λουκάς κάνουν λόγο για δόσιμο ή χύσιμο </w:t>
      </w:r>
      <w:r w:rsidRPr="006D6140">
        <w:rPr>
          <w:rFonts w:ascii="Palatino Linotype" w:hAnsi="Palatino Linotype" w:cs="Arial"/>
          <w:i/>
          <w:lang w:bidi="he-IL"/>
        </w:rPr>
        <w:t>ὑπέρ ὑμῶν/για εσάς</w:t>
      </w:r>
      <w:r w:rsidRPr="006D6140">
        <w:rPr>
          <w:rFonts w:ascii="Palatino Linotype" w:hAnsi="Palatino Linotype" w:cs="Arial"/>
          <w:lang w:bidi="he-IL"/>
        </w:rPr>
        <w:t xml:space="preserve">.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Δικαίως η νεότερη θεολογία υπογράμμισε την κοινή και στις τέσσερεις αφηγήσεις λέξη </w:t>
      </w:r>
      <w:r w:rsidRPr="006D6140">
        <w:rPr>
          <w:rFonts w:ascii="Palatino Linotype" w:hAnsi="Palatino Linotype" w:cs="Arial"/>
          <w:i/>
          <w:lang w:bidi="he-IL"/>
        </w:rPr>
        <w:t>ὑπέρ</w:t>
      </w:r>
      <w:r w:rsidRPr="006D6140">
        <w:rPr>
          <w:rFonts w:ascii="Palatino Linotype" w:hAnsi="Palatino Linotype" w:cs="Arial"/>
          <w:lang w:bidi="he-IL"/>
        </w:rPr>
        <w:t xml:space="preserve">, η οποία μπορεί να θεωρηθεί ως όρος-κλειδί όχι μόνον των αφηγήσεων του Τελευταίου Δείπνου, αλλά και της μορφής εν γένει του Ιησού. Ολόκληρη η φύση Του περιγράφεται με τον όρο </w:t>
      </w:r>
      <w:r w:rsidRPr="006D6140">
        <w:rPr>
          <w:rFonts w:ascii="Palatino Linotype" w:hAnsi="Palatino Linotype" w:cs="Arial"/>
          <w:b/>
          <w:i/>
          <w:lang w:bidi="he-IL"/>
        </w:rPr>
        <w:t>Προ</w:t>
      </w:r>
      <w:r w:rsidRPr="006D6140">
        <w:rPr>
          <w:rFonts w:ascii="Palatino Linotype" w:hAnsi="Palatino Linotype" w:cs="Arial"/>
          <w:b/>
          <w:lang w:bidi="he-IL"/>
        </w:rPr>
        <w:t xml:space="preserve">ΰπαρξη (= </w:t>
      </w:r>
      <w:r w:rsidRPr="006D6140">
        <w:rPr>
          <w:rFonts w:ascii="Palatino Linotype" w:hAnsi="Palatino Linotype" w:cs="Arial"/>
          <w:b/>
          <w:i/>
          <w:lang w:bidi="he-IL"/>
        </w:rPr>
        <w:t>Ύπαρξη υπέρ</w:t>
      </w:r>
      <w:r w:rsidRPr="006D6140">
        <w:rPr>
          <w:rFonts w:ascii="Palatino Linotype" w:hAnsi="Palatino Linotype" w:cs="Arial"/>
          <w:b/>
          <w:lang w:bidi="he-IL"/>
        </w:rPr>
        <w:t xml:space="preserve">) </w:t>
      </w:r>
      <w:r w:rsidRPr="006D6140">
        <w:rPr>
          <w:rFonts w:ascii="Palatino Linotype" w:hAnsi="Palatino Linotype" w:cs="Arial"/>
          <w:lang w:bidi="he-IL"/>
        </w:rPr>
        <w:t xml:space="preserve">–μια ύπαρξη όχι για τον εαυτό Του αλλά για τους άλλους, η οποία δεν συνιστά μόνον μία διάσταση της ύπαρξης, αλλά το εσώτατο είναι και το πλήρωμά της. Η ύπαρξή Του ως τέτοια είναι ύπαρξη </w:t>
      </w:r>
      <w:r w:rsidRPr="006D6140">
        <w:rPr>
          <w:rFonts w:ascii="Palatino Linotype" w:hAnsi="Palatino Linotype" w:cs="Arial"/>
          <w:b/>
          <w:i/>
          <w:lang w:bidi="he-IL"/>
        </w:rPr>
        <w:t>χάριν</w:t>
      </w:r>
      <w:r w:rsidRPr="006D6140">
        <w:rPr>
          <w:rFonts w:ascii="Palatino Linotype" w:hAnsi="Palatino Linotype" w:cs="Arial"/>
          <w:lang w:bidi="he-IL"/>
        </w:rPr>
        <w:t xml:space="preserve">. Εάν καταφέρουμε να κατανοήσουμε αυτό, τότε πραγματικά προσεγγίζουμε το μυστήριο του Ιησού αφού γνωρίσουμε και εμείς τι σημαίνει </w:t>
      </w:r>
      <w:r w:rsidRPr="006D6140">
        <w:rPr>
          <w:rFonts w:ascii="Palatino Linotype" w:hAnsi="Palatino Linotype" w:cs="Arial"/>
          <w:i/>
          <w:lang w:bidi="he-IL"/>
        </w:rPr>
        <w:t>μαθητεία</w:t>
      </w:r>
      <w:r w:rsidRPr="006D6140">
        <w:rPr>
          <w:rFonts w:ascii="Palatino Linotype" w:hAnsi="Palatino Linotype" w:cs="Arial"/>
          <w:lang w:bidi="he-IL"/>
        </w:rPr>
        <w:t xml:space="preserve">. </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Αλλά τι σημαίνει το </w:t>
      </w:r>
      <w:r w:rsidRPr="006D6140">
        <w:rPr>
          <w:rFonts w:ascii="Palatino Linotype" w:hAnsi="Palatino Linotype" w:cs="Arial"/>
          <w:i/>
          <w:lang w:bidi="he-IL"/>
        </w:rPr>
        <w:t>ὑπὲρ πολλῶν ἐκχυνόμενον</w:t>
      </w:r>
      <w:r w:rsidRPr="006D6140">
        <w:rPr>
          <w:rFonts w:ascii="Palatino Linotype" w:hAnsi="Palatino Linotype" w:cs="Arial"/>
          <w:lang w:bidi="he-IL"/>
        </w:rPr>
        <w:t xml:space="preserve">; Στο θεμελιώδες έργο του </w:t>
      </w:r>
      <w:r w:rsidRPr="006D6140">
        <w:rPr>
          <w:rFonts w:ascii="Palatino Linotype" w:hAnsi="Palatino Linotype" w:cs="Arial"/>
          <w:i/>
          <w:lang w:bidi="he-IL"/>
        </w:rPr>
        <w:t>Τα ευχαριστιακά Λόγια</w:t>
      </w:r>
      <w:r w:rsidRPr="006D6140">
        <w:rPr>
          <w:rFonts w:ascii="Palatino Linotype" w:hAnsi="Palatino Linotype" w:cs="Arial"/>
          <w:lang w:bidi="he-IL"/>
        </w:rPr>
        <w:t xml:space="preserve"> </w:t>
      </w:r>
      <w:r w:rsidRPr="006D6140">
        <w:rPr>
          <w:rFonts w:ascii="Palatino Linotype" w:hAnsi="Palatino Linotype" w:cs="Arial"/>
          <w:i/>
          <w:lang w:bidi="he-IL"/>
        </w:rPr>
        <w:t>του Ιησού</w:t>
      </w:r>
      <w:r w:rsidRPr="006D6140">
        <w:rPr>
          <w:rFonts w:ascii="Palatino Linotype" w:hAnsi="Palatino Linotype" w:cs="Arial"/>
          <w:lang w:bidi="he-IL"/>
        </w:rPr>
        <w:t xml:space="preserve"> (</w:t>
      </w:r>
      <w:r w:rsidRPr="006D6140">
        <w:rPr>
          <w:rFonts w:ascii="Palatino Linotype" w:hAnsi="Palatino Linotype" w:cs="Times"/>
          <w:i/>
          <w:iCs/>
        </w:rPr>
        <w:t>Die Abendmahlsworte Jesu)</w:t>
      </w:r>
      <w:r w:rsidRPr="006D6140">
        <w:rPr>
          <w:rFonts w:ascii="Palatino Linotype" w:hAnsi="Palatino Linotype" w:cs="Times"/>
          <w:iCs/>
        </w:rPr>
        <w:t xml:space="preserve"> </w:t>
      </w:r>
      <w:r w:rsidRPr="006D6140">
        <w:rPr>
          <w:rFonts w:ascii="Palatino Linotype" w:hAnsi="Palatino Linotype" w:cs="Times"/>
        </w:rPr>
        <w:t xml:space="preserve">(1935), </w:t>
      </w:r>
      <w:r w:rsidRPr="006D6140">
        <w:rPr>
          <w:rFonts w:ascii="Palatino Linotype" w:hAnsi="Palatino Linotype"/>
        </w:rPr>
        <w:t xml:space="preserve">ο </w:t>
      </w:r>
      <w:r w:rsidRPr="006D6140">
        <w:rPr>
          <w:rFonts w:ascii="Palatino Linotype" w:hAnsi="Palatino Linotype" w:cs="Times"/>
        </w:rPr>
        <w:t>Joachim Jeremias</w:t>
      </w:r>
      <w:r w:rsidRPr="006D6140">
        <w:rPr>
          <w:rFonts w:ascii="Palatino Linotype" w:hAnsi="Palatino Linotype" w:cs="Arial"/>
          <w:lang w:bidi="he-IL"/>
        </w:rPr>
        <w:t xml:space="preserve"> επεχείρησε να καταδείξει ότι η λέξη </w:t>
      </w:r>
      <w:r w:rsidRPr="006D6140">
        <w:rPr>
          <w:rFonts w:ascii="Palatino Linotype" w:hAnsi="Palatino Linotype" w:cs="Arial"/>
          <w:i/>
          <w:lang w:bidi="he-IL"/>
        </w:rPr>
        <w:t xml:space="preserve">πολλοί </w:t>
      </w:r>
      <w:r w:rsidRPr="006D6140">
        <w:rPr>
          <w:rFonts w:ascii="Palatino Linotype" w:hAnsi="Palatino Linotype" w:cs="Arial"/>
          <w:lang w:bidi="he-IL"/>
        </w:rPr>
        <w:t xml:space="preserve">στις αφηγήσεις της καθιέρωσης της Ευχαριστίας είναι ένας σημιτισμός και ότι δεν πρέπει να αναγνωσθεί επί τη βάσει της ελληνικής σημασίας του αλλά από τα αντίστοιχα παλαιοδιαθηκικά κείμενα. Επιχειρεί να αποδείξει ότι ο όρος </w:t>
      </w:r>
      <w:r w:rsidRPr="006D6140">
        <w:rPr>
          <w:rFonts w:ascii="Palatino Linotype" w:hAnsi="Palatino Linotype" w:cs="Arial"/>
          <w:i/>
          <w:lang w:bidi="he-IL"/>
        </w:rPr>
        <w:t>πολλοί</w:t>
      </w:r>
      <w:r w:rsidRPr="006D6140">
        <w:rPr>
          <w:rFonts w:ascii="Palatino Linotype" w:hAnsi="Palatino Linotype" w:cs="Arial"/>
          <w:lang w:bidi="he-IL"/>
        </w:rPr>
        <w:t xml:space="preserve"> στην Π.Δ. σημαίνει την πληρότητα. Συνεπώς κανονικά πρέπει να μεταφραστεί με τον όρο </w:t>
      </w:r>
      <w:r w:rsidRPr="006D6140">
        <w:rPr>
          <w:rFonts w:ascii="Palatino Linotype" w:hAnsi="Palatino Linotype" w:cs="Arial"/>
          <w:i/>
          <w:lang w:bidi="he-IL"/>
        </w:rPr>
        <w:t>όλοι</w:t>
      </w:r>
      <w:r w:rsidRPr="006D6140">
        <w:rPr>
          <w:rFonts w:ascii="Palatino Linotype" w:hAnsi="Palatino Linotype" w:cs="Arial"/>
          <w:lang w:bidi="he-IL"/>
        </w:rPr>
        <w:t xml:space="preserve">. Αυτή η θέση γρήγορα καθιερώθηκε και αποτέλεσε κοινό θεολογικό τόπο. Εξ αυτού του γεγονότος σε διαφορετικές γλώσσες ο όρος </w:t>
      </w:r>
      <w:r w:rsidRPr="006D6140">
        <w:rPr>
          <w:rFonts w:ascii="Palatino Linotype" w:hAnsi="Palatino Linotype" w:cs="Arial"/>
          <w:i/>
          <w:lang w:bidi="he-IL"/>
        </w:rPr>
        <w:t>πολλοί</w:t>
      </w:r>
      <w:r w:rsidRPr="006D6140">
        <w:rPr>
          <w:rFonts w:ascii="Palatino Linotype" w:hAnsi="Palatino Linotype" w:cs="Arial"/>
          <w:lang w:bidi="he-IL"/>
        </w:rPr>
        <w:t xml:space="preserve"> στα λόγια της μεταβολής μεταφράστηκε με το</w:t>
      </w:r>
      <w:r w:rsidRPr="006D6140">
        <w:rPr>
          <w:rFonts w:ascii="Palatino Linotype" w:hAnsi="Palatino Linotype" w:cs="Arial"/>
          <w:i/>
          <w:lang w:bidi="he-IL"/>
        </w:rPr>
        <w:t xml:space="preserve"> όλοι</w:t>
      </w:r>
      <w:r w:rsidRPr="006D6140">
        <w:rPr>
          <w:rFonts w:ascii="Palatino Linotype" w:hAnsi="Palatino Linotype" w:cs="Arial"/>
          <w:lang w:bidi="he-IL"/>
        </w:rPr>
        <w:t xml:space="preserve">. </w:t>
      </w:r>
      <w:r w:rsidRPr="006D6140">
        <w:rPr>
          <w:rFonts w:ascii="Palatino Linotype" w:hAnsi="Palatino Linotype" w:cs="Arial"/>
          <w:b/>
          <w:i/>
          <w:lang w:bidi="he-IL"/>
        </w:rPr>
        <w:t>Για εσάς και για όλους εκχυθέν</w:t>
      </w:r>
      <w:r w:rsidRPr="006D6140">
        <w:rPr>
          <w:rFonts w:ascii="Palatino Linotype" w:hAnsi="Palatino Linotype" w:cs="Arial"/>
          <w:lang w:bidi="he-IL"/>
        </w:rPr>
        <w:t xml:space="preserve">, ακούνε σήμερα οι πιστοί κατά τη διάρκεια της τέλεσης της (Σ.τ.Μ. ρωμαϊκής) θείας Ευχαριστίας.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Εν τω μεταξύ, όμως, αυτή η συμφωνία ανάμεσα στους ερμηνευτές ξανά τέθηκε εν αμφιβόλω. Η κυριαρχούσα άποψη είναι ότι το </w:t>
      </w:r>
      <w:r w:rsidRPr="006D6140">
        <w:rPr>
          <w:rFonts w:ascii="Palatino Linotype" w:hAnsi="Palatino Linotype" w:cs="Arial"/>
          <w:i/>
          <w:lang w:bidi="he-IL"/>
        </w:rPr>
        <w:t>πολλοί</w:t>
      </w:r>
      <w:r w:rsidRPr="006D6140">
        <w:rPr>
          <w:rFonts w:ascii="Palatino Linotype" w:hAnsi="Palatino Linotype" w:cs="Arial"/>
          <w:lang w:bidi="he-IL"/>
        </w:rPr>
        <w:t xml:space="preserve"> στο Ησ. 53 και σε άλλα χωρία σημαίνει βέβαια κάτι γενικό αλλά δεν μπορεί απλά να είναι ισοδύναμο με το </w:t>
      </w:r>
      <w:r w:rsidRPr="006D6140">
        <w:rPr>
          <w:rFonts w:ascii="Palatino Linotype" w:hAnsi="Palatino Linotype" w:cs="Arial"/>
          <w:i/>
          <w:lang w:bidi="he-IL"/>
        </w:rPr>
        <w:t>όλοι</w:t>
      </w:r>
      <w:r w:rsidRPr="006D6140">
        <w:rPr>
          <w:rFonts w:ascii="Palatino Linotype" w:hAnsi="Palatino Linotype" w:cs="Arial"/>
          <w:lang w:bidi="he-IL"/>
        </w:rPr>
        <w:t xml:space="preserve">. Στηριζόμενος στην κουμρανική χρήση του όρου, πλέον καταλήγουν στο ότι το </w:t>
      </w:r>
      <w:r w:rsidRPr="006D6140">
        <w:rPr>
          <w:rFonts w:ascii="Palatino Linotype" w:hAnsi="Palatino Linotype" w:cs="Arial"/>
          <w:i/>
          <w:lang w:bidi="he-IL"/>
        </w:rPr>
        <w:t xml:space="preserve">πολλοί </w:t>
      </w:r>
      <w:r w:rsidRPr="006D6140">
        <w:rPr>
          <w:rFonts w:ascii="Palatino Linotype" w:hAnsi="Palatino Linotype" w:cs="Arial"/>
          <w:lang w:bidi="he-IL"/>
        </w:rPr>
        <w:t xml:space="preserve">στον Ησαΐα και τον Ιησού σημαίνει το πλήρωμα του Ισραήλ </w:t>
      </w:r>
      <w:r w:rsidRPr="006D6140">
        <w:rPr>
          <w:rFonts w:ascii="Palatino Linotype" w:hAnsi="Palatino Linotype" w:cs="Times"/>
        </w:rPr>
        <w:t xml:space="preserve">(πρβλ. Pesch, </w:t>
      </w:r>
      <w:r w:rsidRPr="006D6140">
        <w:rPr>
          <w:rFonts w:ascii="Palatino Linotype" w:hAnsi="Palatino Linotype" w:cs="Times"/>
          <w:i/>
          <w:iCs/>
        </w:rPr>
        <w:t>Abendmahl,</w:t>
      </w:r>
      <w:r w:rsidRPr="006D6140">
        <w:rPr>
          <w:rFonts w:ascii="Palatino Linotype" w:hAnsi="Palatino Linotype" w:cs="Times"/>
          <w:iCs/>
        </w:rPr>
        <w:t xml:space="preserve"> </w:t>
      </w:r>
      <w:r w:rsidRPr="006D6140">
        <w:rPr>
          <w:rFonts w:ascii="Palatino Linotype" w:hAnsi="Palatino Linotype" w:cs="Times"/>
        </w:rPr>
        <w:t>σελ. 99 κε.</w:t>
      </w:r>
      <w:r w:rsidRPr="006D6140">
        <w:rPr>
          <w:rFonts w:ascii="Palatino Linotype" w:hAnsi="Palatino Linotype" w:cs="Times"/>
          <w:vertAlign w:val="superscript"/>
        </w:rPr>
        <w:t>.</w:t>
      </w:r>
      <w:r w:rsidRPr="006D6140">
        <w:rPr>
          <w:rFonts w:ascii="Palatino Linotype" w:hAnsi="Palatino Linotype" w:cs="Times"/>
        </w:rPr>
        <w:t xml:space="preserve"> Wilckens I/2, σελ. 84). Μόνον όταν το Ευαγγέλιο μετέβη στα έθνη κατέστη ορατός ο </w:t>
      </w:r>
      <w:r w:rsidRPr="006D6140">
        <w:rPr>
          <w:rFonts w:ascii="Palatino Linotype" w:hAnsi="Palatino Linotype" w:cs="Times"/>
        </w:rPr>
        <w:lastRenderedPageBreak/>
        <w:t xml:space="preserve">οικουμενικός ορίζοντας </w:t>
      </w:r>
      <w:r w:rsidRPr="006D6140">
        <w:rPr>
          <w:rFonts w:ascii="Palatino Linotype" w:hAnsi="Palatino Linotype" w:cs="Arial"/>
          <w:lang w:bidi="he-IL"/>
        </w:rPr>
        <w:t>του θανάτου του Ιησού και του εξιλασμού που απορρέει από αυτόν.</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Πρόσφατα ο Βιεννέζος Ιησουίτης </w:t>
      </w:r>
      <w:r w:rsidRPr="006D6140">
        <w:rPr>
          <w:rFonts w:ascii="Palatino Linotype" w:hAnsi="Palatino Linotype" w:cs="Times"/>
        </w:rPr>
        <w:t xml:space="preserve">Norbert Baumert </w:t>
      </w:r>
      <w:r w:rsidRPr="006D6140">
        <w:rPr>
          <w:rFonts w:ascii="Palatino Linotype" w:hAnsi="Palatino Linotype"/>
        </w:rPr>
        <w:t xml:space="preserve">μαζί τη </w:t>
      </w:r>
      <w:r w:rsidRPr="006D6140">
        <w:rPr>
          <w:rFonts w:ascii="Palatino Linotype" w:hAnsi="Palatino Linotype" w:cs="Times"/>
        </w:rPr>
        <w:t xml:space="preserve">Maria-Irma Seewann παρουσίασαν μια ερμηνεία για το </w:t>
      </w:r>
      <w:r w:rsidRPr="006D6140">
        <w:rPr>
          <w:rFonts w:ascii="Palatino Linotype" w:hAnsi="Palatino Linotype" w:cs="Arial"/>
          <w:i/>
          <w:lang w:bidi="he-IL"/>
        </w:rPr>
        <w:t xml:space="preserve">ὑπὲρ πολλῶν </w:t>
      </w:r>
      <w:r w:rsidRPr="006D6140">
        <w:rPr>
          <w:rFonts w:ascii="Palatino Linotype" w:hAnsi="Palatino Linotype" w:cs="Arial"/>
          <w:lang w:bidi="he-IL"/>
        </w:rPr>
        <w:t xml:space="preserve">που στις βασικές της γραμμές ήδη είχε γίνει αντικείμενο επεξεργασίας το 1947 από τον </w:t>
      </w:r>
      <w:r w:rsidRPr="006D6140">
        <w:rPr>
          <w:rFonts w:ascii="Palatino Linotype" w:hAnsi="Palatino Linotype" w:cs="Times"/>
        </w:rPr>
        <w:t xml:space="preserve">Joseph Pascher στο βιβλίο του </w:t>
      </w:r>
      <w:r w:rsidRPr="006D6140">
        <w:rPr>
          <w:rFonts w:ascii="Palatino Linotype" w:hAnsi="Palatino Linotype" w:cs="Times"/>
          <w:i/>
          <w:iCs/>
        </w:rPr>
        <w:t xml:space="preserve">Eucharistia. </w:t>
      </w:r>
      <w:r w:rsidRPr="006D6140">
        <w:rPr>
          <w:rFonts w:ascii="Palatino Linotype" w:hAnsi="Palatino Linotype" w:cs="Times"/>
          <w:iCs/>
        </w:rPr>
        <w:t xml:space="preserve">Ο πυρήνας της θέσης είναι ο εξής: το </w:t>
      </w:r>
      <w:r w:rsidRPr="006D6140">
        <w:rPr>
          <w:rFonts w:ascii="Palatino Linotype" w:hAnsi="Palatino Linotype" w:cs="Arial"/>
          <w:i/>
          <w:lang w:bidi="he-IL"/>
        </w:rPr>
        <w:t xml:space="preserve">ἐκχυνόμενον </w:t>
      </w:r>
      <w:r w:rsidRPr="006D6140">
        <w:rPr>
          <w:rFonts w:ascii="Palatino Linotype" w:hAnsi="Palatino Linotype" w:cs="Arial"/>
          <w:lang w:bidi="he-IL"/>
        </w:rPr>
        <w:t xml:space="preserve">επί τη βάσει της συντακτικής δομής του κειμένου δεν σχετίζεται με το αίμα αλλά με το ποτήριο: ο λόγος αφορά σε μια ενεργή δωρεά του αίματος από το ποτήριο, εντός του οποίου προσφέρεται με υπερπλεονασμό η θεϊκή ζωή χωρίς να απηχείται η πράξη των δημίων. Το λόγιο του ποτηρίου δεν ομιλεί για τη διαδικασία του σταυρικού θανάτου και της επενέργειάς του αλλά για τη μυστηριακή πράξη και έτσι μπορεί να επεξηγηθεί και η λέξη </w:t>
      </w:r>
      <w:r w:rsidRPr="006D6140">
        <w:rPr>
          <w:rFonts w:ascii="Palatino Linotype" w:hAnsi="Palatino Linotype" w:cs="Arial"/>
          <w:i/>
          <w:lang w:bidi="he-IL"/>
        </w:rPr>
        <w:t>πολλοί</w:t>
      </w:r>
      <w:r w:rsidRPr="006D6140">
        <w:rPr>
          <w:rFonts w:ascii="Palatino Linotype" w:hAnsi="Palatino Linotype" w:cs="Arial"/>
          <w:lang w:bidi="he-IL"/>
        </w:rPr>
        <w:t>: ενώ ο θάνατος του Ιησού ισχύει για όλους, το βεληνεκές του ποτηρίου είναι πιο περιορισμένο: φθάνει στους πολλούς αλλά όχι σε όλους (πρβλ. ιδιαίτ. σελ .511).</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Από αυστηρά φιλολογικής επόψεως, αυτή η λύση ίσως ευσταθεί για το κείμενο του Μάρκου 14, 24. Εάν δεν αποδίδεται στο κείμενο του Ματθαίου καμιά αυθεντικότητα απέναντι στον Μάρκο, θα μπορούσε αυτή η ερμηνεία για τα λόγια του Τελευταίου Δείπνου να χαρακτηριστεί ως ευνόητη. Σε κάθε περίπτωση η επισήμανση της διαφοράς ανάμεσα στην ακτίνα της Ευχαριστίας και της παγκόσμιας εμβέλειας του σταυρικού θανάτου είναι αξιόλογη και μπορεί να μας οδηγήσει ένα βήμα παραπέρα. Αλλά το πρόβλημα της λέξης </w:t>
      </w:r>
      <w:r w:rsidRPr="006D6140">
        <w:rPr>
          <w:rFonts w:ascii="Palatino Linotype" w:hAnsi="Palatino Linotype" w:cs="Arial"/>
          <w:i/>
          <w:lang w:bidi="he-IL"/>
        </w:rPr>
        <w:t>πολλοί</w:t>
      </w:r>
      <w:r w:rsidRPr="006D6140">
        <w:rPr>
          <w:rFonts w:ascii="Palatino Linotype" w:hAnsi="Palatino Linotype" w:cs="Arial"/>
          <w:lang w:bidi="he-IL"/>
        </w:rPr>
        <w:t xml:space="preserve"> με αυτόν τον τρόπο μόνον εν μέρει επεξηγείται.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Παραμένει η θεμελιώδης ερμηνεία που δίνει ο Ιησούς για την αποστολή Του στο Μκ. 10, 45 όπου επίσης απαντά η λέξη </w:t>
      </w:r>
      <w:r w:rsidRPr="006D6140">
        <w:rPr>
          <w:rFonts w:ascii="Palatino Linotype" w:hAnsi="Palatino Linotype" w:cs="Arial"/>
          <w:i/>
          <w:lang w:bidi="he-IL"/>
        </w:rPr>
        <w:t>πολλοί</w:t>
      </w:r>
      <w:r w:rsidRPr="006D6140">
        <w:rPr>
          <w:rFonts w:ascii="Palatino Linotype" w:hAnsi="Palatino Linotype" w:cs="Arial"/>
          <w:lang w:bidi="he-IL"/>
        </w:rPr>
        <w:t xml:space="preserve">: </w:t>
      </w:r>
      <w:r w:rsidRPr="006D6140">
        <w:rPr>
          <w:rFonts w:ascii="Palatino Linotype" w:hAnsi="Palatino Linotype" w:cs="Arial"/>
          <w:i/>
          <w:lang w:bidi="he-IL"/>
        </w:rPr>
        <w:t>διότι ο Υιός του Ανθρώπου δεν ήλθε προκειμένου να διακονηθεί αλλά να γίνει υπηρέτης</w:t>
      </w:r>
      <w:r>
        <w:rPr>
          <w:rFonts w:ascii="Palatino Linotype" w:hAnsi="Palatino Linotype" w:cs="Arial"/>
          <w:i/>
          <w:lang w:bidi="he-IL"/>
        </w:rPr>
        <w:t>(να δι</w:t>
      </w:r>
      <w:r w:rsidRPr="006D6140">
        <w:rPr>
          <w:rFonts w:ascii="Palatino Linotype" w:hAnsi="Palatino Linotype" w:cs="Arial"/>
          <w:i/>
          <w:lang w:bidi="he-IL"/>
        </w:rPr>
        <w:t>α</w:t>
      </w:r>
      <w:r>
        <w:rPr>
          <w:rFonts w:ascii="Palatino Linotype" w:hAnsi="Palatino Linotype" w:cs="Arial"/>
          <w:i/>
          <w:lang w:bidi="he-IL"/>
        </w:rPr>
        <w:t>κ</w:t>
      </w:r>
      <w:r w:rsidRPr="006D6140">
        <w:rPr>
          <w:rFonts w:ascii="Palatino Linotype" w:hAnsi="Palatino Linotype" w:cs="Arial"/>
          <w:i/>
          <w:lang w:bidi="he-IL"/>
        </w:rPr>
        <w:t>ονήσει) και να προσφέρει την ύπαρξή του λύτρο αντί των πολλών</w:t>
      </w:r>
      <w:r w:rsidRPr="006D6140">
        <w:rPr>
          <w:rFonts w:ascii="Palatino Linotype" w:hAnsi="Palatino Linotype" w:cs="SBL Greek"/>
          <w:i/>
          <w:lang w:bidi="he-IL"/>
        </w:rPr>
        <w:t>.</w:t>
      </w:r>
      <w:r w:rsidRPr="006D6140">
        <w:rPr>
          <w:rFonts w:ascii="Palatino Linotype" w:hAnsi="Palatino Linotype" w:cs="Arial"/>
          <w:lang w:bidi="he-IL"/>
        </w:rPr>
        <w:t xml:space="preserve"> Σε αυτό το σημείο καθίσταται σαφές ότι ο Ιησούς υιοθετεί την προφητεία του Δούλου του Κυρίου του Ησ. 53 και την συνδέει με την αποστολή του Υιού του Ανθρώπου και έτσι της προσδίδεται καινούργια σημασία.</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Τι μπορούμε συνεπώς να ισχυριστούμε; Μου φαίνεται θρασύ και ταυτόχρονα αφελές να εστιάζουμε το φακό μας στην αυτοσυνειδησία του Ιησού και με αυτή την αφετηρία να θέλουμε να διασαφηνίσουμε τι Εκείνος σκέφθηκε ή δεν σκέφθηκε επί τη βάσει της γνώσης που διαθέτουμε για εκείνη την εποχή της και των θεολογικών της αντιλήψεων. Μπορούμε μόνον να διαπιστώσουμε ότι αυτός γνώριζε ότι εκπληρώνει στον εαυτό Του την αποστολή του Δούλου του Κυρίου και αυτή του Υιού του Άνθρώπου –όπου με το συνδυασμό των δύο μοτίβων ταυτόχρονα είναι συνδεδεμένη μια αποδέσμευση της αποστολής του Δούλου του Θεού, μιας οικουμενικοποίησης, που παραπέμπει σε ένα καινούργιο εύρος και βάθος.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Τώρα μπορούμε να θεωρήσουμε με ποιο τρόπο η καθ’ οδόν ευρισκόμενη πρώτη Εκκλησία ταυτόχρονα αναπτύσσει με αργό τρόπο την κατανόηση της αποστολής του Ιησού ενώ και η </w:t>
      </w:r>
      <w:r w:rsidRPr="006D6140">
        <w:rPr>
          <w:rFonts w:ascii="Palatino Linotype" w:hAnsi="Palatino Linotype" w:cs="Arial"/>
          <w:i/>
          <w:lang w:bidi="he-IL"/>
        </w:rPr>
        <w:t xml:space="preserve">θύμιση </w:t>
      </w:r>
      <w:r w:rsidRPr="006D6140">
        <w:rPr>
          <w:rFonts w:ascii="Palatino Linotype" w:hAnsi="Palatino Linotype" w:cs="Arial"/>
          <w:lang w:bidi="he-IL"/>
        </w:rPr>
        <w:t xml:space="preserve">των μαθητών υπό την καθοδήγηση του Πνεύματος του Θεού (πρβλ. Ιω. 14, 26) προοδευτικά άρχισε να αντιλαμβάνεται ολόκληρο το μυστήριο το οποίο κρύβεται πίσω από τα λόγια του Ιησού. Το Α’Τιμ. 2, 6 αναφέρεται στον Ιησού Χριστό ως έναν μεσίτη μεταξύ του Θεού και του ανθρώπου που έδωσε τον Εαυτό Του λύτρο </w:t>
      </w:r>
      <w:r w:rsidRPr="006D6140">
        <w:rPr>
          <w:rFonts w:ascii="Palatino Linotype" w:hAnsi="Palatino Linotype" w:cs="Arial"/>
          <w:i/>
          <w:lang w:bidi="he-IL"/>
        </w:rPr>
        <w:t>για όλους</w:t>
      </w:r>
      <w:r w:rsidRPr="006D6140">
        <w:rPr>
          <w:rFonts w:ascii="Palatino Linotype" w:hAnsi="Palatino Linotype" w:cs="Arial"/>
          <w:lang w:bidi="he-IL"/>
        </w:rPr>
        <w:t>. Αυτή η παγκόσμια σημασιοδότηση του θανάτου του Ιησού εκφράζεται σε αυτό το χωρίο με μια κρυστάλλινη καθαρότητα.</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Απαντήσεις που ιστορικά διαφοροποιούνται αλλά είναι απόλυτα σύμφωνες στο ερώτημα αναφορικά με την ακτίνα δράσης του σωτηριώδους έργου του Ιησού –έμμεσες απαντήσεις στο πρόβλημα </w:t>
      </w:r>
      <w:r w:rsidRPr="006D6140">
        <w:rPr>
          <w:rFonts w:ascii="Palatino Linotype" w:hAnsi="Palatino Linotype" w:cs="Arial"/>
          <w:i/>
          <w:lang w:bidi="he-IL"/>
        </w:rPr>
        <w:t>πολλοί/όλοι</w:t>
      </w:r>
      <w:r w:rsidRPr="006D6140">
        <w:rPr>
          <w:rFonts w:ascii="Palatino Linotype" w:hAnsi="Palatino Linotype" w:cs="Arial"/>
          <w:lang w:bidi="he-IL"/>
        </w:rPr>
        <w:t xml:space="preserve">- μπορούμε να ανακαλύψουμε στον Παύλο και τον Ιωάννη. Ο </w:t>
      </w:r>
      <w:r w:rsidRPr="006D6140">
        <w:rPr>
          <w:rFonts w:ascii="Palatino Linotype" w:hAnsi="Palatino Linotype" w:cs="Arial"/>
          <w:lang w:bidi="he-IL"/>
        </w:rPr>
        <w:lastRenderedPageBreak/>
        <w:t xml:space="preserve">Παύλος γράφει στους Ρωμαίους ότι το </w:t>
      </w:r>
      <w:r w:rsidRPr="006D6140">
        <w:rPr>
          <w:rFonts w:ascii="Palatino Linotype" w:hAnsi="Palatino Linotype" w:cs="Arial"/>
          <w:i/>
          <w:lang w:bidi="he-IL"/>
        </w:rPr>
        <w:t>πλήρωμα των εθνών πρέπει να τύχει της σωτηρίας και ότι όλος ο Ισραήλ θα σωθεί</w:t>
      </w:r>
      <w:r w:rsidRPr="006D6140">
        <w:rPr>
          <w:rFonts w:ascii="Palatino Linotype" w:hAnsi="Palatino Linotype" w:cs="Arial"/>
          <w:lang w:bidi="he-IL"/>
        </w:rPr>
        <w:t xml:space="preserve"> (πρβλ. 11, 25 κε.). Ο Ιωάννης αναφέρει ότι ο Ιησούς θα πεθάνει για το λαό (τους Ιουδαίους) αλλά </w:t>
      </w:r>
      <w:r w:rsidRPr="006D6140">
        <w:rPr>
          <w:rFonts w:ascii="Palatino Linotype" w:hAnsi="Palatino Linotype" w:cs="Arial"/>
          <w:i/>
          <w:lang w:bidi="he-IL"/>
        </w:rPr>
        <w:t>όχι μόνον για τον λαό αλλά και προκειμένου να συνάξει τα διεσκορπισμένα παιδιά του Θεού σε μια ενότητα</w:t>
      </w:r>
      <w:r w:rsidRPr="006D6140">
        <w:rPr>
          <w:rFonts w:ascii="Palatino Linotype" w:hAnsi="Palatino Linotype" w:cs="Arial"/>
          <w:lang w:bidi="he-IL"/>
        </w:rPr>
        <w:t xml:space="preserve"> (11, 50 κε.). Ο θάνατος του Ιησού ισχύει για τους Ιουδαίους και τα έθνη, την ανθρωπότητα ολόκληρη.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Εάν με το </w:t>
      </w:r>
      <w:r w:rsidRPr="006D6140">
        <w:rPr>
          <w:rFonts w:ascii="Palatino Linotype" w:hAnsi="Palatino Linotype" w:cs="Arial"/>
          <w:i/>
          <w:lang w:bidi="he-IL"/>
        </w:rPr>
        <w:t xml:space="preserve">πολλοί </w:t>
      </w:r>
      <w:r w:rsidRPr="006D6140">
        <w:rPr>
          <w:rFonts w:ascii="Palatino Linotype" w:hAnsi="Palatino Linotype" w:cs="Arial"/>
          <w:lang w:bidi="he-IL"/>
        </w:rPr>
        <w:t xml:space="preserve">στον Ησαΐα ουσιαστικά θέλει να σημανθεί η πληρότητα του Ισραήλ, με αυτόν τον τρόπο στην πιστεύουσα απάντηση της Εκκλησίας στη νέα χρήση του όρου γίνεται ολοένα και πιο ορατό το γεγονός ότι αυτός όντως πέθανε για όλους.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Ο ευαγγελικός θεολόγος </w:t>
      </w:r>
      <w:r w:rsidRPr="006D6140">
        <w:rPr>
          <w:rFonts w:ascii="Palatino Linotype" w:hAnsi="Palatino Linotype" w:cs="Times"/>
        </w:rPr>
        <w:t xml:space="preserve">Ferdinand Kattenbusch το 1921 επεχείρησε να καταδείξει ότι τα ιδρυτικά λόγια του Ιησού κατά το Τελευταίο Δείπνο συνιστούν την αυθεντική πράξη ίδρυσης της Εκκλησίας. Με αυτόν τον τρόπο ο Ιησούς έδωσε στους μαθητές του το νέο που τους συγκρότησε και τους έκανε κοινότητα. Ο Kattenbusch είχε δίκιο: με την Ευχαριστία ιδρύεται η ίδια η Εκκλησία. Γίνεται ένα, γίνεται αυτή η ίδια από το Σώμα του Χριστού και ταυτόχρονα εκ του θανάτου Του διανοίγεται στο εύρος του κόσμου και της ιστορίας. Η ευχαριστία –που πραγματοποιείται στον τόπο αλλά και επέκεινα αυτών- είναι ορατό γεγονός της σύναξης, της εισόδου στην κοινωνία με τον ζώντα Θεό, ο οποίος εκ των ένδον οδηγεί τους ανθρώπους τον ένα κοντά στον άλλον. Η Εκκλησία γίνεται από την Ευχαριστία. Από αυτή λαμβάνει την ενότητα και την αποστολή της. Η Εκκλησία έρχεται από το Τελευταίο Δείπνο, και γι’ αυτό από τον θάνατο και την Ανάσταση του Χριστού- γεγονότα που προκατέλαβε στη δωρεά του σώματος και του αίματος. </w:t>
      </w:r>
    </w:p>
    <w:p w:rsidR="00BD105E" w:rsidRPr="006D6140" w:rsidRDefault="00BD105E" w:rsidP="00BD105E">
      <w:pPr>
        <w:pStyle w:val="20"/>
        <w:spacing w:line="240" w:lineRule="auto"/>
        <w:rPr>
          <w:rFonts w:ascii="Palatino Linotype" w:hAnsi="Palatino Linotype"/>
          <w:sz w:val="22"/>
          <w:szCs w:val="22"/>
          <w:lang w:bidi="he-IL"/>
        </w:rPr>
      </w:pPr>
      <w:bookmarkStart w:id="23" w:name="_Toc303267191"/>
      <w:r w:rsidRPr="006D6140">
        <w:rPr>
          <w:rFonts w:ascii="Palatino Linotype" w:hAnsi="Palatino Linotype"/>
          <w:sz w:val="22"/>
          <w:szCs w:val="22"/>
          <w:lang w:bidi="he-IL"/>
        </w:rPr>
        <w:t>4. ΑΠΟ ΤΟΝ ΤΕΛΕΥΤΑΙΟ ΔΕΙΠΝΟ ΣΤΗΝ ΕΥΧΑΡΙΣΤΙΑ ΤΗΝ ΚΥΡΙΑΚΗ ΤΟ ΠΡΩΙ</w:t>
      </w:r>
      <w:bookmarkEnd w:id="23"/>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Στον Παύλο και τον Λουκά η φράση «αυτό είναι το σώμα Μου το οποίο δίνεται για σας» ακολουθείται από την εντολή της επανάληψης: «αυτό να κάνετε για να με θυμάστε». Ο Παύλος την επαναλαμβάνει λεπτομερέστερα κατά το λόγιο του ποτηρίου. Οι Μάρκος και Ματθαίος δεν παραδίδουν αυτή την εντολή. Αλλά το γεγονός ότι η συγκεκριμένη μορφή των αναφορών τους είναι χαραγμένη από τη λειτουργική πράξη σημαίνει ότι και αυτοί κατανοούσαν αυτό το λόγιο ως ιδρυτικό</w:t>
      </w:r>
      <w:r w:rsidRPr="006D6140">
        <w:rPr>
          <w:rFonts w:ascii="Palatino Linotype" w:hAnsi="Palatino Linotype" w:cs="Arial"/>
          <w:vertAlign w:val="superscript"/>
          <w:lang w:bidi="he-IL"/>
        </w:rPr>
        <w:t>.</w:t>
      </w:r>
      <w:r w:rsidRPr="006D6140">
        <w:rPr>
          <w:rFonts w:ascii="Palatino Linotype" w:hAnsi="Palatino Linotype" w:cs="Arial"/>
          <w:lang w:bidi="he-IL"/>
        </w:rPr>
        <w:t xml:space="preserve"> ότι δηλ. αυτό που εν προκειμένω πραγματοποιήθηκε για πρώτη φορά πρέπει να συνεχιστεί στην κοινότητα των μαθητών.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Έτσι, όμως, εγείρεται το ερώτημα: τι ακριβώς έδωσε εντολή ο Κύριος να επαναλαμβάνεται; Με βεβαιότητα όχι το πασχάλιο δείπνο (εάν το τελευταίο γεύμα του Ιησού όντως είχε αυτόν τον χαρακτήρα). Το πάσχα ήταν ετήσια γιορτή, της οποίας η επαναληπτικότητα ρυθμιζόταν με σαφήνεια στον Ισραήλ μέσω της ιεράς παράδοσης. Επίσης συνδεόταν με μία συγκεκριμένη ημερομηνία. Ακόμη κι αν εκείνο το απόγευμα δεν πραγματοποιήθηκε ένα αυθεντικό πασχάλιο δείπνο σύμφωνα με το ιουδαϊκό κανονικό δίκαιο, αλλά ένα τελευταίο επίγειο δείπνο πριν τον θάνατο, δεν είναι δυνατόν αυτό να γίνει αντικείμενο επανάληψης. Ως τέτοιο είναι δυνατόν να γίνει μόνον αυτό το καινούργιο που πραγμάτωσε ο Ιησούς εκείνο το βράδυ. Η κλάση του ψωμιού, η προσευχή της ευλογίας και της ευχαριστίας και με αυτήν τα λόγια της μεταβολής του ψωμιού και του κρασιού. Θα μπορούσαμε να πούμε: μέσω αυτών των λόγων προσλαμβάνεται το δικό μας τώρα στη στιγμή του Ιησού. Τελειώνεται αυτό που ο Ιησούς είχε εξαγγείλει στο Ιω. 12, 32: από τον σταυρό ελκύει και εντάσσει στον εαυτό Του τους πάντες.</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Έτσι με τα λόγια και τις πράξεις του Ιησού δωρήθηκε βέβαια το ουσιαστικό της καινούργιας </w:t>
      </w:r>
      <w:r w:rsidRPr="006D6140">
        <w:rPr>
          <w:rFonts w:ascii="Palatino Linotype" w:hAnsi="Palatino Linotype" w:cs="Arial"/>
          <w:i/>
          <w:lang w:bidi="he-IL"/>
        </w:rPr>
        <w:t>λατρείας</w:t>
      </w:r>
      <w:r w:rsidRPr="006D6140">
        <w:rPr>
          <w:rFonts w:ascii="Palatino Linotype" w:hAnsi="Palatino Linotype" w:cs="Arial"/>
          <w:lang w:bidi="he-IL"/>
        </w:rPr>
        <w:t xml:space="preserve">, αλλά ακόμη δεν προπαραδόθηκε μία έτοιμη λατρευτική μορφή. Αυτή έπρεπε να δημιουργηθεί στη ζωή της Εκκλησίας. Μάλλον αρχικά σύμφωνα με το </w:t>
      </w:r>
      <w:r w:rsidRPr="006D6140">
        <w:rPr>
          <w:rFonts w:ascii="Palatino Linotype" w:hAnsi="Palatino Linotype" w:cs="Arial"/>
          <w:lang w:bidi="he-IL"/>
        </w:rPr>
        <w:lastRenderedPageBreak/>
        <w:t xml:space="preserve">πρότυπο του τελευταίου δείπνου πραγματοποιούνταν ένα δείπνο και μετά προστέθηκε η Ευχαριστία. Ο </w:t>
      </w:r>
      <w:r w:rsidRPr="006D6140">
        <w:rPr>
          <w:rFonts w:ascii="Palatino Linotype" w:hAnsi="Palatino Linotype" w:cs="Times"/>
        </w:rPr>
        <w:t>Rudolf Pesch</w:t>
      </w:r>
      <w:r w:rsidRPr="006D6140">
        <w:rPr>
          <w:rFonts w:ascii="Palatino Linotype" w:hAnsi="Palatino Linotype" w:cs="Arial"/>
          <w:lang w:bidi="he-IL"/>
        </w:rPr>
        <w:t xml:space="preserve"> έχει καταδείξει ότι αυτό το γεύμα στο πλαίσιο της κοινωνικής άρθρωσης της νεοσύστατης Εκκλησίας και των δεδομένων συνηθειών της ζωής ίσως ούτως ή άλλως αποτελούνταν μόνον από ψωμιά χωρίς άλλα φαγητά. Στην Α’ Κορινθίους (11, 20 κε. 347) διαπιστώνουμε ότι σε μία άλλη κοινότητα τα πράγματα γίνονταν αλλιώς: οι πλούσιοι έφερναν μαζί τους το δείπνο που το κατανάλωναν με σπουδή, ενώ για τους φτωχούς περίσσευε μόνον το ψωμί. Τέτοιες εμπειρίες οδήγησαν αρκετά νωρίς σε διαχωρισμό του κυριακού δείπνου από το δείπνο για να χορταίνει κάποιος και ταυτόχρονα συνέβαλαν στην δημιουργία μιας αρμόζουσας λειτουργικής μορφής. Σε καμιά περίπτωση δεν επιτρέπεται να φανταστούμε ότι στο κυριακό δείπνο απαγγέλονταν απλώς τα λόγια της μεταβολής. Από τον ίδιο τον Ιησού εμφανίζονται ως μέρος της Μπερακχά Του, της ευχαριστίας και της ευλογίας. </w:t>
      </w:r>
    </w:p>
    <w:p w:rsidR="00BD105E" w:rsidRPr="006D6140" w:rsidRDefault="00BD105E" w:rsidP="00BD105E">
      <w:pPr>
        <w:autoSpaceDE w:val="0"/>
        <w:autoSpaceDN w:val="0"/>
        <w:adjustRightInd w:val="0"/>
        <w:jc w:val="both"/>
        <w:rPr>
          <w:rFonts w:ascii="Palatino Linotype" w:hAnsi="Palatino Linotype" w:cs="Arial"/>
          <w:i/>
          <w:lang w:bidi="he-IL"/>
        </w:rPr>
      </w:pPr>
      <w:r w:rsidRPr="006D6140">
        <w:rPr>
          <w:rFonts w:ascii="Palatino Linotype" w:hAnsi="Palatino Linotype" w:cs="Arial"/>
          <w:lang w:bidi="he-IL"/>
        </w:rPr>
        <w:t xml:space="preserve">Γιατί άραγε ευχαρίστησε ο Ιησούς; Για την </w:t>
      </w:r>
      <w:r w:rsidRPr="006D6140">
        <w:rPr>
          <w:rFonts w:ascii="Palatino Linotype" w:hAnsi="Palatino Linotype" w:cs="Arial"/>
          <w:i/>
          <w:lang w:bidi="he-IL"/>
        </w:rPr>
        <w:t>ύψωση</w:t>
      </w:r>
      <w:r w:rsidRPr="006D6140">
        <w:rPr>
          <w:rFonts w:ascii="Palatino Linotype" w:hAnsi="Palatino Linotype" w:cs="Arial"/>
          <w:lang w:bidi="he-IL"/>
        </w:rPr>
        <w:t xml:space="preserve"> (Εβρ. 5, 7). Εκ των προτέρων ευχαρίστησε για το γεγονός ότι ο Πατέρας δεν τον εγκατέλειψε στον θάνατο (πρβλ. Ψ. 16, 10). Ευχαρίστησε για τη δωρεά της ανάστασης. Εξ αυτής είχε τη δυνατότητα να παραδώσει ήδη τώρα στο ψωμί και το κρασί το Σώμα Του και το Αίμα Του ως υπόσχεση της ανάστασης και της αιώνιας ζωής (πρβλ. Ιω. 6, 53-58). Μπορούμε να σκεφτούμε με το σχήμα των </w:t>
      </w:r>
      <w:r w:rsidRPr="006D6140">
        <w:rPr>
          <w:rFonts w:ascii="Palatino Linotype" w:hAnsi="Palatino Linotype" w:cs="Arial"/>
          <w:i/>
          <w:lang w:bidi="he-IL"/>
        </w:rPr>
        <w:t>Ψαλμών του όρκου</w:t>
      </w:r>
      <w:r w:rsidRPr="006D6140">
        <w:rPr>
          <w:rFonts w:ascii="Palatino Linotype" w:hAnsi="Palatino Linotype" w:cs="Arial"/>
          <w:lang w:bidi="he-IL"/>
        </w:rPr>
        <w:t xml:space="preserve">, στους οποίους ο καταδυναστευόμενος προαναγγέλλει ότι μετά τη σωτηρία Του θα ευχαριστήσει τον Θεό και θα εξαγγείλει ενώπιον της μεγάλης εκκλησίας/σύναξης τη λυτρωτική πράξη Του. Ο </w:t>
      </w:r>
      <w:r w:rsidRPr="006D6140">
        <w:rPr>
          <w:rFonts w:ascii="Palatino Linotype" w:hAnsi="Palatino Linotype" w:cs="Arial"/>
          <w:caps/>
          <w:lang w:bidi="he-IL"/>
        </w:rPr>
        <w:t>ψ</w:t>
      </w:r>
      <w:r w:rsidRPr="006D6140">
        <w:rPr>
          <w:rFonts w:ascii="Palatino Linotype" w:hAnsi="Palatino Linotype" w:cs="Arial"/>
          <w:lang w:bidi="he-IL"/>
        </w:rPr>
        <w:t xml:space="preserve">αλμός τού Πάθους 22 ο οποίος ξεκινά με τα λόγια: «Θεέ μου, Θεέ μου γιατί με εγκατέλειψες» κατακλείεται με μία υπόσχεση που προκαταλαμβάνει την ύψωση: </w:t>
      </w:r>
      <w:r w:rsidRPr="006D6140">
        <w:rPr>
          <w:rFonts w:ascii="Palatino Linotype" w:hAnsi="Palatino Linotype" w:cs="SBL Greek"/>
          <w:i/>
          <w:lang w:bidi="he-IL"/>
        </w:rPr>
        <w:t>: ο έπαινός μου από σένα αρχίζει Κύριε, σε σύναξη μεγάλη. Τα τάματά μου θα εκπληρώσω μπροστά σ’αυτούς που σε φοβούνται</w:t>
      </w:r>
      <w:r w:rsidRPr="006D6140">
        <w:rPr>
          <w:rFonts w:ascii="Palatino Linotype" w:hAnsi="Palatino Linotype" w:cs="SBL Greek"/>
          <w:lang w:bidi="he-IL"/>
        </w:rPr>
        <w:t xml:space="preserve">. </w:t>
      </w:r>
      <w:r w:rsidRPr="006D6140">
        <w:rPr>
          <w:rFonts w:ascii="Palatino Linotype" w:hAnsi="Palatino Linotype" w:cs="SBL Greek"/>
          <w:i/>
          <w:lang w:bidi="he-IL"/>
        </w:rPr>
        <w:t>Θα φάνε οι φτωχοί και θα χορτάσουν όσοι ζητούν τον Κύριο θα τον δοξάσουν. Οι καρδιές τους θα ζήσουν αιώνια</w:t>
      </w:r>
      <w:r w:rsidRPr="006D6140">
        <w:rPr>
          <w:rFonts w:ascii="Palatino Linotype" w:hAnsi="Palatino Linotype" w:cs="SBL Greek"/>
          <w:lang w:bidi="he-IL"/>
        </w:rPr>
        <w:t xml:space="preserve"> </w:t>
      </w:r>
      <w:r w:rsidRPr="006D6140">
        <w:rPr>
          <w:rFonts w:ascii="Palatino Linotype" w:hAnsi="Palatino Linotype" w:cs="Arial"/>
          <w:lang w:bidi="he-IL"/>
        </w:rPr>
        <w:t xml:space="preserve">(26 κε.). Όντως αυτό πλέον πραγματοποιείται: οι πτωχοί θα φάνε –απολαμβάνουν περισσότερα από την επίγεια τροφή, παραλαμβάνουν τον αυθεντικό μάννα: την κοινωνία με τον Θεό στον αναστημένο Χριστό. </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Φυσικά αυτές οι συναρτήσεις κατανοήθηκαν προοδευτικά από τους μαθητές. Αλλά από την ευχαριστία του Ιησού, η οποία προσδίδει στην ιουδαϊκή Μπερακχά ένα καινούργιο κέντρο, προκύπτει η Ευχαριστία ως λειτουργική μορφή στην οποία τα ιδρυτικά λόγια του Ιησού νοηματοδοτούνται και παρουσιάζεται η καινούργια λατρεία που καταργεί την θυσία του Ναού: ο δοξασμός του Θεού στον λόγο. Σε έναν λόγο, όμως, ο οποίος έγινε σάρκα στον Ιησού και διά του σώματος του Ιησού το οποίο διήλθε διά του θανάτου προσλαμβάνει όλον τον άνθρωπο, όλη την ανθρωπότητα και γίνεται η αρχή για την καινή δημιουργία. </w:t>
      </w:r>
    </w:p>
    <w:p w:rsidR="00BD105E" w:rsidRPr="006D6140" w:rsidRDefault="00BD105E" w:rsidP="00BD105E">
      <w:pPr>
        <w:autoSpaceDE w:val="0"/>
        <w:autoSpaceDN w:val="0"/>
        <w:adjustRightInd w:val="0"/>
        <w:jc w:val="both"/>
        <w:rPr>
          <w:rFonts w:ascii="Palatino Linotype" w:hAnsi="Palatino Linotype" w:cs="Times"/>
          <w:i/>
          <w:iCs/>
        </w:rPr>
      </w:pPr>
      <w:r w:rsidRPr="006D6140">
        <w:rPr>
          <w:rFonts w:ascii="Palatino Linotype" w:hAnsi="Palatino Linotype" w:cs="Arial"/>
          <w:lang w:bidi="he-IL"/>
        </w:rPr>
        <w:t xml:space="preserve">Ο σπουδαίος ερευνητής της ιστορίας της Ευχαριστίας και ένας από τους αρχιτέκτονες της λειτουργικής αναγέννησης </w:t>
      </w:r>
      <w:r w:rsidRPr="006D6140">
        <w:rPr>
          <w:rFonts w:ascii="Palatino Linotype" w:hAnsi="Palatino Linotype" w:cs="Times"/>
        </w:rPr>
        <w:t>Josef Andreas Jungmann</w:t>
      </w:r>
      <w:r w:rsidRPr="006D6140">
        <w:rPr>
          <w:rFonts w:ascii="Palatino Linotype" w:hAnsi="Palatino Linotype" w:cs="Arial"/>
          <w:lang w:bidi="he-IL"/>
        </w:rPr>
        <w:t xml:space="preserve">, συμπυκνώνει όλα τα ανωτέρω αναφέροντας τα εξής: </w:t>
      </w:r>
      <w:r w:rsidRPr="006D6140">
        <w:rPr>
          <w:rFonts w:ascii="Palatino Linotype" w:hAnsi="Palatino Linotype" w:cs="Arial"/>
          <w:i/>
          <w:lang w:bidi="he-IL"/>
        </w:rPr>
        <w:t xml:space="preserve">η βασική μορφή είναι η ευχαριστία για το ψωμί και το κρασί. Η ευχαριστία μετά το δείπνο της τελευταίας νύκτας και όχι το ίδιο το δείπνο αποτέλεσε το σημείο αφετηρίας της θείας Λειτουργίας. Αυτό θεωρήθηκε τόσο ελάχιστα ουσιαστικό και τόσο πολύ αφαιρέσημο ώστε ήδη στην αρχέγονη Εκκλησία παραλείφθηκε. Αντιθέτως η λειτουργία και όλες οι λειτουργίες αυτό που ανέπτυξαν περαιτέρω ήταν η ευχαριστία που εκφωνήθηκε για το ψωμί και το κρασί. […] Αυτό το οποίο η </w:t>
      </w:r>
      <w:r w:rsidRPr="006D6140">
        <w:rPr>
          <w:rFonts w:ascii="Palatino Linotype" w:hAnsi="Palatino Linotype" w:cs="Arial"/>
          <w:i/>
          <w:caps/>
          <w:lang w:bidi="he-IL"/>
        </w:rPr>
        <w:t>ε</w:t>
      </w:r>
      <w:r w:rsidRPr="006D6140">
        <w:rPr>
          <w:rFonts w:ascii="Palatino Linotype" w:hAnsi="Palatino Linotype" w:cs="Arial"/>
          <w:i/>
          <w:lang w:bidi="he-IL"/>
        </w:rPr>
        <w:t>κκλησία γιορτάζει στη Λειτουργία της, δεν είναι το τελευταίο Δείπνο, αλλά αυτό το οποίο ο Κύριος καθιέρωσε κατά το τελευταίο Δείπνο και παρέδωσε στην Εκκλησία: την ανάμνηση του θυσιαστικού Του θανάτου</w:t>
      </w:r>
      <w:r w:rsidRPr="006D6140">
        <w:rPr>
          <w:rFonts w:ascii="Palatino Linotype" w:hAnsi="Palatino Linotype" w:cs="Arial"/>
          <w:lang w:bidi="he-IL"/>
        </w:rPr>
        <w:t xml:space="preserve"> </w:t>
      </w:r>
      <w:r w:rsidRPr="006D6140">
        <w:rPr>
          <w:rFonts w:ascii="Palatino Linotype" w:hAnsi="Palatino Linotype" w:cs="Times"/>
          <w:i/>
        </w:rPr>
        <w:t>(</w:t>
      </w:r>
      <w:r w:rsidRPr="006D6140">
        <w:rPr>
          <w:rFonts w:ascii="Palatino Linotype" w:hAnsi="Palatino Linotype" w:cs="Times"/>
          <w:i/>
          <w:iCs/>
        </w:rPr>
        <w:t xml:space="preserve">Messe im Gottesvolk, </w:t>
      </w:r>
      <w:r w:rsidRPr="006D6140">
        <w:rPr>
          <w:rFonts w:ascii="Palatino Linotype" w:hAnsi="Palatino Linotype" w:cs="Times"/>
        </w:rPr>
        <w:t>σελ. 24)</w:t>
      </w:r>
      <w:r w:rsidRPr="006D6140">
        <w:rPr>
          <w:rFonts w:ascii="Palatino Linotype" w:hAnsi="Palatino Linotype" w:cs="Arial"/>
          <w:lang w:bidi="he-IL"/>
        </w:rPr>
        <w:t xml:space="preserve">. Σε αυτό αντιστοιχεί η ιστορική διαπίστωση ότι </w:t>
      </w:r>
      <w:r w:rsidRPr="006D6140">
        <w:rPr>
          <w:rFonts w:ascii="Palatino Linotype" w:hAnsi="Palatino Linotype" w:cs="Arial"/>
          <w:i/>
          <w:lang w:bidi="he-IL"/>
        </w:rPr>
        <w:t xml:space="preserve">σε </w:t>
      </w:r>
      <w:r w:rsidRPr="006D6140">
        <w:rPr>
          <w:rFonts w:ascii="Palatino Linotype" w:hAnsi="Palatino Linotype" w:cs="Arial"/>
          <w:i/>
          <w:lang w:bidi="he-IL"/>
        </w:rPr>
        <w:lastRenderedPageBreak/>
        <w:t>ολόκληρη την παράδοση του Χριστιανισμού μετά την αποσύνδεση της Ευχαριστίας από ένα πραγματικό δείπνο (όπου απαντά η «κλάση του άρτου» και το «κυριακό δείπνο») μέχρι τη Μεταρρύθμιση του 16</w:t>
      </w:r>
      <w:r w:rsidRPr="006D6140">
        <w:rPr>
          <w:rFonts w:ascii="Palatino Linotype" w:hAnsi="Palatino Linotype" w:cs="Arial"/>
          <w:i/>
          <w:vertAlign w:val="superscript"/>
          <w:lang w:bidi="he-IL"/>
        </w:rPr>
        <w:t>ου</w:t>
      </w:r>
      <w:r w:rsidRPr="006D6140">
        <w:rPr>
          <w:rFonts w:ascii="Palatino Linotype" w:hAnsi="Palatino Linotype" w:cs="Arial"/>
          <w:i/>
          <w:lang w:bidi="he-IL"/>
        </w:rPr>
        <w:t xml:space="preserve"> αι. πουθενά δεν χρησιμοποιείται για την τέλεση της Ευχαριστίας όνομα το οποίο να σημαίνει δείπνο</w:t>
      </w:r>
      <w:r w:rsidRPr="006D6140">
        <w:rPr>
          <w:rFonts w:ascii="Palatino Linotype" w:hAnsi="Palatino Linotype" w:cs="Arial"/>
          <w:lang w:bidi="he-IL"/>
        </w:rPr>
        <w:t xml:space="preserve"> (σελ. 23</w:t>
      </w:r>
      <w:r w:rsidRPr="006D6140">
        <w:rPr>
          <w:rFonts w:ascii="Palatino Linotype" w:hAnsi="Palatino Linotype" w:cs="Arial"/>
          <w:vertAlign w:val="superscript"/>
          <w:lang w:bidi="he-IL"/>
        </w:rPr>
        <w:t>.</w:t>
      </w:r>
      <w:r w:rsidRPr="006D6140">
        <w:rPr>
          <w:rFonts w:ascii="Palatino Linotype" w:hAnsi="Palatino Linotype" w:cs="Arial"/>
          <w:lang w:bidi="he-IL"/>
        </w:rPr>
        <w:t xml:space="preserve"> υποσ. 23).</w:t>
      </w: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 xml:space="preserve">Για τη μορφοποίηση της χριστιανικής θείας Λειτουργίας είναι, όμως, ένα επιπλέον στοιχείο καθοριστικό: ο Κύριος αφορμώμενος από τη βεβαιότητα περί της ύψωσής Του παρέδωσε κατά το δείπνο στους μαθητές Του το σώμα Του και το Αίμα Του ως δωρεά της ανάστασης: σταυρός και </w:t>
      </w:r>
      <w:r w:rsidRPr="006D6140">
        <w:rPr>
          <w:rFonts w:ascii="Palatino Linotype" w:hAnsi="Palatino Linotype" w:cs="Arial"/>
          <w:caps/>
          <w:lang w:bidi="he-IL"/>
        </w:rPr>
        <w:t>α</w:t>
      </w:r>
      <w:r w:rsidRPr="006D6140">
        <w:rPr>
          <w:rFonts w:ascii="Palatino Linotype" w:hAnsi="Palatino Linotype" w:cs="Arial"/>
          <w:lang w:bidi="he-IL"/>
        </w:rPr>
        <w:t xml:space="preserve">νάσταση ανήκουν στην Ευχαριστία. Χωρίς αυτά τα στοιχεία δεν είναι αυθεντική. Αλλά επειδή η δωρεά του Ιησού ουσιαστικά είναι δωρεά της ανάστασης, έπρεπε ο εορτασμός της να είναι άρρηκτα συνδεδεμένος με την ανάμνηση της </w:t>
      </w:r>
      <w:r w:rsidRPr="006D6140">
        <w:rPr>
          <w:rFonts w:ascii="Palatino Linotype" w:hAnsi="Palatino Linotype" w:cs="Arial"/>
          <w:caps/>
          <w:lang w:bidi="he-IL"/>
        </w:rPr>
        <w:t>α</w:t>
      </w:r>
      <w:r w:rsidRPr="006D6140">
        <w:rPr>
          <w:rFonts w:ascii="Palatino Linotype" w:hAnsi="Palatino Linotype" w:cs="Arial"/>
          <w:lang w:bidi="he-IL"/>
        </w:rPr>
        <w:t xml:space="preserve">νάστασης. Η πρώτη συνάντηση με τον Αναστάντα πραγματοποιήθηκε το πρωί της πρώτης ημέρας της εβδομάδας –της τρίτης μετά τον θάνατο του Ιησού-, δηλ. το πρωί της Κυριακής. Το πρωί της πρώτης ημέρας έγινε έτσι ο χρόνος της τέλεσης της χριστιανικής θείας Λειτουργίας, η </w:t>
      </w:r>
      <w:r w:rsidRPr="006D6140">
        <w:rPr>
          <w:rFonts w:ascii="Palatino Linotype" w:hAnsi="Palatino Linotype" w:cs="Arial"/>
          <w:i/>
          <w:lang w:bidi="he-IL"/>
        </w:rPr>
        <w:t>ημέρα του ήλιου</w:t>
      </w:r>
      <w:r w:rsidRPr="006D6140">
        <w:rPr>
          <w:rFonts w:ascii="Palatino Linotype" w:hAnsi="Palatino Linotype" w:cs="Arial"/>
          <w:lang w:bidi="he-IL"/>
        </w:rPr>
        <w:t xml:space="preserve"> γίνεται ημέρα του Κυρίου-</w:t>
      </w:r>
      <w:r w:rsidRPr="006D6140">
        <w:rPr>
          <w:rFonts w:ascii="Palatino Linotype" w:hAnsi="Palatino Linotype" w:cs="Arial"/>
          <w:i/>
          <w:lang w:bidi="he-IL"/>
        </w:rPr>
        <w:t>Κυριακή</w:t>
      </w:r>
      <w:r w:rsidRPr="006D6140">
        <w:rPr>
          <w:rFonts w:ascii="Palatino Linotype" w:hAnsi="Palatino Linotype" w:cs="Arial"/>
          <w:lang w:bidi="he-IL"/>
        </w:rPr>
        <w:t xml:space="preserve">. Αυτός ο χρονικός καθορισμός της χριστιανικής Λειτουργίας που ταυτόχρονα είναι καθοριστικός για την ουσία και τη μορφή της, πραγματοποιήθηκε πολύ νωρίς. Έτσι μας αφηγείται διήγηση στο Πρ. 20, 6-11, που προέρχεται από αυτόπτη μάρτυρα, για το ταξίδι του αγ. Παύλου και των συνοδών του στην Τρωάδα: </w:t>
      </w:r>
      <w:r w:rsidRPr="006D6140">
        <w:rPr>
          <w:rFonts w:ascii="Palatino Linotype" w:hAnsi="Palatino Linotype"/>
          <w:i/>
          <w:color w:val="000000"/>
        </w:rPr>
        <w:t>Κατά την πρώτη δε μέρα της εβδομάδος (την Κυριακή) κι ενώ ήμαστε συγκεντρωμένοι για την κλάση τού άρτου, ο Παύλος τους μιλούσε. Και επειδή επρό</w:t>
      </w:r>
      <w:r w:rsidRPr="006D6140">
        <w:rPr>
          <w:rFonts w:ascii="Palatino Linotype" w:hAnsi="Palatino Linotype"/>
          <w:i/>
          <w:color w:val="000000"/>
        </w:rPr>
        <w:softHyphen/>
        <w:t>κειτο ν' αναχωρήσει την άλλη μέρα, παρέτεινε το λόγο μέχρι τα με</w:t>
      </w:r>
      <w:r w:rsidRPr="006D6140">
        <w:rPr>
          <w:rFonts w:ascii="Palatino Linotype" w:hAnsi="Palatino Linotype"/>
          <w:i/>
          <w:color w:val="000000"/>
        </w:rPr>
        <w:softHyphen/>
        <w:t>σάνυκτα</w:t>
      </w:r>
      <w:r w:rsidRPr="006D6140">
        <w:rPr>
          <w:rFonts w:ascii="Palatino Linotype" w:hAnsi="Palatino Linotype"/>
          <w:color w:val="000000"/>
        </w:rPr>
        <w:t xml:space="preserve"> </w:t>
      </w:r>
      <w:r w:rsidRPr="006D6140">
        <w:rPr>
          <w:rFonts w:ascii="Palatino Linotype" w:hAnsi="Palatino Linotype" w:cs="Arial"/>
          <w:lang w:bidi="he-IL"/>
        </w:rPr>
        <w:t xml:space="preserve">(20, 7). Αυτό σημαίνει ότι ήδη στην αποστολική εποχή η κλάση του άρτου μετατέθηκε το πρωί της ημέρας της ανάστασης- η Ευχαριστία εορταζόταν ως συνάντηση με τον Αναστάντα. Σε αυτή τη συνάφεια ανήκει επίσης ότι ο Παύλος διατάσσει η συλλογή χρημάτων για την Ιερουσαλήμ να γίνεται κάθε φορά </w:t>
      </w:r>
      <w:r w:rsidRPr="006D6140">
        <w:rPr>
          <w:rFonts w:ascii="Palatino Linotype" w:hAnsi="Palatino Linotype" w:cs="Arial"/>
          <w:i/>
          <w:lang w:bidi="he-IL"/>
        </w:rPr>
        <w:t>την πρώτη της εβδομάδας</w:t>
      </w:r>
      <w:r w:rsidRPr="006D6140">
        <w:rPr>
          <w:rFonts w:ascii="Palatino Linotype" w:hAnsi="Palatino Linotype" w:cs="Arial"/>
          <w:lang w:bidi="he-IL"/>
        </w:rPr>
        <w:t xml:space="preserve"> (Α’Κορ. 16, 2). Βεβαίως δεν γίνεται λόγος για τέλεση της Ευχαριστίας αλλά είναι εμφανές ότι η Κυριακή ήταν η ημέρα της σύναξης της εκκλησίας της Κορίνθου και συνεπώς μάλλον εμφανώς η ημέρα της λειτουργίας της. Τέλος στο Αποκ. 1, 10 απαντά για πρώτη φορά η ονομασία αυτής της ημέρας ως </w:t>
      </w:r>
      <w:r w:rsidRPr="006D6140">
        <w:rPr>
          <w:rFonts w:ascii="Palatino Linotype" w:hAnsi="Palatino Linotype" w:cs="Arial"/>
          <w:i/>
          <w:lang w:bidi="he-IL"/>
        </w:rPr>
        <w:t xml:space="preserve">ημέρας του </w:t>
      </w:r>
      <w:r w:rsidRPr="006D6140">
        <w:rPr>
          <w:rFonts w:ascii="Palatino Linotype" w:hAnsi="Palatino Linotype" w:cs="Arial"/>
          <w:i/>
          <w:caps/>
          <w:lang w:bidi="he-IL"/>
        </w:rPr>
        <w:t>κ</w:t>
      </w:r>
      <w:r w:rsidRPr="006D6140">
        <w:rPr>
          <w:rFonts w:ascii="Palatino Linotype" w:hAnsi="Palatino Linotype" w:cs="Arial"/>
          <w:i/>
          <w:lang w:bidi="he-IL"/>
        </w:rPr>
        <w:t>υρίου</w:t>
      </w:r>
      <w:r w:rsidRPr="006D6140">
        <w:rPr>
          <w:rFonts w:ascii="Palatino Linotype" w:hAnsi="Palatino Linotype" w:cs="Arial"/>
          <w:lang w:bidi="he-IL"/>
        </w:rPr>
        <w:t>. Η νέα χριστιανική διάρθρωση της εβδομάδας είναι εμφανής: η ημέρα της ανάστασης είναι η ημέρα του Κυρίου και συνεπώς η μέρα των μαθητών Του, της Εκκλησίας. Τα τέλη του 1</w:t>
      </w:r>
      <w:r w:rsidRPr="006D6140">
        <w:rPr>
          <w:rFonts w:ascii="Palatino Linotype" w:hAnsi="Palatino Linotype" w:cs="Arial"/>
          <w:vertAlign w:val="superscript"/>
          <w:lang w:bidi="he-IL"/>
        </w:rPr>
        <w:t>ου</w:t>
      </w:r>
      <w:r w:rsidRPr="006D6140">
        <w:rPr>
          <w:rFonts w:ascii="Palatino Linotype" w:hAnsi="Palatino Linotype" w:cs="Arial"/>
          <w:lang w:bidi="he-IL"/>
        </w:rPr>
        <w:t xml:space="preserve"> αι. ήδη η παράδοση έχει αποκρυσταλλωθεί με απόλυτη σαφήνεια όταν η </w:t>
      </w:r>
      <w:r w:rsidRPr="006D6140">
        <w:rPr>
          <w:rFonts w:ascii="Palatino Linotype" w:hAnsi="Palatino Linotype" w:cs="Arial"/>
          <w:i/>
          <w:lang w:bidi="he-IL"/>
        </w:rPr>
        <w:t>Διδαχή των Δώδεκα Αποστόλων</w:t>
      </w:r>
      <w:r w:rsidRPr="006D6140">
        <w:rPr>
          <w:rFonts w:ascii="Palatino Linotype" w:hAnsi="Palatino Linotype" w:cs="Arial"/>
          <w:lang w:bidi="he-IL"/>
        </w:rPr>
        <w:t xml:space="preserve"> (περί το 100) αναφέρει θεωρώντας απόλυτα αυτονόητο το γεγονός: </w:t>
      </w:r>
      <w:r w:rsidRPr="006D6140">
        <w:rPr>
          <w:rFonts w:ascii="Palatino Linotype" w:hAnsi="Palatino Linotype" w:cs="SBL Greek"/>
          <w:i/>
          <w:lang w:bidi="he-IL"/>
        </w:rPr>
        <w:t>Κατὰ Κυριακὴν δὲ Κυρίου συναχθέντες κλάσατε ἄρτον καὶ εὐχαριστήσατε προεξομολογησάμενοι τὰ παραπτώματα ὑμῶν ὅπως καθαρὰ ἡ θυσία ὑμῶν ᾖ</w:t>
      </w:r>
      <w:r w:rsidRPr="006D6140">
        <w:rPr>
          <w:rFonts w:ascii="Palatino Linotype" w:hAnsi="Palatino Linotype" w:cs="Arial"/>
          <w:lang w:bidi="he-IL"/>
        </w:rPr>
        <w:t xml:space="preserve"> (14, 1). Για τον Αντιοχείας Ιγνάτιο (+ περί το 110) η ζωή σύμφωνα με την ημέρα του Κυρίου συνιστά την ειδοποιό διαφορά των χριστιανών απέναντι σε εκείνους που γιορτάζουν το Σάββατο (Μαγν. 9, 1)</w:t>
      </w:r>
      <w:r w:rsidRPr="006D6140">
        <w:rPr>
          <w:rStyle w:val="a4"/>
          <w:rFonts w:ascii="Palatino Linotype" w:hAnsi="Palatino Linotype" w:cs="Arial"/>
          <w:lang w:bidi="he-IL"/>
        </w:rPr>
        <w:footnoteReference w:id="25"/>
      </w:r>
      <w:r w:rsidRPr="006D6140">
        <w:rPr>
          <w:rFonts w:ascii="Palatino Linotype" w:hAnsi="Palatino Linotype" w:cs="Arial"/>
          <w:lang w:bidi="he-IL"/>
        </w:rPr>
        <w:t xml:space="preserve">. </w:t>
      </w:r>
    </w:p>
    <w:p w:rsidR="00BD105E" w:rsidRPr="006D6140" w:rsidRDefault="00BD105E" w:rsidP="00BD105E">
      <w:pPr>
        <w:autoSpaceDE w:val="0"/>
        <w:autoSpaceDN w:val="0"/>
        <w:adjustRightInd w:val="0"/>
        <w:jc w:val="both"/>
        <w:rPr>
          <w:rFonts w:ascii="Palatino Linotype" w:hAnsi="Palatino Linotype" w:cs="Arial"/>
          <w:lang w:bidi="he-IL"/>
        </w:rPr>
      </w:pPr>
    </w:p>
    <w:p w:rsidR="00BD105E" w:rsidRPr="006D6140" w:rsidRDefault="00BD105E" w:rsidP="00BD105E">
      <w:pPr>
        <w:autoSpaceDE w:val="0"/>
        <w:autoSpaceDN w:val="0"/>
        <w:adjustRightInd w:val="0"/>
        <w:jc w:val="both"/>
        <w:rPr>
          <w:rFonts w:ascii="Palatino Linotype" w:hAnsi="Palatino Linotype" w:cs="Arial"/>
          <w:lang w:bidi="he-IL"/>
        </w:rPr>
      </w:pPr>
      <w:r w:rsidRPr="006D6140">
        <w:rPr>
          <w:rFonts w:ascii="Palatino Linotype" w:hAnsi="Palatino Linotype" w:cs="Arial"/>
          <w:lang w:bidi="he-IL"/>
        </w:rPr>
        <w:t>Ήταν λογικό ότι ο εορτασμός της Ευχαριστίας να ενωθεί αρχικά με τη λειτουργία του λόγου της Συναγωγής –ανάγνωση των Γραφών, ερμηνεία και προσευχή-. Έτσι ολοκληρώθηκε στην αρχή του 2</w:t>
      </w:r>
      <w:r w:rsidRPr="006D6140">
        <w:rPr>
          <w:rFonts w:ascii="Palatino Linotype" w:hAnsi="Palatino Linotype" w:cs="Arial"/>
          <w:vertAlign w:val="superscript"/>
          <w:lang w:bidi="he-IL"/>
        </w:rPr>
        <w:t>ου</w:t>
      </w:r>
      <w:r w:rsidRPr="006D6140">
        <w:rPr>
          <w:rFonts w:ascii="Palatino Linotype" w:hAnsi="Palatino Linotype" w:cs="Arial"/>
          <w:lang w:bidi="he-IL"/>
        </w:rPr>
        <w:t xml:space="preserve"> αι. η μορφοποίηση της χριστιανικής θείας Λειτουργίας σε ό,τι αφορά τα βασικά συστατικά της. Αυτή Η διαδικασία συνανήκει στην ίδρυσή της. Αυτή προϋποθέτει –όπως ήδη αναφέρθηκε- την Ανάσταση άρα και τη ζωντανή κοινότητα η </w:t>
      </w:r>
      <w:r w:rsidRPr="006D6140">
        <w:rPr>
          <w:rFonts w:ascii="Palatino Linotype" w:hAnsi="Palatino Linotype" w:cs="Arial"/>
          <w:lang w:bidi="he-IL"/>
        </w:rPr>
        <w:lastRenderedPageBreak/>
        <w:t xml:space="preserve">οποία υπό την καθοδήγηση του Αγ. Πνεύματος του Θεού μορφοποιεί τη δωρεά του Κυρίου στη ζωή των πιστών. Ένας «αρχαϊσμός» που θα ήθελε να πάει πίσω από την ανάσταση και τη δυναμική της και να μιμηθεί το Δείπνο, δεν θα αντιστοιχούσε στην ουσία της δωρεάς του Κυρίου προς τους μαθητές. Η ημέρα της </w:t>
      </w:r>
      <w:r w:rsidRPr="006D6140">
        <w:rPr>
          <w:rFonts w:ascii="Palatino Linotype" w:hAnsi="Palatino Linotype" w:cs="Arial"/>
          <w:caps/>
          <w:lang w:bidi="he-IL"/>
        </w:rPr>
        <w:t>α</w:t>
      </w:r>
      <w:r w:rsidRPr="006D6140">
        <w:rPr>
          <w:rFonts w:ascii="Palatino Linotype" w:hAnsi="Palatino Linotype" w:cs="Arial"/>
          <w:lang w:bidi="he-IL"/>
        </w:rPr>
        <w:t xml:space="preserve">νάστασης είναι ο εξωτερικός και ο εσωτερικός χώρος της χριστιανικής </w:t>
      </w:r>
      <w:r w:rsidRPr="006D6140">
        <w:rPr>
          <w:rFonts w:ascii="Palatino Linotype" w:hAnsi="Palatino Linotype" w:cs="Arial"/>
          <w:caps/>
          <w:lang w:bidi="he-IL"/>
        </w:rPr>
        <w:t>λ</w:t>
      </w:r>
      <w:r w:rsidRPr="006D6140">
        <w:rPr>
          <w:rFonts w:ascii="Palatino Linotype" w:hAnsi="Palatino Linotype" w:cs="Arial"/>
          <w:lang w:bidi="he-IL"/>
        </w:rPr>
        <w:t xml:space="preserve">ειτουργίας και η Ευχαριστία ως δημιουργική προτύπωση της ανάστασης υπό του Ιησού ο τρόπος με τον οποίο ο Κύριος μας κάνει μαζί του ευχαριστούντες, με τον οποίο μας ευλογεί διά της δωρεάς και μας συμμέτοχους στη μεταμόρφωση η οποία από τα δώρα φθάνει σε εμάς και πρόκειται να τον κόσμο μέχρις ότου έλθει (Α’Κορ. 11, 26). </w:t>
      </w:r>
    </w:p>
    <w:p w:rsidR="00BD105E" w:rsidRDefault="00BD105E">
      <w:pPr>
        <w:spacing w:after="200" w:line="276" w:lineRule="auto"/>
      </w:pPr>
      <w:r>
        <w:br w:type="page"/>
      </w:r>
    </w:p>
    <w:p w:rsidR="00BD105E" w:rsidRPr="00BD105E" w:rsidRDefault="00BD105E" w:rsidP="00BD105E">
      <w:pPr>
        <w:tabs>
          <w:tab w:val="left" w:pos="1260"/>
        </w:tabs>
        <w:ind w:left="539" w:rightChars="573" w:right="1375" w:firstLine="357"/>
        <w:jc w:val="both"/>
        <w:rPr>
          <w:rFonts w:ascii="Palatino Linotype" w:hAnsi="Palatino Linotype" w:cs="Palatino Linotype"/>
          <w:sz w:val="22"/>
          <w:szCs w:val="22"/>
        </w:rPr>
      </w:pPr>
      <w:r w:rsidRPr="00C540C6">
        <w:rPr>
          <w:rFonts w:ascii="Palatino Linotype" w:hAnsi="Palatino Linotype"/>
          <w:sz w:val="22"/>
          <w:szCs w:val="22"/>
        </w:rPr>
        <w:lastRenderedPageBreak/>
        <w:t>Σ Σ. ΔΕΣΠΟΤΗ</w:t>
      </w:r>
      <w:r>
        <w:rPr>
          <w:rFonts w:ascii="Palatino Linotype" w:hAnsi="Palatino Linotype" w:cs="Palatino Linotype"/>
          <w:sz w:val="22"/>
          <w:szCs w:val="22"/>
        </w:rPr>
        <w:t xml:space="preserve"> </w:t>
      </w:r>
      <w:r w:rsidRPr="00C540C6">
        <w:rPr>
          <w:rFonts w:ascii="Palatino Linotype" w:hAnsi="Palatino Linotype"/>
          <w:b/>
          <w:bCs/>
          <w:i/>
          <w:sz w:val="22"/>
          <w:szCs w:val="22"/>
        </w:rPr>
        <w:t>Δοκίμια στο Κατά Ιωάννη:</w:t>
      </w:r>
      <w:r>
        <w:rPr>
          <w:rFonts w:ascii="Palatino Linotype" w:hAnsi="Palatino Linotype"/>
          <w:b/>
          <w:bCs/>
          <w:i/>
          <w:sz w:val="22"/>
          <w:szCs w:val="22"/>
        </w:rPr>
        <w:t xml:space="preserve"> </w:t>
      </w:r>
      <w:r w:rsidRPr="00C540C6">
        <w:rPr>
          <w:rFonts w:ascii="Palatino Linotype" w:hAnsi="Palatino Linotype"/>
          <w:b/>
          <w:bCs/>
          <w:i/>
          <w:sz w:val="22"/>
          <w:szCs w:val="22"/>
        </w:rPr>
        <w:t xml:space="preserve">Ποίηση και Θεολογία </w:t>
      </w:r>
      <w:bookmarkStart w:id="24" w:name="_Toc379713171"/>
      <w:r>
        <w:rPr>
          <w:rFonts w:ascii="Palatino Linotype" w:hAnsi="Palatino Linotype" w:cs="Palatino Linotype"/>
          <w:sz w:val="22"/>
          <w:szCs w:val="22"/>
        </w:rPr>
        <w:t xml:space="preserve"> </w:t>
      </w:r>
      <w:r w:rsidRPr="00C540C6">
        <w:rPr>
          <w:rFonts w:ascii="Palatino Linotype" w:hAnsi="Palatino Linotype"/>
          <w:i/>
          <w:sz w:val="22"/>
          <w:szCs w:val="22"/>
        </w:rPr>
        <w:t>Α</w:t>
      </w:r>
      <w:r w:rsidRPr="00C540C6">
        <w:rPr>
          <w:rFonts w:ascii="Palatino Linotype" w:hAnsi="Palatino Linotype"/>
          <w:i/>
          <w:sz w:val="22"/>
          <w:szCs w:val="22"/>
        </w:rPr>
        <w:softHyphen/>
        <w:t>ΘΗ</w:t>
      </w:r>
      <w:r w:rsidRPr="00C540C6">
        <w:rPr>
          <w:rFonts w:ascii="Palatino Linotype" w:hAnsi="Palatino Linotype"/>
          <w:i/>
          <w:sz w:val="22"/>
          <w:szCs w:val="22"/>
        </w:rPr>
        <w:softHyphen/>
        <w:t>ΝΑ 2014</w:t>
      </w:r>
      <w:bookmarkEnd w:id="24"/>
    </w:p>
    <w:p w:rsidR="00BD105E" w:rsidRPr="00C540C6" w:rsidRDefault="00BD105E" w:rsidP="00BD105E">
      <w:pPr>
        <w:pStyle w:val="1"/>
        <w:spacing w:before="0" w:after="0" w:line="276" w:lineRule="auto"/>
        <w:ind w:left="539" w:rightChars="573" w:right="1375" w:firstLine="357"/>
        <w:jc w:val="both"/>
        <w:rPr>
          <w:caps/>
          <w:szCs w:val="22"/>
        </w:rPr>
      </w:pPr>
      <w:bookmarkStart w:id="25" w:name="_Toc449524150"/>
      <w:r w:rsidRPr="00C540C6">
        <w:rPr>
          <w:caps/>
          <w:szCs w:val="22"/>
          <w:lang w:val="en-US"/>
        </w:rPr>
        <w:t>IX</w:t>
      </w:r>
      <w:r w:rsidRPr="00C540C6">
        <w:rPr>
          <w:caps/>
          <w:szCs w:val="22"/>
        </w:rPr>
        <w:t xml:space="preserve">. </w:t>
      </w:r>
      <w:r w:rsidRPr="00C540C6">
        <w:rPr>
          <w:szCs w:val="22"/>
        </w:rPr>
        <w:t>Το θέμα και ο τίτλος της αρχιερατικής Προσευχής (Ιω. 17</w:t>
      </w:r>
      <w:r w:rsidRPr="00C540C6">
        <w:rPr>
          <w:caps/>
          <w:szCs w:val="22"/>
        </w:rPr>
        <w:t>)</w:t>
      </w:r>
      <w:r w:rsidRPr="00C540C6">
        <w:rPr>
          <w:caps/>
          <w:szCs w:val="22"/>
          <w:vertAlign w:val="superscript"/>
        </w:rPr>
        <w:footnoteReference w:id="26"/>
      </w:r>
      <w:bookmarkEnd w:id="25"/>
    </w:p>
    <w:p w:rsidR="00BD105E" w:rsidRPr="00C540C6" w:rsidRDefault="00BD105E" w:rsidP="00BD105E">
      <w:pPr>
        <w:pStyle w:val="20"/>
        <w:spacing w:before="0"/>
        <w:ind w:left="539" w:rightChars="573" w:right="1375" w:firstLine="357"/>
        <w:jc w:val="both"/>
        <w:rPr>
          <w:rFonts w:ascii="Palatino Linotype" w:hAnsi="Palatino Linotype"/>
          <w:sz w:val="22"/>
          <w:szCs w:val="22"/>
        </w:rPr>
      </w:pPr>
      <w:bookmarkStart w:id="26" w:name="_Toc396243070"/>
      <w:bookmarkStart w:id="27" w:name="_Toc396244910"/>
      <w:bookmarkStart w:id="28" w:name="_Toc449524151"/>
      <w:r w:rsidRPr="00C540C6">
        <w:rPr>
          <w:rFonts w:ascii="Palatino Linotype" w:hAnsi="Palatino Linotype"/>
          <w:sz w:val="22"/>
          <w:szCs w:val="22"/>
        </w:rPr>
        <w:t>Ε</w:t>
      </w:r>
      <w:bookmarkEnd w:id="26"/>
      <w:r w:rsidRPr="00C540C6">
        <w:rPr>
          <w:rFonts w:ascii="Palatino Linotype" w:hAnsi="Palatino Linotype"/>
          <w:sz w:val="22"/>
          <w:szCs w:val="22"/>
        </w:rPr>
        <w:t>ισαγωγικά</w:t>
      </w:r>
      <w:bookmarkEnd w:id="27"/>
      <w:bookmarkEnd w:id="28"/>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 xml:space="preserve">Για τη γνωστή Προσευχή του Ιω. 17 έχει καθιερωθεί ο επιθετικός προσδιορισμός: </w:t>
      </w:r>
      <w:r w:rsidRPr="00C540C6">
        <w:rPr>
          <w:rFonts w:ascii="Palatino Linotype" w:hAnsi="Palatino Linotype"/>
          <w:bCs/>
          <w:i/>
          <w:sz w:val="22"/>
          <w:szCs w:val="22"/>
        </w:rPr>
        <w:t>Αρχιερατική</w:t>
      </w:r>
      <w:r w:rsidRPr="00C540C6">
        <w:rPr>
          <w:rFonts w:ascii="Palatino Linotype" w:hAnsi="Palatino Linotype"/>
          <w:bCs/>
          <w:sz w:val="22"/>
          <w:szCs w:val="22"/>
        </w:rPr>
        <w:t xml:space="preserve"> (ΑΠ), καθώς θεωρείται ότι το βασικό αντικείμενό της είναι ο εξιλασμός: η συμφιλίωση ημών με τον Θεό. Πρόκειται για ένα θέμα που αναπτύσσει η </w:t>
      </w:r>
      <w:r w:rsidRPr="00C540C6">
        <w:rPr>
          <w:rFonts w:ascii="Palatino Linotype" w:hAnsi="Palatino Linotype"/>
          <w:bCs/>
          <w:i/>
          <w:sz w:val="22"/>
          <w:szCs w:val="22"/>
        </w:rPr>
        <w:t>Προς Εβραίους</w:t>
      </w:r>
      <w:r w:rsidRPr="00C540C6">
        <w:rPr>
          <w:rFonts w:ascii="Palatino Linotype" w:hAnsi="Palatino Linotype"/>
          <w:bCs/>
          <w:sz w:val="22"/>
          <w:szCs w:val="22"/>
        </w:rPr>
        <w:t xml:space="preserve"> και εξήρε πρόσφατα και ο τέως ποντίφηκας της ρωμαιοκαθολικής Εκκλησίας στο έργο του αναφορικά με τον Ι. Χριστό</w:t>
      </w:r>
      <w:r w:rsidRPr="00C540C6">
        <w:rPr>
          <w:rStyle w:val="a4"/>
          <w:rFonts w:ascii="Palatino Linotype" w:hAnsi="Palatino Linotype"/>
          <w:sz w:val="22"/>
          <w:szCs w:val="22"/>
        </w:rPr>
        <w:footnoteReference w:id="27"/>
      </w:r>
      <w:r w:rsidRPr="00C540C6">
        <w:rPr>
          <w:rFonts w:ascii="Palatino Linotype" w:hAnsi="Palatino Linotype"/>
          <w:bCs/>
          <w:sz w:val="22"/>
          <w:szCs w:val="22"/>
        </w:rPr>
        <w:t xml:space="preserve">. </w:t>
      </w:r>
      <w:r w:rsidRPr="00C540C6">
        <w:rPr>
          <w:rFonts w:ascii="Palatino Linotype" w:hAnsi="Palatino Linotype"/>
          <w:sz w:val="22"/>
          <w:szCs w:val="22"/>
        </w:rPr>
        <w:t xml:space="preserve">Επίσης η συγκεκριμένη Προσευχή έχει τιτλοφορηθεί </w:t>
      </w:r>
      <w:r w:rsidRPr="00C540C6">
        <w:rPr>
          <w:rFonts w:ascii="Palatino Linotype" w:hAnsi="Palatino Linotype"/>
          <w:i/>
          <w:sz w:val="22"/>
          <w:szCs w:val="22"/>
        </w:rPr>
        <w:t>Η Προσευχή του Δοξασμού του Πατέρα, του Υιού και του λαού Του</w:t>
      </w:r>
      <w:r w:rsidRPr="00C540C6">
        <w:rPr>
          <w:rStyle w:val="a4"/>
          <w:rFonts w:ascii="Palatino Linotype" w:hAnsi="Palatino Linotype"/>
          <w:i/>
          <w:sz w:val="22"/>
          <w:szCs w:val="22"/>
        </w:rPr>
        <w:footnoteReference w:id="28"/>
      </w:r>
      <w:r w:rsidRPr="00C540C6">
        <w:rPr>
          <w:rFonts w:ascii="Palatino Linotype" w:hAnsi="Palatino Linotype"/>
          <w:sz w:val="22"/>
          <w:szCs w:val="22"/>
        </w:rPr>
        <w:t xml:space="preserve">. Ο όρος </w:t>
      </w:r>
      <w:r w:rsidRPr="00C540C6">
        <w:rPr>
          <w:rFonts w:ascii="Palatino Linotype" w:hAnsi="Palatino Linotype"/>
          <w:i/>
          <w:sz w:val="22"/>
          <w:szCs w:val="22"/>
        </w:rPr>
        <w:t>δόξα</w:t>
      </w:r>
      <w:r w:rsidRPr="00C540C6">
        <w:rPr>
          <w:rFonts w:ascii="Palatino Linotype" w:hAnsi="Palatino Linotype"/>
          <w:sz w:val="22"/>
          <w:szCs w:val="22"/>
        </w:rPr>
        <w:t xml:space="preserve"> στο Ιω. σχετίζεται με την προσφορά τιμής/αναγνώρισης </w:t>
      </w:r>
      <w:r w:rsidRPr="00C540C6">
        <w:rPr>
          <w:rFonts w:ascii="Palatino Linotype" w:hAnsi="Palatino Linotype"/>
          <w:b/>
          <w:sz w:val="22"/>
          <w:szCs w:val="22"/>
        </w:rPr>
        <w:t>και</w:t>
      </w:r>
      <w:r w:rsidRPr="00C540C6">
        <w:rPr>
          <w:rFonts w:ascii="Palatino Linotype" w:hAnsi="Palatino Linotype"/>
          <w:sz w:val="22"/>
          <w:szCs w:val="22"/>
        </w:rPr>
        <w:t xml:space="preserve"> την </w:t>
      </w:r>
      <w:r w:rsidRPr="00C540C6">
        <w:rPr>
          <w:rFonts w:ascii="Palatino Linotype" w:hAnsi="Palatino Linotype" w:cs="Arial"/>
          <w:sz w:val="22"/>
          <w:szCs w:val="22"/>
          <w:lang w:bidi="he-IL"/>
        </w:rPr>
        <w:t xml:space="preserve">πλήρη αποκάλυψη της φύσης/αγάπης Του που με την σειρά της όταν γίνει αποδεκτή με πίστη συνεπάγεται </w:t>
      </w:r>
      <w:r w:rsidRPr="00C540C6">
        <w:rPr>
          <w:rFonts w:ascii="Palatino Linotype" w:hAnsi="Palatino Linotype" w:cs="Arial"/>
          <w:i/>
          <w:sz w:val="22"/>
          <w:szCs w:val="22"/>
          <w:lang w:bidi="he-IL"/>
        </w:rPr>
        <w:t>ζωή αιώνια</w:t>
      </w:r>
      <w:r w:rsidRPr="00C540C6">
        <w:rPr>
          <w:rFonts w:ascii="Palatino Linotype" w:hAnsi="Palatino Linotype" w:cs="Arial"/>
          <w:sz w:val="22"/>
          <w:szCs w:val="22"/>
          <w:lang w:bidi="he-IL"/>
        </w:rPr>
        <w:t xml:space="preserve"> (όρος που υποκαθιστά στο Ιω. τη Βασιλεία). Στο παρόν άρθρο θα επιχειρήσω να αποδείξω ότι η ΑΠ αποσκοπεί στο να παρακαλέσει/παρηγορήσει τους μαθητές οι οποίοι πλέον αισθάνονται ορφανοί, εγκαταλελειμμένοι σε έναν εχθρικό κόσμο, αλλά και να τους παροτρύνει σε ενότητα. Πρόκειται για θέσεις που υποστήριξαν τόσο ο Ι. Χρυσόστομος</w:t>
      </w:r>
      <w:r w:rsidRPr="00C540C6">
        <w:rPr>
          <w:rStyle w:val="a4"/>
          <w:rFonts w:ascii="Palatino Linotype" w:hAnsi="Palatino Linotype" w:cs="Arial"/>
          <w:sz w:val="22"/>
          <w:szCs w:val="22"/>
          <w:lang w:bidi="he-IL"/>
        </w:rPr>
        <w:footnoteReference w:id="29"/>
      </w:r>
      <w:r w:rsidRPr="00C540C6">
        <w:rPr>
          <w:rFonts w:ascii="Palatino Linotype" w:hAnsi="Palatino Linotype" w:cs="Arial"/>
          <w:sz w:val="22"/>
          <w:szCs w:val="22"/>
          <w:lang w:bidi="he-IL"/>
        </w:rPr>
        <w:t xml:space="preserve"> όσο και πρόσφατα ο Σ. Αγουρίδης</w:t>
      </w:r>
      <w:r w:rsidRPr="00C540C6">
        <w:rPr>
          <w:rStyle w:val="a4"/>
          <w:rFonts w:ascii="Palatino Linotype" w:hAnsi="Palatino Linotype" w:cs="Arial"/>
          <w:sz w:val="22"/>
          <w:szCs w:val="22"/>
          <w:lang w:bidi="he-IL"/>
        </w:rPr>
        <w:footnoteReference w:id="30"/>
      </w:r>
      <w:r w:rsidRPr="00C540C6">
        <w:rPr>
          <w:rFonts w:ascii="Palatino Linotype" w:hAnsi="Palatino Linotype" w:cs="Arial"/>
          <w:sz w:val="22"/>
          <w:szCs w:val="22"/>
          <w:lang w:bidi="he-IL"/>
        </w:rPr>
        <w:t>. Εγώ θα επιχειρήσω να φθάσω στο ίδιο συμπέρασμα βασιζόμενος στη συνάφεια της ΑΠ και τη δομή της.</w:t>
      </w:r>
    </w:p>
    <w:p w:rsidR="00BD105E" w:rsidRPr="00C540C6" w:rsidRDefault="00BD105E" w:rsidP="00BD105E">
      <w:pPr>
        <w:spacing w:line="276" w:lineRule="auto"/>
        <w:ind w:left="539" w:rightChars="573" w:right="1375" w:firstLine="357"/>
        <w:jc w:val="both"/>
        <w:rPr>
          <w:rFonts w:ascii="Palatino Linotype" w:hAnsi="Palatino Linotype"/>
          <w:sz w:val="22"/>
          <w:szCs w:val="22"/>
        </w:rPr>
      </w:pPr>
    </w:p>
    <w:p w:rsidR="00BD105E" w:rsidRPr="00C540C6" w:rsidRDefault="00BD105E" w:rsidP="00BD105E">
      <w:pPr>
        <w:pStyle w:val="20"/>
        <w:spacing w:before="0"/>
        <w:ind w:left="539" w:rightChars="573" w:right="1375" w:firstLine="357"/>
        <w:jc w:val="both"/>
        <w:rPr>
          <w:rFonts w:ascii="Palatino Linotype" w:hAnsi="Palatino Linotype"/>
          <w:sz w:val="22"/>
          <w:szCs w:val="22"/>
        </w:rPr>
      </w:pPr>
      <w:bookmarkStart w:id="29" w:name="_Toc396243071"/>
      <w:bookmarkStart w:id="30" w:name="_Toc396244911"/>
      <w:bookmarkStart w:id="31" w:name="_Toc449524152"/>
      <w:r w:rsidRPr="00C540C6">
        <w:rPr>
          <w:rFonts w:ascii="Palatino Linotype" w:hAnsi="Palatino Linotype"/>
          <w:sz w:val="22"/>
          <w:szCs w:val="22"/>
        </w:rPr>
        <w:t>Α. Η δομή του Ιω. 13-17</w:t>
      </w:r>
      <w:bookmarkEnd w:id="29"/>
      <w:bookmarkEnd w:id="30"/>
      <w:bookmarkEnd w:id="31"/>
      <w:r w:rsidRPr="00C540C6">
        <w:rPr>
          <w:rFonts w:ascii="Palatino Linotype" w:hAnsi="Palatino Linotype"/>
          <w:sz w:val="22"/>
          <w:szCs w:val="22"/>
        </w:rPr>
        <w:t xml:space="preserve">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 xml:space="preserve">Η ΑΠ συνιστά τον επίλογο, την αποκορύφωση του αποχαιρετιστήριου λόγου (ένα είδος </w:t>
      </w:r>
      <w:r w:rsidRPr="00C540C6">
        <w:rPr>
          <w:rFonts w:ascii="Palatino Linotype" w:hAnsi="Palatino Linotype"/>
          <w:bCs/>
          <w:i/>
          <w:sz w:val="22"/>
          <w:szCs w:val="22"/>
        </w:rPr>
        <w:t>Διαθήκης</w:t>
      </w:r>
      <w:r w:rsidRPr="00C540C6">
        <w:rPr>
          <w:rFonts w:ascii="Palatino Linotype" w:hAnsi="Palatino Linotype"/>
          <w:bCs/>
          <w:sz w:val="22"/>
          <w:szCs w:val="22"/>
        </w:rPr>
        <w:t xml:space="preserve">) του Ιησού προς τους μαθητές Του. Αυτός καλύπτει το 1/4 του Ιω. και ακούγεται τη νύκτα πριν την Ύψωση κατά την (Προ)Παρασκευή του Πάσχα στο πλαίσιο ενός οίκου (δεν χαρακτηρίζεται ως </w:t>
      </w:r>
      <w:r w:rsidRPr="00C540C6">
        <w:rPr>
          <w:rFonts w:ascii="Palatino Linotype" w:hAnsi="Palatino Linotype"/>
          <w:bCs/>
          <w:i/>
          <w:sz w:val="22"/>
          <w:szCs w:val="22"/>
        </w:rPr>
        <w:t>ανώγεον</w:t>
      </w:r>
      <w:r w:rsidRPr="00C540C6">
        <w:rPr>
          <w:rFonts w:ascii="Palatino Linotype" w:hAnsi="Palatino Linotype"/>
          <w:bCs/>
          <w:sz w:val="22"/>
          <w:szCs w:val="22"/>
        </w:rPr>
        <w:t xml:space="preserve"> στο Ιω.), αν και στο 14, 31 σημειώνεται </w:t>
      </w:r>
      <w:r w:rsidRPr="00C540C6">
        <w:rPr>
          <w:rFonts w:ascii="Palatino Linotype" w:hAnsi="Palatino Linotype" w:cs="SBL Greek"/>
          <w:i/>
          <w:sz w:val="22"/>
          <w:szCs w:val="22"/>
          <w:lang w:bidi="he-IL"/>
        </w:rPr>
        <w:t>ἐγείρεσθε, ἄγωμεν ἐντεῦθεν</w:t>
      </w:r>
      <w:r w:rsidRPr="00C540C6">
        <w:rPr>
          <w:rFonts w:ascii="Palatino Linotype" w:hAnsi="Palatino Linotype" w:cs="SBL Greek"/>
          <w:sz w:val="22"/>
          <w:szCs w:val="22"/>
          <w:lang w:bidi="he-IL"/>
        </w:rPr>
        <w:t xml:space="preserve"> χωρίς, όμως, εν συνεχεία να δηλώνεται αν όντως υπάρχει απομάκρυνση από τον χώρο. </w:t>
      </w:r>
      <w:r w:rsidRPr="00C540C6">
        <w:rPr>
          <w:rFonts w:ascii="Palatino Linotype" w:hAnsi="Palatino Linotype"/>
          <w:bCs/>
          <w:sz w:val="22"/>
          <w:szCs w:val="22"/>
        </w:rPr>
        <w:t xml:space="preserve">Ο αποχαιρετιστήριος λόγος αφορά (α) στο άμεσο μέλλον του Ιησού, (β) το απώτερο μέλλον των </w:t>
      </w:r>
      <w:r w:rsidRPr="00C540C6">
        <w:rPr>
          <w:rFonts w:ascii="Palatino Linotype" w:hAnsi="Palatino Linotype"/>
          <w:bCs/>
          <w:sz w:val="22"/>
          <w:szCs w:val="22"/>
        </w:rPr>
        <w:lastRenderedPageBreak/>
        <w:t>μαθητών (χωρίς να παραλείπονται αναφορές στο παρελθόν και στο παρόν) αλλά και (γ) των πιστευόντων, άρα των ακουόντων το Ευαγγέλιο περί τα τέλη του 1</w:t>
      </w:r>
      <w:r w:rsidRPr="00C540C6">
        <w:rPr>
          <w:rFonts w:ascii="Palatino Linotype" w:hAnsi="Palatino Linotype"/>
          <w:bCs/>
          <w:sz w:val="22"/>
          <w:szCs w:val="22"/>
          <w:vertAlign w:val="superscript"/>
        </w:rPr>
        <w:t>ου</w:t>
      </w:r>
      <w:r w:rsidRPr="00C540C6">
        <w:rPr>
          <w:rFonts w:ascii="Palatino Linotype" w:hAnsi="Palatino Linotype"/>
          <w:bCs/>
          <w:sz w:val="22"/>
          <w:szCs w:val="22"/>
        </w:rPr>
        <w:t xml:space="preserve"> αι. μ.Χ.. </w:t>
      </w:r>
      <w:r w:rsidRPr="00C540C6">
        <w:rPr>
          <w:rFonts w:ascii="Palatino Linotype" w:hAnsi="Palatino Linotype" w:cs="SBL Greek"/>
          <w:sz w:val="22"/>
          <w:szCs w:val="22"/>
          <w:lang w:bidi="he-IL"/>
        </w:rPr>
        <w:t xml:space="preserve">Σε κάθε περίπτωση η συγκεκριμένη νύκτα πριν την Ύψωση </w:t>
      </w:r>
      <w:r w:rsidRPr="00C540C6">
        <w:rPr>
          <w:rFonts w:ascii="Palatino Linotype" w:hAnsi="Palatino Linotype"/>
          <w:bCs/>
          <w:sz w:val="22"/>
          <w:szCs w:val="22"/>
        </w:rPr>
        <w:t xml:space="preserve">είναι το χρονικό διάστημα κατά το οποίο οι δυνάμεις του σκότους (Σατανάς+Ιούδας+κόσμος/ σπείρα μετά </w:t>
      </w:r>
      <w:r w:rsidRPr="00C540C6">
        <w:rPr>
          <w:rFonts w:ascii="Palatino Linotype" w:hAnsi="Palatino Linotype"/>
          <w:b/>
          <w:bCs/>
          <w:i/>
          <w:sz w:val="22"/>
          <w:szCs w:val="22"/>
        </w:rPr>
        <w:t>φανών</w:t>
      </w:r>
      <w:r w:rsidRPr="00C540C6">
        <w:rPr>
          <w:rFonts w:ascii="Palatino Linotype" w:hAnsi="Palatino Linotype"/>
          <w:bCs/>
          <w:i/>
          <w:sz w:val="22"/>
          <w:szCs w:val="22"/>
        </w:rPr>
        <w:t>!</w:t>
      </w:r>
      <w:r w:rsidRPr="00C540C6">
        <w:rPr>
          <w:rFonts w:ascii="Palatino Linotype" w:hAnsi="Palatino Linotype"/>
          <w:bCs/>
          <w:sz w:val="22"/>
          <w:szCs w:val="22"/>
        </w:rPr>
        <w:t xml:space="preserve">) θα επιχειρήσουν να </w:t>
      </w:r>
      <w:r w:rsidRPr="00C540C6">
        <w:rPr>
          <w:rFonts w:ascii="Palatino Linotype" w:hAnsi="Palatino Linotype"/>
          <w:bCs/>
          <w:i/>
          <w:sz w:val="22"/>
          <w:szCs w:val="22"/>
        </w:rPr>
        <w:t>καταλάβουν</w:t>
      </w:r>
      <w:r w:rsidRPr="00C540C6">
        <w:rPr>
          <w:rFonts w:ascii="Palatino Linotype" w:hAnsi="Palatino Linotype"/>
          <w:bCs/>
          <w:sz w:val="22"/>
          <w:szCs w:val="22"/>
        </w:rPr>
        <w:t xml:space="preserve"> το Φως (1, 5) που αποκαλύπτεται με το </w:t>
      </w:r>
      <w:r w:rsidRPr="00C540C6">
        <w:rPr>
          <w:rFonts w:ascii="Palatino Linotype" w:hAnsi="Palatino Linotype"/>
          <w:bCs/>
          <w:i/>
          <w:sz w:val="22"/>
          <w:szCs w:val="22"/>
        </w:rPr>
        <w:t>Ἐγώ εἰμι</w:t>
      </w:r>
      <w:r w:rsidRPr="00C540C6">
        <w:rPr>
          <w:rFonts w:ascii="Palatino Linotype" w:hAnsi="Palatino Linotype"/>
          <w:bCs/>
          <w:sz w:val="22"/>
          <w:szCs w:val="22"/>
        </w:rPr>
        <w:t xml:space="preserve"> απολύτως (18, 5).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bCs/>
          <w:sz w:val="22"/>
          <w:szCs w:val="22"/>
        </w:rPr>
      </w:pP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Η δομή του συγκεκριμένου Λόγου, όπου δεσπόζουν η αγάπη του Ιησού και το μίσος του κόσμου, έχει συγκεκριμένη αρχιτεκτονική και ακολουθεί τον χιασμό</w:t>
      </w:r>
      <w:r w:rsidRPr="00C540C6">
        <w:rPr>
          <w:rStyle w:val="a4"/>
          <w:rFonts w:ascii="Palatino Linotype" w:hAnsi="Palatino Linotype"/>
          <w:b/>
          <w:bCs/>
          <w:sz w:val="22"/>
          <w:szCs w:val="22"/>
        </w:rPr>
        <w:footnoteReference w:id="31"/>
      </w:r>
      <w:r w:rsidRPr="00C540C6">
        <w:rPr>
          <w:rFonts w:ascii="Palatino Linotype" w:hAnsi="Palatino Linotype"/>
          <w:bCs/>
          <w:sz w:val="22"/>
          <w:szCs w:val="22"/>
        </w:rPr>
        <w:t>.</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bCs/>
          <w:sz w:val="22"/>
          <w:szCs w:val="22"/>
        </w:rPr>
      </w:pP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sz w:val="22"/>
          <w:szCs w:val="22"/>
          <w:lang w:bidi="he-IL"/>
        </w:rPr>
      </w:pPr>
      <w:r w:rsidRPr="00C540C6">
        <w:rPr>
          <w:rFonts w:ascii="Palatino Linotype" w:hAnsi="Palatino Linotype"/>
          <w:bCs/>
          <w:sz w:val="22"/>
          <w:szCs w:val="22"/>
        </w:rPr>
        <w:t>Α. 13, 1-38: Εισαγωγή:</w:t>
      </w:r>
      <w:r w:rsidRPr="00C540C6">
        <w:rPr>
          <w:rFonts w:ascii="Palatino Linotype" w:hAnsi="Palatino Linotype"/>
          <w:bCs/>
          <w:i/>
          <w:sz w:val="22"/>
          <w:szCs w:val="22"/>
        </w:rPr>
        <w:t xml:space="preserve"> </w:t>
      </w:r>
      <w:r w:rsidRPr="00C540C6">
        <w:rPr>
          <w:rFonts w:ascii="Palatino Linotype" w:hAnsi="Palatino Linotype" w:cs="SBL Greek"/>
          <w:i/>
          <w:sz w:val="22"/>
          <w:szCs w:val="22"/>
          <w:lang w:bidi="he-IL"/>
        </w:rPr>
        <w:t xml:space="preserve">Πρὸ δὲ τῆς ἑορτῆς τοῦ Πάσχα εἰδὼς ὁ Ἰησοῦς ὅτι </w:t>
      </w:r>
      <w:r w:rsidRPr="00C540C6">
        <w:rPr>
          <w:rFonts w:ascii="Palatino Linotype" w:hAnsi="Palatino Linotype" w:cs="SBL Greek"/>
          <w:b/>
          <w:i/>
          <w:sz w:val="22"/>
          <w:szCs w:val="22"/>
          <w:lang w:bidi="he-IL"/>
        </w:rPr>
        <w:t>ἦλθεν αὐτοῦ ἡ ὥρα</w:t>
      </w:r>
      <w:r w:rsidRPr="00C540C6">
        <w:rPr>
          <w:rFonts w:ascii="Palatino Linotype" w:hAnsi="Palatino Linotype" w:cs="SBL Greek"/>
          <w:i/>
          <w:sz w:val="22"/>
          <w:szCs w:val="22"/>
          <w:lang w:bidi="he-IL"/>
        </w:rPr>
        <w:t xml:space="preserve"> ἵνα μεταβῇ ἐκ τοῦ Κόσμου τούτου πρὸς τὸν Πατέρα, </w:t>
      </w:r>
      <w:r w:rsidRPr="00C540C6">
        <w:rPr>
          <w:rFonts w:ascii="Palatino Linotype" w:hAnsi="Palatino Linotype" w:cs="SBL Greek"/>
          <w:b/>
          <w:i/>
          <w:sz w:val="22"/>
          <w:szCs w:val="22"/>
          <w:lang w:bidi="he-IL"/>
        </w:rPr>
        <w:t>ἀγαπήσας τοὺς ἰδίους τοὺς ἐν τῷ Κόσμῳ,</w:t>
      </w:r>
      <w:r w:rsidRPr="00C540C6">
        <w:rPr>
          <w:rFonts w:ascii="Palatino Linotype" w:hAnsi="Palatino Linotype" w:cs="SBL Greek"/>
          <w:i/>
          <w:sz w:val="22"/>
          <w:szCs w:val="22"/>
          <w:lang w:bidi="he-IL"/>
        </w:rPr>
        <w:t xml:space="preserve"> </w:t>
      </w:r>
      <w:r w:rsidRPr="00C540C6">
        <w:rPr>
          <w:rFonts w:ascii="Palatino Linotype" w:hAnsi="Palatino Linotype" w:cs="SBL Greek"/>
          <w:b/>
          <w:i/>
          <w:sz w:val="22"/>
          <w:szCs w:val="22"/>
          <w:lang w:bidi="he-IL"/>
        </w:rPr>
        <w:t>εἰς τέλος ἠγάπησεν αὐτούς</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(13, 1).</w:t>
      </w:r>
      <w:r w:rsidRPr="00C540C6">
        <w:rPr>
          <w:rFonts w:ascii="Palatino Linotype" w:hAnsi="Palatino Linotype" w:cs="Arial"/>
          <w:sz w:val="22"/>
          <w:szCs w:val="22"/>
          <w:vertAlign w:val="superscript"/>
          <w:lang w:bidi="he-IL"/>
        </w:rPr>
        <w:t xml:space="preserve"> </w:t>
      </w:r>
      <w:r w:rsidRPr="00C540C6">
        <w:rPr>
          <w:rFonts w:ascii="Palatino Linotype" w:hAnsi="Palatino Linotype"/>
          <w:bCs/>
          <w:sz w:val="22"/>
          <w:szCs w:val="22"/>
        </w:rPr>
        <w:t xml:space="preserve">Ο Ιησούς </w:t>
      </w:r>
      <w:r w:rsidRPr="00C540C6">
        <w:rPr>
          <w:rFonts w:ascii="Palatino Linotype" w:hAnsi="Palatino Linotype"/>
          <w:b/>
          <w:bCs/>
          <w:sz w:val="22"/>
          <w:szCs w:val="22"/>
        </w:rPr>
        <w:t>δοξάζεται</w:t>
      </w:r>
      <w:r w:rsidRPr="00C540C6">
        <w:rPr>
          <w:rFonts w:ascii="Palatino Linotype" w:hAnsi="Palatino Linotype"/>
          <w:bCs/>
          <w:sz w:val="22"/>
          <w:szCs w:val="22"/>
        </w:rPr>
        <w:t xml:space="preserve"> και ο Θεός δοξάζεται εν Αυτώ διά της </w:t>
      </w:r>
      <w:r w:rsidRPr="00C540C6">
        <w:rPr>
          <w:rFonts w:ascii="Palatino Linotype" w:hAnsi="Palatino Linotype"/>
          <w:bCs/>
          <w:i/>
          <w:sz w:val="22"/>
          <w:szCs w:val="22"/>
        </w:rPr>
        <w:t>καινής</w:t>
      </w:r>
      <w:r w:rsidRPr="00C540C6">
        <w:rPr>
          <w:rFonts w:ascii="Palatino Linotype" w:hAnsi="Palatino Linotype"/>
          <w:bCs/>
          <w:sz w:val="22"/>
          <w:szCs w:val="22"/>
        </w:rPr>
        <w:t xml:space="preserve">, </w:t>
      </w:r>
      <w:r w:rsidRPr="00C540C6">
        <w:rPr>
          <w:rFonts w:ascii="Palatino Linotype" w:hAnsi="Palatino Linotype"/>
          <w:bCs/>
          <w:i/>
          <w:sz w:val="22"/>
          <w:szCs w:val="22"/>
        </w:rPr>
        <w:t>τέλειας</w:t>
      </w:r>
      <w:r w:rsidRPr="00C540C6">
        <w:rPr>
          <w:rFonts w:ascii="Palatino Linotype" w:hAnsi="Palatino Linotype"/>
          <w:bCs/>
          <w:sz w:val="22"/>
          <w:szCs w:val="22"/>
        </w:rPr>
        <w:t xml:space="preserve"> (με την έννοια της ανυπέρβλητης αλλά και της τελείωσης της Οικονομίας) θυσιαστικής κενωτικής αγάπης που επιδεικνύει στους εύθραυστους μαθητές Του. Αντιστοίχως θα αναγνωρίζονται και εκείνοι:</w:t>
      </w:r>
      <w:r w:rsidRPr="00C540C6">
        <w:rPr>
          <w:rFonts w:ascii="Palatino Linotype" w:hAnsi="Palatino Linotype"/>
          <w:bCs/>
          <w:i/>
          <w:sz w:val="22"/>
          <w:szCs w:val="22"/>
        </w:rPr>
        <w:t xml:space="preserve"> </w:t>
      </w:r>
      <w:r w:rsidRPr="00C540C6">
        <w:rPr>
          <w:rFonts w:ascii="Palatino Linotype" w:hAnsi="Palatino Linotype" w:cs="Arial"/>
          <w:i/>
          <w:sz w:val="22"/>
          <w:szCs w:val="22"/>
          <w:vertAlign w:val="superscript"/>
          <w:lang w:bidi="he-IL"/>
        </w:rPr>
        <w:t>34</w:t>
      </w:r>
      <w:r w:rsidRPr="00C540C6">
        <w:rPr>
          <w:rFonts w:ascii="Palatino Linotype" w:hAnsi="Palatino Linotype" w:cs="SBL Greek"/>
          <w:i/>
          <w:sz w:val="22"/>
          <w:szCs w:val="22"/>
          <w:lang w:bidi="he-IL"/>
        </w:rPr>
        <w:t xml:space="preserve">Ἐντολὴν καινὴν δίδωμι ὑμῖν, ἵνα ἀγαπᾶτε ἀλλήλους, καθὼς ἠγάπησα ὑμᾶς ἵνα καὶ ὑμεῖς ἀγαπᾶτε ἀλλήλους. </w:t>
      </w:r>
      <w:r w:rsidRPr="00C540C6">
        <w:rPr>
          <w:rFonts w:ascii="Palatino Linotype" w:hAnsi="Palatino Linotype" w:cs="Arial"/>
          <w:i/>
          <w:sz w:val="22"/>
          <w:szCs w:val="22"/>
          <w:u w:val="single"/>
          <w:vertAlign w:val="superscript"/>
          <w:lang w:bidi="he-IL"/>
        </w:rPr>
        <w:t>35</w:t>
      </w:r>
      <w:r w:rsidRPr="00C540C6">
        <w:rPr>
          <w:rFonts w:ascii="Palatino Linotype" w:hAnsi="Palatino Linotype" w:cs="SBL Greek"/>
          <w:b/>
          <w:i/>
          <w:sz w:val="22"/>
          <w:szCs w:val="22"/>
          <w:u w:val="single"/>
          <w:lang w:bidi="he-IL"/>
        </w:rPr>
        <w:t>ἐν τούτῳ</w:t>
      </w:r>
      <w:r w:rsidRPr="00C540C6">
        <w:rPr>
          <w:rFonts w:ascii="Palatino Linotype" w:hAnsi="Palatino Linotype" w:cs="SBL Greek"/>
          <w:b/>
          <w:i/>
          <w:sz w:val="22"/>
          <w:szCs w:val="22"/>
          <w:lang w:bidi="he-IL"/>
        </w:rPr>
        <w:t xml:space="preserve"> γνώσονται πάντες ὅτι ἐμοὶ </w:t>
      </w:r>
      <w:r w:rsidRPr="00C540C6">
        <w:rPr>
          <w:rFonts w:ascii="Palatino Linotype" w:hAnsi="Palatino Linotype" w:cs="SBL Greek"/>
          <w:i/>
          <w:sz w:val="22"/>
          <w:szCs w:val="22"/>
          <w:lang w:bidi="he-IL"/>
        </w:rPr>
        <w:t>μαθηταί ἐστε, ἐὰν ἀγάπην ἔχητε ἐν ἀλλήλοις.</w:t>
      </w:r>
      <w:r w:rsidRPr="00C540C6">
        <w:rPr>
          <w:rFonts w:ascii="Palatino Linotype" w:hAnsi="Palatino Linotype" w:cs="SBL Greek"/>
          <w:sz w:val="22"/>
          <w:szCs w:val="22"/>
          <w:lang w:bidi="he-IL"/>
        </w:rPr>
        <w:t xml:space="preserve"> Σε αυτήν την ενότητα διακρίνονται τρία πρόσωπα που εκπροσωπούν τρεις διαφορετικές στάσεις μαθητείας απέναντι στον Ιησού: (1) ο Ιούδας, (2) ο Πέτρος και (3) για πρώτη φορά ο αγαπημένος μαθητής που παραμένει ανώνυμος</w:t>
      </w:r>
      <w:r w:rsidRPr="00C540C6">
        <w:rPr>
          <w:rStyle w:val="a4"/>
          <w:rFonts w:ascii="Palatino Linotype" w:hAnsi="Palatino Linotype" w:cs="SBL Greek"/>
          <w:sz w:val="22"/>
          <w:szCs w:val="22"/>
          <w:lang w:bidi="he-IL"/>
        </w:rPr>
        <w:footnoteReference w:id="32"/>
      </w:r>
      <w:r w:rsidRPr="00C540C6">
        <w:rPr>
          <w:rFonts w:ascii="Palatino Linotype" w:hAnsi="Palatino Linotype" w:cs="SBL Greek"/>
          <w:sz w:val="22"/>
          <w:szCs w:val="22"/>
          <w:lang w:bidi="he-IL"/>
        </w:rPr>
        <w:t>.</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bCs/>
          <w:sz w:val="22"/>
          <w:szCs w:val="22"/>
        </w:rPr>
        <w:t>Β. 14, 1—31:</w:t>
      </w:r>
      <w:r w:rsidRPr="00C540C6">
        <w:rPr>
          <w:rFonts w:ascii="Palatino Linotype" w:hAnsi="Palatino Linotype"/>
          <w:bCs/>
          <w:i/>
          <w:sz w:val="22"/>
          <w:szCs w:val="22"/>
        </w:rPr>
        <w:t xml:space="preserve"> </w:t>
      </w:r>
      <w:r w:rsidRPr="00C540C6">
        <w:rPr>
          <w:rFonts w:ascii="Palatino Linotype" w:hAnsi="Palatino Linotype" w:cs="SBL Greek"/>
          <w:b/>
          <w:i/>
          <w:sz w:val="22"/>
          <w:szCs w:val="22"/>
          <w:lang w:bidi="he-IL"/>
        </w:rPr>
        <w:t xml:space="preserve">Μὴ ταρασσέσθω ὑμῶν ἡ καρδία </w:t>
      </w:r>
      <w:r w:rsidRPr="00C540C6">
        <w:rPr>
          <w:rFonts w:ascii="Palatino Linotype" w:hAnsi="Palatino Linotype" w:cs="SBL Greek"/>
          <w:sz w:val="22"/>
          <w:szCs w:val="22"/>
          <w:lang w:bidi="he-IL"/>
        </w:rPr>
        <w:t>(Ψ. 41-42 Ο’</w:t>
      </w:r>
      <w:r w:rsidRPr="00C540C6">
        <w:rPr>
          <w:rStyle w:val="a4"/>
          <w:rFonts w:ascii="Palatino Linotype" w:hAnsi="Palatino Linotype" w:cs="SBL Greek"/>
          <w:sz w:val="22"/>
          <w:szCs w:val="22"/>
          <w:lang w:bidi="he-IL"/>
        </w:rPr>
        <w:footnoteReference w:id="33"/>
      </w:r>
      <w:r w:rsidRPr="00C540C6">
        <w:rPr>
          <w:rFonts w:ascii="Palatino Linotype" w:hAnsi="Palatino Linotype" w:cs="SBL Greek"/>
          <w:sz w:val="22"/>
          <w:szCs w:val="22"/>
          <w:lang w:bidi="he-IL"/>
        </w:rPr>
        <w:t>)</w:t>
      </w:r>
      <w:r w:rsidRPr="00C540C6">
        <w:rPr>
          <w:rFonts w:ascii="Palatino Linotype" w:hAnsi="Palatino Linotype" w:cs="SBL Greek"/>
          <w:i/>
          <w:sz w:val="22"/>
          <w:szCs w:val="22"/>
          <w:lang w:bidi="he-IL"/>
        </w:rPr>
        <w:t>· πιστεύετε εἰς τὸν Θεὸν καὶ εἰς Ἐμὲ πιστεύετε</w:t>
      </w:r>
      <w:r w:rsidRPr="00C540C6">
        <w:rPr>
          <w:rStyle w:val="a4"/>
          <w:rFonts w:ascii="Palatino Linotype" w:hAnsi="Palatino Linotype" w:cs="SBL Greek"/>
          <w:i/>
          <w:sz w:val="22"/>
          <w:szCs w:val="22"/>
          <w:lang w:bidi="he-IL"/>
        </w:rPr>
        <w:footnoteReference w:id="34"/>
      </w:r>
      <w:r w:rsidRPr="00C540C6">
        <w:rPr>
          <w:rFonts w:ascii="Palatino Linotype" w:hAnsi="Palatino Linotype" w:cs="SBL Greek"/>
          <w:sz w:val="22"/>
          <w:szCs w:val="22"/>
          <w:lang w:bidi="he-IL"/>
        </w:rPr>
        <w:t>.</w:t>
      </w:r>
      <w:r w:rsidRPr="00C540C6">
        <w:rPr>
          <w:rFonts w:ascii="Palatino Linotype" w:hAnsi="Palatino Linotype" w:cs="Arial"/>
          <w:sz w:val="22"/>
          <w:szCs w:val="22"/>
          <w:lang w:bidi="he-IL"/>
        </w:rPr>
        <w:t xml:space="preserve"> </w:t>
      </w:r>
      <w:r w:rsidRPr="00C540C6">
        <w:rPr>
          <w:rFonts w:ascii="Palatino Linotype" w:hAnsi="Palatino Linotype"/>
          <w:bCs/>
          <w:sz w:val="22"/>
          <w:szCs w:val="22"/>
        </w:rPr>
        <w:t xml:space="preserve">Ο Ιησούς διδάσκει τους μαθητές (α) για την αναχώρησή Του (πού πορεύεται και γιατί) και (β) τις συνθήκες-τις προκλήσεις που θα αντιμετωπίσουν. Δεν θα μείνουν ορφανοί (14, 16) αλλά καθοδηγούμενοι κατά τη σωματική Του απουσία από τον </w:t>
      </w:r>
      <w:r w:rsidRPr="00C540C6">
        <w:rPr>
          <w:rFonts w:ascii="Palatino Linotype" w:hAnsi="Palatino Linotype"/>
          <w:b/>
          <w:bCs/>
          <w:i/>
          <w:sz w:val="22"/>
          <w:szCs w:val="22"/>
        </w:rPr>
        <w:t>άλλο</w:t>
      </w:r>
      <w:r w:rsidRPr="00C540C6">
        <w:rPr>
          <w:rFonts w:ascii="Palatino Linotype" w:hAnsi="Palatino Linotype"/>
          <w:b/>
          <w:bCs/>
          <w:sz w:val="22"/>
          <w:szCs w:val="22"/>
        </w:rPr>
        <w:t xml:space="preserve"> </w:t>
      </w:r>
      <w:r w:rsidRPr="00C540C6">
        <w:rPr>
          <w:rFonts w:ascii="Palatino Linotype" w:hAnsi="Palatino Linotype"/>
          <w:bCs/>
          <w:sz w:val="22"/>
          <w:szCs w:val="22"/>
        </w:rPr>
        <w:t>Παράκλητο, (πρβλ. 1, 33</w:t>
      </w:r>
      <w:r w:rsidRPr="00C540C6">
        <w:rPr>
          <w:rFonts w:ascii="Palatino Linotype" w:hAnsi="Palatino Linotype"/>
          <w:bCs/>
          <w:sz w:val="22"/>
          <w:szCs w:val="22"/>
          <w:vertAlign w:val="superscript"/>
        </w:rPr>
        <w:t xml:space="preserve">. </w:t>
      </w:r>
      <w:r w:rsidRPr="00C540C6">
        <w:rPr>
          <w:rFonts w:ascii="Palatino Linotype" w:hAnsi="Palatino Linotype"/>
          <w:bCs/>
          <w:sz w:val="22"/>
          <w:szCs w:val="22"/>
        </w:rPr>
        <w:t xml:space="preserve">7, 39), θα καρπωθούν αγάπη, η οποία όμως δεν είναι συναίσθημα. Ενεργείται </w:t>
      </w:r>
      <w:r w:rsidRPr="00C540C6">
        <w:rPr>
          <w:rFonts w:ascii="Palatino Linotype" w:hAnsi="Palatino Linotype"/>
          <w:b/>
          <w:bCs/>
          <w:sz w:val="22"/>
          <w:szCs w:val="22"/>
        </w:rPr>
        <w:t>με την εφαρμογή των εντολών του Ιησού και τον λόγο Του</w:t>
      </w:r>
      <w:r w:rsidRPr="00C540C6">
        <w:rPr>
          <w:rFonts w:ascii="Palatino Linotype" w:hAnsi="Palatino Linotype"/>
          <w:bCs/>
          <w:sz w:val="22"/>
          <w:szCs w:val="22"/>
        </w:rPr>
        <w:t xml:space="preserve"> (στ. 15, 21, 23-24)</w:t>
      </w:r>
      <w:r w:rsidRPr="00C540C6">
        <w:rPr>
          <w:rStyle w:val="a4"/>
          <w:rFonts w:ascii="Palatino Linotype" w:hAnsi="Palatino Linotype"/>
          <w:bCs/>
          <w:sz w:val="22"/>
          <w:szCs w:val="22"/>
        </w:rPr>
        <w:footnoteReference w:id="35"/>
      </w:r>
      <w:r w:rsidRPr="00C540C6">
        <w:rPr>
          <w:rFonts w:ascii="Palatino Linotype" w:hAnsi="Palatino Linotype"/>
          <w:bCs/>
          <w:sz w:val="22"/>
          <w:szCs w:val="22"/>
        </w:rPr>
        <w:t xml:space="preserve"> τον οποίο υπομιμνήσκει το Πνεύμα </w:t>
      </w:r>
      <w:r w:rsidRPr="00C540C6">
        <w:rPr>
          <w:rFonts w:ascii="Palatino Linotype" w:hAnsi="Palatino Linotype"/>
          <w:bCs/>
          <w:i/>
          <w:sz w:val="22"/>
          <w:szCs w:val="22"/>
        </w:rPr>
        <w:t>της Αλήθειας</w:t>
      </w:r>
      <w:r w:rsidRPr="00C540C6">
        <w:rPr>
          <w:rFonts w:ascii="Palatino Linotype" w:hAnsi="Palatino Linotype"/>
          <w:bCs/>
          <w:sz w:val="22"/>
          <w:szCs w:val="22"/>
        </w:rPr>
        <w:t xml:space="preserve"> και καταγράφει το Ιω. αφού Αυτός </w:t>
      </w:r>
      <w:r w:rsidRPr="00C540C6">
        <w:rPr>
          <w:rFonts w:ascii="Palatino Linotype" w:hAnsi="Palatino Linotype"/>
          <w:bCs/>
          <w:sz w:val="22"/>
          <w:szCs w:val="22"/>
        </w:rPr>
        <w:lastRenderedPageBreak/>
        <w:t xml:space="preserve">(ο Ιησούς) αποτελεί </w:t>
      </w:r>
      <w:r w:rsidRPr="00C540C6">
        <w:rPr>
          <w:rFonts w:ascii="Palatino Linotype" w:hAnsi="Palatino Linotype"/>
          <w:b/>
          <w:bCs/>
          <w:sz w:val="22"/>
          <w:szCs w:val="22"/>
        </w:rPr>
        <w:t>τη (μοναδική) Οδό προς τον Πατέρα καθώς είναι η Αλήθεια και η Ζωή</w:t>
      </w:r>
      <w:r w:rsidRPr="00C540C6">
        <w:rPr>
          <w:rFonts w:ascii="Palatino Linotype" w:hAnsi="Palatino Linotype"/>
          <w:bCs/>
          <w:sz w:val="22"/>
          <w:szCs w:val="22"/>
        </w:rPr>
        <w:t>. Έτσι θα βιώσουν περαιτέρω πίστη (στ. 15, 21, 23-24, 29), χαρά (28) και ειρήνη (όχι, όμως, σαν κι αυτή του κόσμου 27</w:t>
      </w:r>
      <w:r w:rsidRPr="00C540C6">
        <w:rPr>
          <w:rFonts w:ascii="Palatino Linotype" w:hAnsi="Palatino Linotype"/>
          <w:bCs/>
          <w:sz w:val="22"/>
          <w:szCs w:val="22"/>
          <w:vertAlign w:val="superscript"/>
        </w:rPr>
        <w:t>α</w:t>
      </w:r>
      <w:r w:rsidRPr="00C540C6">
        <w:rPr>
          <w:rFonts w:ascii="Palatino Linotype" w:hAnsi="Palatino Linotype"/>
          <w:bCs/>
          <w:sz w:val="22"/>
          <w:szCs w:val="22"/>
        </w:rPr>
        <w:t xml:space="preserve">), αφού ελκύονται στην αγάπη που ενώνει τον Πατέρα με τον απεσταλμένο Ιησού. Η επιστροφή του Ιησού στον Πατέρα δεν θα σημάνει το τέλος των έργων Του. Αντιθέτως διά του </w:t>
      </w:r>
      <w:r w:rsidRPr="00C540C6">
        <w:rPr>
          <w:rFonts w:ascii="Palatino Linotype" w:hAnsi="Palatino Linotype"/>
          <w:bCs/>
          <w:i/>
          <w:sz w:val="22"/>
          <w:szCs w:val="22"/>
        </w:rPr>
        <w:t>Ονόματος του Ιησού</w:t>
      </w:r>
      <w:r w:rsidRPr="00C540C6">
        <w:rPr>
          <w:rFonts w:ascii="Palatino Linotype" w:hAnsi="Palatino Linotype"/>
          <w:bCs/>
          <w:sz w:val="22"/>
          <w:szCs w:val="22"/>
        </w:rPr>
        <w:t xml:space="preserve"> οι μαθητές θα πραγματοποιήσουν μεγαλύτερα έργα. Η κατακλείδα είναι η εξής: </w:t>
      </w:r>
      <w:r w:rsidRPr="00C540C6">
        <w:rPr>
          <w:rFonts w:ascii="Palatino Linotype" w:hAnsi="Palatino Linotype" w:cs="Arial"/>
          <w:i/>
          <w:sz w:val="22"/>
          <w:szCs w:val="22"/>
          <w:vertAlign w:val="superscript"/>
          <w:lang w:bidi="he-IL"/>
        </w:rPr>
        <w:t>29</w:t>
      </w:r>
      <w:r w:rsidRPr="00C540C6">
        <w:rPr>
          <w:rFonts w:ascii="Palatino Linotype" w:hAnsi="Palatino Linotype" w:cs="SBL Greek"/>
          <w:i/>
          <w:sz w:val="22"/>
          <w:szCs w:val="22"/>
          <w:lang w:bidi="he-IL"/>
        </w:rPr>
        <w:t>καὶ νῦν εἴρηκα ὑμῖν πρὶν γενέσθαι, ἵνα ὅταν γένηται πιστεύσητε.</w:t>
      </w:r>
      <w:r w:rsidRPr="00C540C6">
        <w:rPr>
          <w:rFonts w:ascii="Palatino Linotype" w:hAnsi="Palatino Linotype" w:cs="Arial"/>
          <w:i/>
          <w:sz w:val="22"/>
          <w:szCs w:val="22"/>
          <w:vertAlign w:val="superscript"/>
          <w:lang w:bidi="he-IL"/>
        </w:rPr>
        <w:t xml:space="preserve">30 </w:t>
      </w:r>
      <w:r w:rsidRPr="00C540C6">
        <w:rPr>
          <w:rFonts w:ascii="Palatino Linotype" w:hAnsi="Palatino Linotype" w:cs="SBL Greek"/>
          <w:i/>
          <w:sz w:val="22"/>
          <w:szCs w:val="22"/>
          <w:lang w:bidi="he-IL"/>
        </w:rPr>
        <w:t xml:space="preserve">οὐκέτι πολλὰ λαλήσω μεθ᾽ ὑμῶν, </w:t>
      </w:r>
      <w:r w:rsidRPr="00C540C6">
        <w:rPr>
          <w:rFonts w:ascii="Palatino Linotype" w:hAnsi="Palatino Linotype" w:cs="SBL Greek"/>
          <w:b/>
          <w:i/>
          <w:sz w:val="22"/>
          <w:szCs w:val="22"/>
          <w:lang w:bidi="he-IL"/>
        </w:rPr>
        <w:t xml:space="preserve">ἔρχεται γὰρ ὁ τοῦ Κόσμου ἄρχων· καὶ ἐν ἐμοὶ οὐκ ἔχει οὐδέν. </w:t>
      </w:r>
      <w:r w:rsidRPr="00C540C6">
        <w:rPr>
          <w:rFonts w:ascii="Palatino Linotype" w:hAnsi="Palatino Linotype" w:cs="Arial"/>
          <w:b/>
          <w:i/>
          <w:sz w:val="22"/>
          <w:szCs w:val="22"/>
          <w:vertAlign w:val="superscript"/>
          <w:lang w:bidi="he-IL"/>
        </w:rPr>
        <w:t>31</w:t>
      </w:r>
      <w:r w:rsidRPr="00C540C6">
        <w:rPr>
          <w:rFonts w:ascii="Palatino Linotype" w:hAnsi="Palatino Linotype" w:cs="SBL Greek"/>
          <w:b/>
          <w:i/>
          <w:sz w:val="22"/>
          <w:szCs w:val="22"/>
          <w:lang w:bidi="he-IL"/>
        </w:rPr>
        <w:t xml:space="preserve">ἀλλ᾽ ἵνα γνῷ ὁ Κόσμος ὅτι ἀγαπῶ τὸν Πατέρα, καὶ καθὼς ἐνετείλατό μοι ὁ Πατήρ, οὕτως ποιῶ. </w:t>
      </w:r>
      <w:r w:rsidRPr="00C540C6">
        <w:rPr>
          <w:rFonts w:ascii="Palatino Linotype" w:hAnsi="Palatino Linotype" w:cs="SBL Greek"/>
          <w:i/>
          <w:sz w:val="22"/>
          <w:szCs w:val="22"/>
          <w:lang w:bidi="he-IL"/>
        </w:rPr>
        <w:t>ἐγείρεσθε, ἄγωμεν ἐντεῦθεν</w:t>
      </w:r>
      <w:r w:rsidRPr="00C540C6">
        <w:rPr>
          <w:rFonts w:ascii="Palatino Linotype" w:hAnsi="Palatino Linotype" w:cs="Arial"/>
          <w:i/>
          <w:sz w:val="22"/>
          <w:szCs w:val="22"/>
          <w:lang w:bidi="he-IL"/>
        </w:rPr>
        <w:t xml:space="preserve">.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p>
    <w:p w:rsidR="00BD105E" w:rsidRPr="00C540C6" w:rsidRDefault="00BD105E" w:rsidP="00BD105E">
      <w:pPr>
        <w:shd w:val="clear" w:color="auto" w:fill="FFFFFF"/>
        <w:autoSpaceDE w:val="0"/>
        <w:autoSpaceDN w:val="0"/>
        <w:adjustRightInd w:val="0"/>
        <w:spacing w:line="276"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Γ. 15, 1—11:</w:t>
      </w:r>
      <w:r w:rsidRPr="00C540C6">
        <w:rPr>
          <w:rFonts w:ascii="Palatino Linotype" w:hAnsi="Palatino Linotype"/>
          <w:bCs/>
          <w:i/>
          <w:sz w:val="22"/>
          <w:szCs w:val="22"/>
        </w:rPr>
        <w:t xml:space="preserve"> </w:t>
      </w:r>
      <w:r w:rsidRPr="00C540C6">
        <w:rPr>
          <w:rFonts w:ascii="Palatino Linotype" w:hAnsi="Palatino Linotype"/>
          <w:bCs/>
          <w:sz w:val="22"/>
          <w:szCs w:val="22"/>
        </w:rPr>
        <w:t xml:space="preserve">Ζωή υπάρχει </w:t>
      </w:r>
      <w:r w:rsidRPr="00C540C6">
        <w:rPr>
          <w:rFonts w:ascii="Palatino Linotype" w:hAnsi="Palatino Linotype"/>
          <w:bCs/>
          <w:i/>
          <w:sz w:val="22"/>
          <w:szCs w:val="22"/>
        </w:rPr>
        <w:t>ἐὰν</w:t>
      </w:r>
      <w:r w:rsidRPr="00C540C6">
        <w:rPr>
          <w:rFonts w:ascii="Palatino Linotype" w:hAnsi="Palatino Linotype"/>
          <w:bCs/>
          <w:sz w:val="22"/>
          <w:szCs w:val="22"/>
        </w:rPr>
        <w:t xml:space="preserve"> (το οποίο συχνά επαναλαμβάνεται) (α) το κλήμα παρα</w:t>
      </w:r>
      <w:r w:rsidRPr="00C540C6">
        <w:rPr>
          <w:rFonts w:ascii="Palatino Linotype" w:hAnsi="Palatino Linotype"/>
          <w:bCs/>
          <w:i/>
          <w:sz w:val="22"/>
          <w:szCs w:val="22"/>
        </w:rPr>
        <w:t>μένει</w:t>
      </w:r>
      <w:r w:rsidRPr="00C540C6">
        <w:rPr>
          <w:rFonts w:ascii="Palatino Linotype" w:hAnsi="Palatino Linotype"/>
          <w:bCs/>
          <w:sz w:val="22"/>
          <w:szCs w:val="22"/>
        </w:rPr>
        <w:t xml:space="preserve"> (7Χ) </w:t>
      </w:r>
      <w:r w:rsidRPr="00C540C6">
        <w:rPr>
          <w:rFonts w:ascii="Palatino Linotype" w:hAnsi="Palatino Linotype"/>
          <w:b/>
          <w:bCs/>
          <w:sz w:val="22"/>
          <w:szCs w:val="22"/>
        </w:rPr>
        <w:t>στην αληθινή άμπελο</w:t>
      </w:r>
      <w:r w:rsidRPr="00C540C6">
        <w:rPr>
          <w:rFonts w:ascii="Palatino Linotype" w:hAnsi="Palatino Linotype"/>
          <w:bCs/>
          <w:sz w:val="22"/>
          <w:szCs w:val="22"/>
        </w:rPr>
        <w:t xml:space="preserve">, όταν δηλ. υπάρχει </w:t>
      </w:r>
      <w:r w:rsidRPr="00C540C6">
        <w:rPr>
          <w:rFonts w:ascii="Palatino Linotype" w:hAnsi="Palatino Linotype"/>
          <w:b/>
          <w:bCs/>
          <w:sz w:val="22"/>
          <w:szCs w:val="22"/>
        </w:rPr>
        <w:t>οργανική ένωση-κοινωνία</w:t>
      </w:r>
      <w:r w:rsidRPr="00C540C6">
        <w:rPr>
          <w:rFonts w:ascii="Palatino Linotype" w:hAnsi="Palatino Linotype"/>
          <w:bCs/>
          <w:sz w:val="22"/>
          <w:szCs w:val="22"/>
        </w:rPr>
        <w:t xml:space="preserve"> με τον Ιησού, και (β) Εκείνος ελκύσει τον άνθρωπο στην ενότητα που διαθέτει με τον Πατέρα.</w:t>
      </w:r>
      <w:r w:rsidRPr="00C540C6">
        <w:rPr>
          <w:rFonts w:ascii="Palatino Linotype" w:hAnsi="Palatino Linotype"/>
          <w:bCs/>
          <w:i/>
          <w:sz w:val="22"/>
          <w:szCs w:val="22"/>
        </w:rPr>
        <w:t xml:space="preserve"> </w:t>
      </w:r>
      <w:r w:rsidRPr="00C540C6">
        <w:rPr>
          <w:rFonts w:ascii="Palatino Linotype" w:hAnsi="Palatino Linotype"/>
          <w:bCs/>
          <w:sz w:val="22"/>
          <w:szCs w:val="22"/>
        </w:rPr>
        <w:t>Τότε μόνον και εφόσον καθαρθούν από τον Θεό, οι μαθητές θα καρποφορήσουν πλούσια (3Χ)</w:t>
      </w:r>
      <w:r w:rsidRPr="00C540C6">
        <w:rPr>
          <w:rStyle w:val="a4"/>
          <w:rFonts w:ascii="Palatino Linotype" w:hAnsi="Palatino Linotype"/>
          <w:bCs/>
          <w:sz w:val="22"/>
          <w:szCs w:val="22"/>
        </w:rPr>
        <w:footnoteReference w:id="36"/>
      </w:r>
      <w:r w:rsidRPr="00C540C6">
        <w:rPr>
          <w:rFonts w:ascii="Palatino Linotype" w:hAnsi="Palatino Linotype"/>
          <w:bCs/>
          <w:sz w:val="22"/>
          <w:szCs w:val="22"/>
        </w:rPr>
        <w:t>. Έτσι δοξάζεται ο Πατέρας και αυτοί αποδεικνύουν την ταυτότητά τους (ως μαθητών).</w:t>
      </w:r>
    </w:p>
    <w:p w:rsidR="00BD105E" w:rsidRPr="00C540C6" w:rsidRDefault="00BD105E" w:rsidP="00BD105E">
      <w:pPr>
        <w:shd w:val="clear" w:color="auto" w:fill="FFFFFF"/>
        <w:autoSpaceDE w:val="0"/>
        <w:autoSpaceDN w:val="0"/>
        <w:adjustRightInd w:val="0"/>
        <w:spacing w:line="276" w:lineRule="auto"/>
        <w:ind w:left="539" w:rightChars="573" w:right="1375" w:firstLine="357"/>
        <w:jc w:val="both"/>
        <w:rPr>
          <w:rFonts w:ascii="Palatino Linotype" w:hAnsi="Palatino Linotype"/>
          <w:sz w:val="22"/>
          <w:szCs w:val="22"/>
        </w:rPr>
      </w:pPr>
    </w:p>
    <w:p w:rsidR="00BD105E" w:rsidRPr="00C540C6" w:rsidRDefault="00BD105E" w:rsidP="00BD105E">
      <w:pPr>
        <w:shd w:val="clear" w:color="auto" w:fill="FFFFFF"/>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b/>
          <w:bCs/>
          <w:sz w:val="22"/>
          <w:szCs w:val="22"/>
        </w:rPr>
        <w:t>Δ. 15, 12-17:</w:t>
      </w:r>
      <w:r w:rsidRPr="00C540C6">
        <w:rPr>
          <w:rFonts w:ascii="Palatino Linotype" w:hAnsi="Palatino Linotype"/>
          <w:b/>
          <w:bCs/>
          <w:i/>
          <w:sz w:val="22"/>
          <w:szCs w:val="22"/>
        </w:rPr>
        <w:t xml:space="preserve"> </w:t>
      </w:r>
      <w:r w:rsidRPr="00C540C6">
        <w:rPr>
          <w:rFonts w:ascii="Palatino Linotype" w:hAnsi="Palatino Linotype"/>
          <w:b/>
          <w:bCs/>
          <w:caps/>
          <w:sz w:val="22"/>
          <w:szCs w:val="22"/>
        </w:rPr>
        <w:t>ο</w:t>
      </w:r>
      <w:r w:rsidRPr="00C540C6">
        <w:rPr>
          <w:rFonts w:ascii="Palatino Linotype" w:hAnsi="Palatino Linotype"/>
          <w:b/>
          <w:bCs/>
          <w:sz w:val="22"/>
          <w:szCs w:val="22"/>
        </w:rPr>
        <w:t xml:space="preserve">ι μαθητές (που πλέον ονομάζονται </w:t>
      </w:r>
      <w:r w:rsidRPr="00C540C6">
        <w:rPr>
          <w:rFonts w:ascii="Palatino Linotype" w:hAnsi="Palatino Linotype"/>
          <w:b/>
          <w:bCs/>
          <w:i/>
          <w:sz w:val="22"/>
          <w:szCs w:val="22"/>
        </w:rPr>
        <w:t>φίλοι</w:t>
      </w:r>
      <w:r w:rsidRPr="00C540C6">
        <w:rPr>
          <w:rFonts w:ascii="Palatino Linotype" w:hAnsi="Palatino Linotype"/>
          <w:b/>
          <w:bCs/>
          <w:sz w:val="22"/>
          <w:szCs w:val="22"/>
        </w:rPr>
        <w:t xml:space="preserve"> και όχι δούλοι) καλούνται να αγαπήσουν (όχι μόνο κάθετα τον Ιησού αλλά και) «οριζόντια» όπως Αυτός αγάπησε κι έτσι να παράξουν καρπούς αιώνιους κατά </w:t>
      </w:r>
      <w:r w:rsidRPr="00C540C6">
        <w:rPr>
          <w:rFonts w:ascii="Palatino Linotype" w:hAnsi="Palatino Linotype"/>
          <w:b/>
          <w:bCs/>
          <w:i/>
          <w:sz w:val="22"/>
          <w:szCs w:val="22"/>
        </w:rPr>
        <w:t>την πορεία</w:t>
      </w:r>
      <w:r w:rsidRPr="00C540C6">
        <w:rPr>
          <w:rFonts w:ascii="Palatino Linotype" w:hAnsi="Palatino Linotype"/>
          <w:b/>
          <w:bCs/>
          <w:sz w:val="22"/>
          <w:szCs w:val="22"/>
        </w:rPr>
        <w:t xml:space="preserve"> τους</w:t>
      </w:r>
      <w:r w:rsidRPr="00C540C6">
        <w:rPr>
          <w:rFonts w:ascii="Palatino Linotype" w:hAnsi="Palatino Linotype"/>
          <w:b/>
          <w:bCs/>
          <w:i/>
          <w:iCs/>
          <w:sz w:val="22"/>
          <w:szCs w:val="22"/>
        </w:rPr>
        <w:t>:</w:t>
      </w:r>
      <w:r w:rsidRPr="00C540C6">
        <w:rPr>
          <w:rFonts w:ascii="Palatino Linotype" w:hAnsi="Palatino Linotype"/>
          <w:bCs/>
          <w:i/>
          <w:iCs/>
          <w:sz w:val="22"/>
          <w:szCs w:val="22"/>
        </w:rPr>
        <w:t xml:space="preserve"> </w:t>
      </w:r>
      <w:r w:rsidRPr="00C540C6">
        <w:rPr>
          <w:rFonts w:ascii="Palatino Linotype" w:hAnsi="Palatino Linotype" w:cs="Arial"/>
          <w:i/>
          <w:sz w:val="22"/>
          <w:szCs w:val="22"/>
          <w:vertAlign w:val="superscript"/>
          <w:lang w:bidi="he-IL"/>
        </w:rPr>
        <w:t>13</w:t>
      </w:r>
      <w:r w:rsidRPr="00C540C6">
        <w:rPr>
          <w:rFonts w:ascii="Palatino Linotype" w:hAnsi="Palatino Linotype" w:cs="SBL Greek"/>
          <w:i/>
          <w:sz w:val="22"/>
          <w:szCs w:val="22"/>
          <w:lang w:bidi="he-IL"/>
        </w:rPr>
        <w:t xml:space="preserve">Μείζονα ταύτης ἀγάπην οὐδεὶς ἔχει, ἵνα τις τὴν ψυχὴν αὐτοῦ θῇ ὑπὲρ τῶν φίλων αὐτοῦ. </w:t>
      </w:r>
      <w:r w:rsidRPr="00C540C6">
        <w:rPr>
          <w:rFonts w:ascii="Palatino Linotype" w:hAnsi="Palatino Linotype" w:cs="Arial"/>
          <w:i/>
          <w:sz w:val="22"/>
          <w:szCs w:val="22"/>
          <w:vertAlign w:val="superscript"/>
          <w:lang w:bidi="he-IL"/>
        </w:rPr>
        <w:t>16</w:t>
      </w:r>
      <w:r w:rsidRPr="00C540C6">
        <w:rPr>
          <w:rFonts w:ascii="Palatino Linotype" w:hAnsi="Palatino Linotype" w:cs="SBL Greek"/>
          <w:i/>
          <w:sz w:val="22"/>
          <w:szCs w:val="22"/>
          <w:lang w:bidi="he-IL"/>
        </w:rPr>
        <w:t xml:space="preserve">Οὐχ ὑμεῖς με ἐξελέξασθε, ἀλλ᾽ ἐγὼ ἐξελεξάμην ὑμᾶς καὶ ἔθηκα ὑμᾶς ἵνα (α) ὑμεῖς </w:t>
      </w:r>
      <w:r w:rsidRPr="00C540C6">
        <w:rPr>
          <w:rFonts w:ascii="Palatino Linotype" w:hAnsi="Palatino Linotype" w:cs="SBL Greek"/>
          <w:b/>
          <w:i/>
          <w:sz w:val="22"/>
          <w:szCs w:val="22"/>
          <w:lang w:bidi="he-IL"/>
        </w:rPr>
        <w:t>ὑπάγητε</w:t>
      </w:r>
      <w:r w:rsidRPr="00C540C6">
        <w:rPr>
          <w:rFonts w:ascii="Palatino Linotype" w:hAnsi="Palatino Linotype" w:cs="SBL Greek"/>
          <w:i/>
          <w:sz w:val="22"/>
          <w:szCs w:val="22"/>
          <w:lang w:bidi="he-IL"/>
        </w:rPr>
        <w:t xml:space="preserve"> </w:t>
      </w:r>
      <w:r w:rsidRPr="00C540C6">
        <w:rPr>
          <w:rFonts w:ascii="Palatino Linotype" w:hAnsi="Palatino Linotype" w:cs="SBL Greek"/>
          <w:b/>
          <w:i/>
          <w:sz w:val="22"/>
          <w:szCs w:val="22"/>
          <w:lang w:bidi="he-IL"/>
        </w:rPr>
        <w:t>καὶ (β) καρπὸν φέρητε καὶ (γ) ὁ καρπὸς ὑμῶν μένῃ,</w:t>
      </w:r>
      <w:r w:rsidRPr="00C540C6">
        <w:rPr>
          <w:rFonts w:ascii="Palatino Linotype" w:hAnsi="Palatino Linotype" w:cs="SBL Greek"/>
          <w:i/>
          <w:sz w:val="22"/>
          <w:szCs w:val="22"/>
          <w:lang w:bidi="he-IL"/>
        </w:rPr>
        <w:t xml:space="preserve"> ἵνα (δ) ὅ,τι ἂν αἰτήσητε τὸν Πατέρα ἐν τῷ Ὀνόματί μου δῷ ὑμῖν.</w:t>
      </w:r>
      <w:r w:rsidRPr="00C540C6">
        <w:rPr>
          <w:rFonts w:ascii="Palatino Linotype" w:hAnsi="Palatino Linotype" w:cs="Arial"/>
          <w:i/>
          <w:sz w:val="22"/>
          <w:szCs w:val="22"/>
          <w:lang w:bidi="he-IL"/>
        </w:rPr>
        <w:t xml:space="preserve"> </w:t>
      </w:r>
    </w:p>
    <w:p w:rsidR="00BD105E" w:rsidRPr="00C540C6" w:rsidRDefault="00BD105E" w:rsidP="00BD105E">
      <w:pPr>
        <w:shd w:val="clear" w:color="auto" w:fill="FFFFFF"/>
        <w:autoSpaceDE w:val="0"/>
        <w:autoSpaceDN w:val="0"/>
        <w:adjustRightInd w:val="0"/>
        <w:spacing w:line="276" w:lineRule="auto"/>
        <w:ind w:left="539" w:rightChars="573" w:right="1375" w:firstLine="357"/>
        <w:jc w:val="both"/>
        <w:rPr>
          <w:rFonts w:ascii="Palatino Linotype" w:hAnsi="Palatino Linotype"/>
          <w:i/>
          <w:sz w:val="22"/>
          <w:szCs w:val="22"/>
        </w:rPr>
      </w:pPr>
    </w:p>
    <w:p w:rsidR="00BD105E" w:rsidRPr="00C540C6" w:rsidRDefault="00BD105E" w:rsidP="00BD105E">
      <w:pPr>
        <w:shd w:val="clear" w:color="auto" w:fill="FFFFFF"/>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bCs/>
          <w:sz w:val="22"/>
          <w:szCs w:val="22"/>
        </w:rPr>
        <w:t>Γ’. 15, 18—16, 3:</w:t>
      </w:r>
      <w:r w:rsidRPr="00C540C6">
        <w:rPr>
          <w:rFonts w:ascii="Palatino Linotype" w:hAnsi="Palatino Linotype"/>
          <w:bCs/>
          <w:i/>
          <w:sz w:val="22"/>
          <w:szCs w:val="22"/>
        </w:rPr>
        <w:t xml:space="preserve"> </w:t>
      </w:r>
      <w:r w:rsidRPr="00C540C6">
        <w:rPr>
          <w:rFonts w:ascii="Palatino Linotype" w:hAnsi="Palatino Linotype"/>
          <w:bCs/>
          <w:sz w:val="22"/>
          <w:szCs w:val="22"/>
        </w:rPr>
        <w:t>Μίσος, απόρριψη, εξοστρακισμό (</w:t>
      </w:r>
      <w:r w:rsidRPr="00C540C6">
        <w:rPr>
          <w:rFonts w:ascii="Palatino Linotype" w:hAnsi="Palatino Linotype"/>
          <w:bCs/>
          <w:i/>
          <w:sz w:val="22"/>
          <w:szCs w:val="22"/>
        </w:rPr>
        <w:t>αποσυνάγωγοι</w:t>
      </w:r>
      <w:r w:rsidRPr="00C540C6">
        <w:rPr>
          <w:rFonts w:ascii="Palatino Linotype" w:hAnsi="Palatino Linotype"/>
          <w:bCs/>
          <w:i/>
          <w:sz w:val="22"/>
          <w:szCs w:val="22"/>
          <w:vertAlign w:val="superscript"/>
        </w:rPr>
        <w:t>.</w:t>
      </w:r>
      <w:r w:rsidRPr="00C540C6">
        <w:rPr>
          <w:rFonts w:ascii="Palatino Linotype" w:hAnsi="Palatino Linotype"/>
          <w:bCs/>
          <w:sz w:val="22"/>
          <w:szCs w:val="22"/>
        </w:rPr>
        <w:t xml:space="preserve"> πρβλ. Ιω. 9) και μαρτύριο</w:t>
      </w:r>
      <w:r w:rsidRPr="00C540C6">
        <w:rPr>
          <w:rFonts w:ascii="Palatino Linotype" w:hAnsi="Palatino Linotype"/>
          <w:bCs/>
          <w:i/>
          <w:sz w:val="22"/>
          <w:szCs w:val="22"/>
        </w:rPr>
        <w:t xml:space="preserve"> (</w:t>
      </w:r>
      <w:r w:rsidRPr="00C540C6">
        <w:rPr>
          <w:rFonts w:ascii="Palatino Linotype" w:hAnsi="Palatino Linotype"/>
          <w:bCs/>
          <w:i/>
          <w:sz w:val="22"/>
          <w:szCs w:val="22"/>
          <w:vertAlign w:val="superscript"/>
        </w:rPr>
        <w:t>19</w:t>
      </w:r>
      <w:r w:rsidRPr="00C540C6">
        <w:rPr>
          <w:rFonts w:ascii="Palatino Linotype" w:hAnsi="Palatino Linotype" w:cs="SBL Greek"/>
          <w:i/>
          <w:sz w:val="22"/>
          <w:szCs w:val="22"/>
          <w:lang w:bidi="he-IL"/>
        </w:rPr>
        <w:t>ὅτι δὲ ἐκ τοῦ κόσμου οὐκ ἐστέ, ἀλλ᾽ ἐγὼ ἐξελεξάμην ὑμᾶς ἐκ τοῦ Κόσμου, διὰ τοῦτο μισεῖ ὑμᾶς ὁ Κόσμος […] ἔρχεται ὥρα ἵνα πᾶς ὁ ἀποκτείνας ὑμᾶς δόξῃ λατρείαν προσφέρειν τῷ Θεῷ!</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16, 2)</w:t>
      </w:r>
      <w:r w:rsidRPr="00C540C6">
        <w:rPr>
          <w:rFonts w:ascii="Palatino Linotype" w:hAnsi="Palatino Linotype"/>
          <w:bCs/>
          <w:i/>
          <w:sz w:val="22"/>
          <w:szCs w:val="22"/>
        </w:rPr>
        <w:t xml:space="preserve"> </w:t>
      </w:r>
      <w:r w:rsidRPr="00C540C6">
        <w:rPr>
          <w:rFonts w:ascii="Palatino Linotype" w:hAnsi="Palatino Linotype"/>
          <w:bCs/>
          <w:sz w:val="22"/>
          <w:szCs w:val="22"/>
        </w:rPr>
        <w:t>θα αποφέρουν οι ενέργειες των Ιουδαίων, της ψευδούς αμπέλου (Ωσ. 10, 1-2</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Ησ. 5, 1-7</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Ιερ. 2, 21</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Ιεζ. 15, 1-5) που απέρριψε τον Ιησού και τον Πατέρα</w:t>
      </w:r>
      <w:r w:rsidRPr="00C540C6">
        <w:rPr>
          <w:rFonts w:ascii="Palatino Linotype" w:hAnsi="Palatino Linotype" w:cs="SBL Greek"/>
          <w:i/>
          <w:sz w:val="22"/>
          <w:szCs w:val="22"/>
          <w:lang w:bidi="he-IL"/>
        </w:rPr>
        <w:t>.</w:t>
      </w:r>
      <w:r w:rsidRPr="00C540C6">
        <w:rPr>
          <w:rFonts w:ascii="Palatino Linotype" w:hAnsi="Palatino Linotype" w:cs="Arial"/>
          <w:i/>
          <w:sz w:val="22"/>
          <w:szCs w:val="22"/>
          <w:lang w:bidi="he-IL"/>
        </w:rPr>
        <w:t xml:space="preserve"> </w:t>
      </w:r>
    </w:p>
    <w:p w:rsidR="00BD105E" w:rsidRPr="00C540C6" w:rsidRDefault="00BD105E" w:rsidP="00BD105E">
      <w:pPr>
        <w:shd w:val="clear" w:color="auto" w:fill="FFFFFF"/>
        <w:autoSpaceDE w:val="0"/>
        <w:autoSpaceDN w:val="0"/>
        <w:adjustRightInd w:val="0"/>
        <w:spacing w:line="276" w:lineRule="auto"/>
        <w:ind w:left="539" w:rightChars="573" w:right="1375" w:firstLine="357"/>
        <w:jc w:val="both"/>
        <w:rPr>
          <w:rFonts w:ascii="Palatino Linotype" w:hAnsi="Palatino Linotype"/>
          <w:i/>
          <w:sz w:val="22"/>
          <w:szCs w:val="22"/>
        </w:rPr>
      </w:pP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bCs/>
          <w:sz w:val="22"/>
          <w:szCs w:val="22"/>
        </w:rPr>
        <w:t>Β’. 16, 4—33:</w:t>
      </w:r>
      <w:r w:rsidRPr="00C540C6">
        <w:rPr>
          <w:rFonts w:ascii="Palatino Linotype" w:hAnsi="Palatino Linotype"/>
          <w:b/>
          <w:bCs/>
          <w:sz w:val="22"/>
          <w:szCs w:val="22"/>
        </w:rPr>
        <w:t xml:space="preserve"> </w:t>
      </w:r>
      <w:r w:rsidRPr="00C540C6">
        <w:rPr>
          <w:rFonts w:ascii="Palatino Linotype" w:hAnsi="Palatino Linotype"/>
          <w:bCs/>
          <w:sz w:val="22"/>
          <w:szCs w:val="22"/>
        </w:rPr>
        <w:t xml:space="preserve">Ο Ιησούς διδάσκει τους μαθητές (οι οποίοι στην περικοπή 15, 1-16, 3 παραμένουν σιωπηλοί και δεν διαδραματίζουν ρόλο στην αφήγηση) για την αναχώρησή Του και τις συνθήκες αλλά και τις προκλήσεις που θα αντιμετωπίσουν. Καθοδηγούμενοι στο εν-τω-μεταξύ (των δύο Παρουσιών Του) κατά τη σωματική Του απουσία από τον Παράκλητο, ο οποίος επιπλέον θα </w:t>
      </w:r>
      <w:r w:rsidRPr="00C540C6">
        <w:rPr>
          <w:rFonts w:ascii="Palatino Linotype" w:hAnsi="Palatino Linotype" w:cs="SBL Greek"/>
          <w:b/>
          <w:i/>
          <w:sz w:val="22"/>
          <w:szCs w:val="22"/>
          <w:lang w:bidi="he-IL"/>
        </w:rPr>
        <w:t xml:space="preserve">ἐλέγξει </w:t>
      </w:r>
      <w:r w:rsidRPr="00C540C6">
        <w:rPr>
          <w:rFonts w:ascii="Palatino Linotype" w:hAnsi="Palatino Linotype" w:cs="SBL Greek"/>
          <w:sz w:val="22"/>
          <w:szCs w:val="22"/>
          <w:lang w:bidi="he-IL"/>
        </w:rPr>
        <w:t>(=</w:t>
      </w:r>
      <w:r w:rsidRPr="00C540C6">
        <w:rPr>
          <w:rFonts w:ascii="Palatino Linotype" w:hAnsi="Palatino Linotype" w:cs="Arial"/>
          <w:sz w:val="22"/>
          <w:szCs w:val="22"/>
          <w:lang w:bidi="he-IL"/>
        </w:rPr>
        <w:t>θα αποδείξει εις)</w:t>
      </w:r>
      <w:r w:rsidRPr="00C540C6">
        <w:rPr>
          <w:rFonts w:ascii="Palatino Linotype" w:hAnsi="Palatino Linotype" w:cs="SBL Greek"/>
          <w:b/>
          <w:i/>
          <w:sz w:val="22"/>
          <w:szCs w:val="22"/>
          <w:lang w:bidi="he-IL"/>
        </w:rPr>
        <w:t xml:space="preserve"> </w:t>
      </w:r>
      <w:r w:rsidRPr="00C540C6">
        <w:rPr>
          <w:rFonts w:ascii="Palatino Linotype" w:hAnsi="Palatino Linotype" w:cs="SBL Greek"/>
          <w:i/>
          <w:sz w:val="22"/>
          <w:szCs w:val="22"/>
          <w:lang w:bidi="he-IL"/>
        </w:rPr>
        <w:t xml:space="preserve">τὸν κόσμον περὶ ἁμαρτίας </w:t>
      </w:r>
      <w:r w:rsidRPr="00C540C6">
        <w:rPr>
          <w:rFonts w:ascii="Palatino Linotype" w:hAnsi="Palatino Linotype" w:cs="SBL Greek"/>
          <w:sz w:val="22"/>
          <w:szCs w:val="22"/>
          <w:lang w:bidi="he-IL"/>
        </w:rPr>
        <w:t xml:space="preserve">(= απιστίας) </w:t>
      </w:r>
      <w:r w:rsidRPr="00C540C6">
        <w:rPr>
          <w:rFonts w:ascii="Palatino Linotype" w:hAnsi="Palatino Linotype" w:cs="SBL Greek"/>
          <w:i/>
          <w:sz w:val="22"/>
          <w:szCs w:val="22"/>
          <w:lang w:bidi="he-IL"/>
        </w:rPr>
        <w:t xml:space="preserve">καὶ περὶ </w:t>
      </w:r>
      <w:r w:rsidRPr="00C540C6">
        <w:rPr>
          <w:rFonts w:ascii="Palatino Linotype" w:hAnsi="Palatino Linotype" w:cs="SBL Greek"/>
          <w:i/>
          <w:sz w:val="22"/>
          <w:szCs w:val="22"/>
          <w:lang w:bidi="he-IL"/>
        </w:rPr>
        <w:lastRenderedPageBreak/>
        <w:t xml:space="preserve">δικαιοσύνης </w:t>
      </w:r>
      <w:r w:rsidRPr="00C540C6">
        <w:rPr>
          <w:rFonts w:ascii="Palatino Linotype" w:hAnsi="Palatino Linotype" w:cs="SBL Greek"/>
          <w:sz w:val="22"/>
          <w:szCs w:val="22"/>
          <w:lang w:bidi="he-IL"/>
        </w:rPr>
        <w:t xml:space="preserve">(= δικαίωσης του Υιού) </w:t>
      </w:r>
      <w:r w:rsidRPr="00C540C6">
        <w:rPr>
          <w:rFonts w:ascii="Palatino Linotype" w:hAnsi="Palatino Linotype" w:cs="SBL Greek"/>
          <w:i/>
          <w:sz w:val="22"/>
          <w:szCs w:val="22"/>
          <w:lang w:bidi="he-IL"/>
        </w:rPr>
        <w:t xml:space="preserve">καὶ περὶ κρίσεως </w:t>
      </w:r>
      <w:r w:rsidRPr="00C540C6">
        <w:rPr>
          <w:rFonts w:ascii="Palatino Linotype" w:hAnsi="Palatino Linotype" w:cs="SBL Greek"/>
          <w:sz w:val="22"/>
          <w:szCs w:val="22"/>
          <w:lang w:bidi="he-IL"/>
        </w:rPr>
        <w:t>(= της κατακρίσεως του Σατανά)</w:t>
      </w:r>
      <w:r w:rsidRPr="00C540C6">
        <w:rPr>
          <w:rStyle w:val="a4"/>
          <w:rFonts w:ascii="Palatino Linotype" w:hAnsi="Palatino Linotype" w:cs="SBL Greek"/>
          <w:sz w:val="22"/>
          <w:szCs w:val="22"/>
          <w:lang w:bidi="he-IL"/>
        </w:rPr>
        <w:footnoteReference w:id="37"/>
      </w:r>
      <w:r w:rsidRPr="00C540C6">
        <w:rPr>
          <w:rFonts w:ascii="Palatino Linotype" w:hAnsi="Palatino Linotype" w:cs="SBL Greek"/>
          <w:i/>
          <w:sz w:val="22"/>
          <w:szCs w:val="22"/>
          <w:lang w:bidi="he-IL"/>
        </w:rPr>
        <w:t xml:space="preserve">, </w:t>
      </w:r>
      <w:r w:rsidRPr="00C540C6">
        <w:rPr>
          <w:rFonts w:ascii="Palatino Linotype" w:hAnsi="Palatino Linotype"/>
          <w:bCs/>
          <w:sz w:val="22"/>
          <w:szCs w:val="22"/>
        </w:rPr>
        <w:t xml:space="preserve">θα νιώσουν τον πόνο του χωρισμού αλλά και αυτόν του διωγμού. </w:t>
      </w:r>
      <w:r w:rsidRPr="00C540C6">
        <w:rPr>
          <w:rFonts w:ascii="Palatino Linotype" w:hAnsi="Palatino Linotype"/>
          <w:b/>
          <w:bCs/>
          <w:sz w:val="22"/>
          <w:szCs w:val="22"/>
        </w:rPr>
        <w:t xml:space="preserve">Οι ωδίνες </w:t>
      </w:r>
      <w:r w:rsidRPr="00C540C6">
        <w:rPr>
          <w:rFonts w:ascii="Palatino Linotype" w:hAnsi="Palatino Linotype"/>
          <w:bCs/>
          <w:sz w:val="22"/>
          <w:szCs w:val="22"/>
        </w:rPr>
        <w:t xml:space="preserve">θα παράξουν, όμως, αγάπη, πίστη, χαρά και ειρήνη αφού Αυτός θα τους ελκύσει στην αγάπη που ενώνει τον Πατέρα με τον απεσταλμένο Ιησού. Η κατακλείδα είναι η εξής: </w:t>
      </w:r>
      <w:r w:rsidRPr="00C540C6">
        <w:rPr>
          <w:rFonts w:ascii="Palatino Linotype" w:hAnsi="Palatino Linotype" w:cs="Arial"/>
          <w:i/>
          <w:sz w:val="22"/>
          <w:szCs w:val="22"/>
          <w:vertAlign w:val="superscript"/>
          <w:lang w:bidi="he-IL"/>
        </w:rPr>
        <w:t xml:space="preserve">29 </w:t>
      </w:r>
      <w:r w:rsidRPr="00C540C6">
        <w:rPr>
          <w:rFonts w:ascii="Palatino Linotype" w:hAnsi="Palatino Linotype" w:cs="SBL Greek"/>
          <w:i/>
          <w:sz w:val="22"/>
          <w:szCs w:val="22"/>
          <w:lang w:bidi="he-IL"/>
        </w:rPr>
        <w:t>Λέγουσιν οἱ μαθηταὶ αὐτοῦ· «ἴδε νῦν ἐν παρρησίᾳ λαλεῖς καὶ παροιμίαν οὐδεμίαν λέγεις.</w:t>
      </w:r>
      <w:r w:rsidRPr="00C540C6">
        <w:rPr>
          <w:rFonts w:ascii="Palatino Linotype" w:hAnsi="Palatino Linotype" w:cs="Arial"/>
          <w:i/>
          <w:sz w:val="22"/>
          <w:szCs w:val="22"/>
          <w:vertAlign w:val="superscript"/>
          <w:lang w:bidi="he-IL"/>
        </w:rPr>
        <w:t xml:space="preserve">30 </w:t>
      </w:r>
      <w:r w:rsidRPr="00C540C6">
        <w:rPr>
          <w:rFonts w:ascii="Palatino Linotype" w:hAnsi="Palatino Linotype" w:cs="SBL Greek"/>
          <w:i/>
          <w:sz w:val="22"/>
          <w:szCs w:val="22"/>
          <w:lang w:bidi="he-IL"/>
        </w:rPr>
        <w:t xml:space="preserve">νῦν οἴδαμεν ὅτι οἶδας πάντα καὶ οὐ χρείαν ἔχεις ἵνα τίς σε ἐρωτᾷ· ἐν τούτῳ πιστεύομεν ὅτι ἀπὸ Θεοῦ ἐξῆλθες». </w:t>
      </w:r>
      <w:r w:rsidRPr="00C540C6">
        <w:rPr>
          <w:rFonts w:ascii="Palatino Linotype" w:hAnsi="Palatino Linotype" w:cs="Arial"/>
          <w:i/>
          <w:sz w:val="22"/>
          <w:szCs w:val="22"/>
          <w:vertAlign w:val="superscript"/>
          <w:lang w:bidi="he-IL"/>
        </w:rPr>
        <w:t>31</w:t>
      </w:r>
      <w:r w:rsidRPr="00C540C6">
        <w:rPr>
          <w:rFonts w:ascii="Palatino Linotype" w:hAnsi="Palatino Linotype" w:cs="SBL Greek"/>
          <w:i/>
          <w:sz w:val="22"/>
          <w:szCs w:val="22"/>
          <w:lang w:bidi="he-IL"/>
        </w:rPr>
        <w:t>ἀπεκρίθη αὐτοῖς Ἰησοῦς· «ἄρτι πιστεύετε</w:t>
      </w:r>
      <w:r w:rsidRPr="00C540C6">
        <w:rPr>
          <w:rFonts w:ascii="Palatino Linotype" w:hAnsi="Palatino Linotype" w:cs="SBL Greek"/>
          <w:i/>
          <w:sz w:val="22"/>
          <w:szCs w:val="22"/>
          <w:vertAlign w:val="superscript"/>
          <w:lang w:bidi="he-IL"/>
        </w:rPr>
        <w:t>.</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32</w:t>
      </w:r>
      <w:r w:rsidRPr="00C540C6">
        <w:rPr>
          <w:rFonts w:ascii="Palatino Linotype" w:hAnsi="Palatino Linotype" w:cs="SBL Greek"/>
          <w:i/>
          <w:sz w:val="22"/>
          <w:szCs w:val="22"/>
          <w:lang w:bidi="he-IL"/>
        </w:rPr>
        <w:t xml:space="preserve">ἰδοὺ ἔρχεται ὥρα καὶ ἐλήλυθεν ἵνα σκορπισθῆτε ἕκαστος εἰς τὰ ἴδια κἀμὲ μόνον ἀφῆτε· καὶ οὐκ εἰμὶ μόνος, ὅτι ὁ Πατὴρ μετ᾽ ἐμοῦ ἐστιν. </w:t>
      </w:r>
      <w:r w:rsidRPr="00C540C6">
        <w:rPr>
          <w:rFonts w:ascii="Palatino Linotype" w:hAnsi="Palatino Linotype" w:cs="Arial"/>
          <w:i/>
          <w:sz w:val="22"/>
          <w:szCs w:val="22"/>
          <w:vertAlign w:val="superscript"/>
          <w:lang w:bidi="he-IL"/>
        </w:rPr>
        <w:t xml:space="preserve">33 </w:t>
      </w:r>
      <w:r w:rsidRPr="00C540C6">
        <w:rPr>
          <w:rFonts w:ascii="Palatino Linotype" w:hAnsi="Palatino Linotype" w:cs="SBL Greek"/>
          <w:i/>
          <w:sz w:val="22"/>
          <w:szCs w:val="22"/>
          <w:lang w:bidi="he-IL"/>
        </w:rPr>
        <w:t xml:space="preserve">ταῦτα λελάληκα ὑμῖν ἵνα </w:t>
      </w:r>
      <w:r w:rsidRPr="00C540C6">
        <w:rPr>
          <w:rFonts w:ascii="Palatino Linotype" w:hAnsi="Palatino Linotype" w:cs="SBL Greek"/>
          <w:b/>
          <w:i/>
          <w:sz w:val="22"/>
          <w:szCs w:val="22"/>
          <w:lang w:bidi="he-IL"/>
        </w:rPr>
        <w:t>ἐν ἐμοὶ εἰρήνην ἔχητε</w:t>
      </w:r>
      <w:r w:rsidRPr="00C540C6">
        <w:rPr>
          <w:rFonts w:ascii="Palatino Linotype" w:hAnsi="Palatino Linotype" w:cs="SBL Greek"/>
          <w:i/>
          <w:sz w:val="22"/>
          <w:szCs w:val="22"/>
          <w:lang w:bidi="he-IL"/>
        </w:rPr>
        <w:t xml:space="preserve">. ἐν τῷ Κόσμῳ θλῖψιν ἔχετε· ἀλλὰ </w:t>
      </w:r>
      <w:r w:rsidRPr="00C540C6">
        <w:rPr>
          <w:rFonts w:ascii="Palatino Linotype" w:hAnsi="Palatino Linotype" w:cs="SBL Greek"/>
          <w:b/>
          <w:i/>
          <w:sz w:val="22"/>
          <w:szCs w:val="22"/>
          <w:lang w:bidi="he-IL"/>
        </w:rPr>
        <w:t>θαρσεῖτε, ἐγὼ νενίκηκα τὸν Κόσμον!</w:t>
      </w:r>
      <w:r w:rsidRPr="00C540C6">
        <w:rPr>
          <w:rFonts w:ascii="Palatino Linotype" w:hAnsi="Palatino Linotype" w:cs="SBL Greek"/>
          <w:i/>
          <w:sz w:val="22"/>
          <w:szCs w:val="22"/>
          <w:lang w:bidi="he-IL"/>
        </w:rPr>
        <w:t>».</w:t>
      </w:r>
    </w:p>
    <w:p w:rsidR="00BD105E" w:rsidRPr="00C540C6" w:rsidRDefault="00BD105E" w:rsidP="00BD105E">
      <w:pPr>
        <w:shd w:val="clear" w:color="auto" w:fill="FFFFFF"/>
        <w:autoSpaceDE w:val="0"/>
        <w:autoSpaceDN w:val="0"/>
        <w:adjustRightInd w:val="0"/>
        <w:spacing w:line="276" w:lineRule="auto"/>
        <w:ind w:left="539" w:rightChars="573" w:right="1375" w:firstLine="357"/>
        <w:jc w:val="both"/>
        <w:rPr>
          <w:rFonts w:ascii="Palatino Linotype" w:hAnsi="Palatino Linotype"/>
          <w:b/>
          <w:sz w:val="22"/>
          <w:szCs w:val="22"/>
        </w:rPr>
      </w:pPr>
    </w:p>
    <w:p w:rsidR="00BD105E" w:rsidRPr="00C540C6" w:rsidRDefault="00BD105E" w:rsidP="00BD105E">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 xml:space="preserve">Α᾿ 17, 1—26: ΑΡΧΙΕΡΑΤΙΚΗ ΠΡΟΣΕΥΧΗ </w:t>
      </w:r>
    </w:p>
    <w:p w:rsidR="00BD105E" w:rsidRPr="00C540C6" w:rsidRDefault="00BD105E" w:rsidP="00BD105E">
      <w:pPr>
        <w:spacing w:line="276" w:lineRule="auto"/>
        <w:ind w:left="539" w:rightChars="573" w:right="1375" w:firstLine="357"/>
        <w:jc w:val="both"/>
        <w:rPr>
          <w:rFonts w:ascii="Palatino Linotype" w:hAnsi="Palatino Linotype" w:cs="Arial"/>
          <w:b/>
          <w:caps/>
          <w:sz w:val="22"/>
          <w:szCs w:val="22"/>
          <w:lang w:bidi="he-IL"/>
        </w:rPr>
      </w:pPr>
    </w:p>
    <w:p w:rsidR="00BD105E" w:rsidRPr="00C540C6" w:rsidRDefault="00BD105E" w:rsidP="00BD105E">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cs="Arial"/>
          <w:b/>
          <w:caps/>
          <w:sz w:val="22"/>
          <w:szCs w:val="22"/>
          <w:lang w:bidi="he-IL"/>
        </w:rPr>
        <w:t>επιλογος:</w:t>
      </w:r>
      <w:r w:rsidRPr="00C540C6">
        <w:rPr>
          <w:rFonts w:ascii="Palatino Linotype" w:hAnsi="Palatino Linotype" w:cs="Arial"/>
          <w:caps/>
          <w:sz w:val="22"/>
          <w:szCs w:val="22"/>
          <w:vertAlign w:val="superscript"/>
          <w:lang w:bidi="he-IL"/>
        </w:rPr>
        <w:t xml:space="preserve"> </w:t>
      </w:r>
      <w:r w:rsidRPr="00C540C6">
        <w:rPr>
          <w:rFonts w:ascii="Palatino Linotype" w:hAnsi="Palatino Linotype" w:cs="SBL Greek"/>
          <w:i/>
          <w:sz w:val="22"/>
          <w:szCs w:val="22"/>
          <w:lang w:bidi="he-IL"/>
        </w:rPr>
        <w:t xml:space="preserve">Ταῦτα εἰπὼν Ἰησοῦς ἐξῆλθεν σὺν τοῖς μαθηταῖς αὐτοῦ πέραν τοῦ χειμάρρου τοῦ Κεδρὼν ὅπου ἦν </w:t>
      </w:r>
      <w:r w:rsidRPr="00C540C6">
        <w:rPr>
          <w:rFonts w:ascii="Palatino Linotype" w:hAnsi="Palatino Linotype" w:cs="SBL Greek"/>
          <w:b/>
          <w:i/>
          <w:sz w:val="22"/>
          <w:szCs w:val="22"/>
          <w:lang w:bidi="he-IL"/>
        </w:rPr>
        <w:t>κῆπος</w:t>
      </w:r>
      <w:r w:rsidRPr="00C540C6">
        <w:rPr>
          <w:rFonts w:ascii="Palatino Linotype" w:hAnsi="Palatino Linotype" w:cs="SBL Greek"/>
          <w:i/>
          <w:sz w:val="22"/>
          <w:szCs w:val="22"/>
          <w:lang w:bidi="he-IL"/>
        </w:rPr>
        <w:t>, εἰς ὃν εἰσῆλθεν αὐτὸς καὶ οἱ μαθηταὶ αὐτοῦ</w:t>
      </w:r>
      <w:r w:rsidRPr="00C540C6">
        <w:rPr>
          <w:rFonts w:ascii="Palatino Linotype" w:hAnsi="Palatino Linotype" w:cs="Arial"/>
          <w:sz w:val="22"/>
          <w:szCs w:val="22"/>
          <w:lang w:bidi="he-IL"/>
        </w:rPr>
        <w:t xml:space="preserve"> (18, 1). </w:t>
      </w:r>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 </w:t>
      </w:r>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bCs/>
          <w:sz w:val="22"/>
          <w:szCs w:val="22"/>
        </w:rPr>
        <w:t xml:space="preserve">Η ΑΠ βάσει του ανωτέρω σχήματος αντιστοιχεί στο </w:t>
      </w:r>
      <w:r w:rsidRPr="00C540C6">
        <w:rPr>
          <w:rFonts w:ascii="Palatino Linotype" w:hAnsi="Palatino Linotype"/>
          <w:b/>
          <w:bCs/>
          <w:sz w:val="22"/>
          <w:szCs w:val="22"/>
        </w:rPr>
        <w:t>κεφ. 13</w:t>
      </w:r>
      <w:r w:rsidRPr="00C540C6">
        <w:rPr>
          <w:rStyle w:val="a4"/>
          <w:rFonts w:ascii="Palatino Linotype" w:hAnsi="Palatino Linotype"/>
          <w:b/>
          <w:bCs/>
          <w:sz w:val="22"/>
          <w:szCs w:val="22"/>
        </w:rPr>
        <w:footnoteReference w:id="38"/>
      </w:r>
      <w:r w:rsidRPr="00C540C6">
        <w:rPr>
          <w:rFonts w:ascii="Palatino Linotype" w:hAnsi="Palatino Linotype"/>
          <w:sz w:val="22"/>
          <w:szCs w:val="22"/>
        </w:rPr>
        <w:t xml:space="preserve">. </w:t>
      </w:r>
      <w:r w:rsidRPr="00C540C6">
        <w:rPr>
          <w:rFonts w:ascii="Palatino Linotype" w:hAnsi="Palatino Linotype" w:cs="Palatino Linotype"/>
          <w:sz w:val="22"/>
          <w:szCs w:val="22"/>
          <w:lang w:bidi="he-IL"/>
        </w:rPr>
        <w:t xml:space="preserve">Πρόκειται για το προπασχάλιο δείπνο με το οποίο </w:t>
      </w:r>
      <w:r w:rsidRPr="00C540C6">
        <w:rPr>
          <w:rFonts w:ascii="Palatino Linotype" w:hAnsi="Palatino Linotype"/>
          <w:sz w:val="22"/>
          <w:szCs w:val="22"/>
        </w:rPr>
        <w:t>δεν παραδίδονται τα «ιδρυτικά λόγια» της θείας Ευχαριστίας</w:t>
      </w:r>
      <w:r w:rsidRPr="00C540C6">
        <w:rPr>
          <w:rFonts w:ascii="Palatino Linotype" w:hAnsi="Palatino Linotype" w:cs="Palatino Linotype"/>
          <w:sz w:val="22"/>
          <w:szCs w:val="22"/>
          <w:lang w:bidi="he-IL"/>
        </w:rPr>
        <w:t xml:space="preserve"> αλλά εισάγεται το δεύτερο μέρος του Ιω. (κεφ. 13-17), όπου και συντελείται </w:t>
      </w:r>
      <w:r w:rsidRPr="00C540C6">
        <w:rPr>
          <w:rFonts w:ascii="Palatino Linotype" w:hAnsi="Palatino Linotype"/>
          <w:sz w:val="22"/>
          <w:szCs w:val="22"/>
        </w:rPr>
        <w:t xml:space="preserve">η αποκάλυψη του Ι. Χριστού (όχι πλέον στον κόσμο αλλά) στους «φίλους» Του. </w:t>
      </w:r>
      <w:r w:rsidRPr="00C540C6">
        <w:rPr>
          <w:rFonts w:ascii="Palatino Linotype" w:hAnsi="Palatino Linotype"/>
          <w:caps/>
          <w:sz w:val="22"/>
          <w:szCs w:val="22"/>
        </w:rPr>
        <w:t>ο</w:t>
      </w:r>
      <w:r w:rsidRPr="00C540C6">
        <w:rPr>
          <w:rFonts w:ascii="Palatino Linotype" w:hAnsi="Palatino Linotype"/>
          <w:sz w:val="22"/>
          <w:szCs w:val="22"/>
        </w:rPr>
        <w:t xml:space="preserve"> Κύριος έχει ήδη διακηρύξει τα λόγια σε παρόμοια χρονική συνάφεια (παραμονή του Πάσχα) εξ αφορμής της χορηγίας των άρτων και ιχθύων στους πέντε χιλιάδες στην έρημο της Γαλιλαίας και της συζήτησης σχετικά με το αληθινό μάννα που έχει χριστολογική και ευχαριστιακή/εκκλησιολογική διάσταση (κεφ. 6)</w:t>
      </w:r>
      <w:r w:rsidRPr="00C540C6">
        <w:rPr>
          <w:rStyle w:val="a4"/>
          <w:rFonts w:ascii="Palatino Linotype" w:hAnsi="Palatino Linotype"/>
          <w:sz w:val="22"/>
          <w:szCs w:val="22"/>
        </w:rPr>
        <w:footnoteReference w:id="39"/>
      </w:r>
      <w:r w:rsidRPr="00C540C6">
        <w:rPr>
          <w:rFonts w:ascii="Palatino Linotype" w:hAnsi="Palatino Linotype"/>
          <w:sz w:val="22"/>
          <w:szCs w:val="22"/>
        </w:rPr>
        <w:t>. Μάλιστα στο τέλος του κεντρικού στη δομή του Ιω. κεφ. 6 γίνεται για πρώτη φορά λόγος για τους Δώδεκα και την προδοσία ενός εξ αυτών</w:t>
      </w:r>
      <w:r w:rsidRPr="00C540C6">
        <w:rPr>
          <w:rStyle w:val="a4"/>
          <w:rFonts w:ascii="Palatino Linotype" w:hAnsi="Palatino Linotype"/>
          <w:sz w:val="22"/>
          <w:szCs w:val="22"/>
        </w:rPr>
        <w:footnoteReference w:id="40"/>
      </w:r>
      <w:r w:rsidRPr="00C540C6">
        <w:rPr>
          <w:rFonts w:ascii="Palatino Linotype" w:hAnsi="Palatino Linotype"/>
          <w:sz w:val="22"/>
          <w:szCs w:val="22"/>
        </w:rPr>
        <w:t>.</w:t>
      </w:r>
      <w:r w:rsidRPr="00C540C6">
        <w:rPr>
          <w:rFonts w:ascii="Palatino Linotype" w:hAnsi="Palatino Linotype" w:cs="Arial"/>
          <w:sz w:val="22"/>
          <w:szCs w:val="22"/>
          <w:vertAlign w:val="superscript"/>
          <w:lang w:bidi="he-IL"/>
        </w:rPr>
        <w:t xml:space="preserve"> </w:t>
      </w:r>
      <w:r w:rsidRPr="00C540C6">
        <w:rPr>
          <w:rFonts w:ascii="Palatino Linotype" w:hAnsi="Palatino Linotype"/>
          <w:sz w:val="22"/>
          <w:szCs w:val="22"/>
        </w:rPr>
        <w:t xml:space="preserve">Στον τελευταίο (συχνά επονομαζόμενο </w:t>
      </w:r>
      <w:r w:rsidRPr="00C540C6">
        <w:rPr>
          <w:rFonts w:ascii="Palatino Linotype" w:hAnsi="Palatino Linotype"/>
          <w:i/>
          <w:sz w:val="22"/>
          <w:szCs w:val="22"/>
        </w:rPr>
        <w:t>Μυστικό</w:t>
      </w:r>
      <w:r w:rsidRPr="00C540C6">
        <w:rPr>
          <w:rFonts w:ascii="Palatino Linotype" w:hAnsi="Palatino Linotype"/>
          <w:sz w:val="22"/>
          <w:szCs w:val="22"/>
        </w:rPr>
        <w:t xml:space="preserve">) </w:t>
      </w:r>
      <w:r w:rsidRPr="00C540C6">
        <w:rPr>
          <w:rFonts w:ascii="Palatino Linotype" w:hAnsi="Palatino Linotype"/>
          <w:caps/>
          <w:sz w:val="22"/>
          <w:szCs w:val="22"/>
        </w:rPr>
        <w:t>δ</w:t>
      </w:r>
      <w:r w:rsidRPr="00C540C6">
        <w:rPr>
          <w:rFonts w:ascii="Palatino Linotype" w:hAnsi="Palatino Linotype"/>
          <w:sz w:val="22"/>
          <w:szCs w:val="22"/>
        </w:rPr>
        <w:t xml:space="preserve">είπνο, παρόντων των Δώδεκα (και του Ιούδα), πραγματοποιείται μια παράδοξη </w:t>
      </w:r>
      <w:r w:rsidRPr="00C540C6">
        <w:rPr>
          <w:rFonts w:ascii="Palatino Linotype" w:hAnsi="Palatino Linotype"/>
          <w:b/>
          <w:sz w:val="22"/>
          <w:szCs w:val="22"/>
        </w:rPr>
        <w:t>κάθαρση</w:t>
      </w:r>
      <w:r w:rsidRPr="00C540C6">
        <w:rPr>
          <w:rFonts w:ascii="Palatino Linotype" w:hAnsi="Palatino Linotype"/>
          <w:sz w:val="22"/>
          <w:szCs w:val="22"/>
        </w:rPr>
        <w:t xml:space="preserve">: </w:t>
      </w:r>
      <w:r w:rsidRPr="00C540C6">
        <w:rPr>
          <w:rFonts w:ascii="Palatino Linotype" w:hAnsi="Palatino Linotype"/>
          <w:b/>
          <w:i/>
          <w:sz w:val="22"/>
          <w:szCs w:val="22"/>
        </w:rPr>
        <w:t>πριν</w:t>
      </w:r>
      <w:r w:rsidRPr="00C540C6">
        <w:rPr>
          <w:rFonts w:ascii="Palatino Linotype" w:hAnsi="Palatino Linotype"/>
          <w:sz w:val="22"/>
          <w:szCs w:val="22"/>
        </w:rPr>
        <w:t xml:space="preserve"> το γεύμα και μάλιστα το </w:t>
      </w:r>
      <w:r w:rsidRPr="00C540C6">
        <w:rPr>
          <w:rFonts w:ascii="Palatino Linotype" w:hAnsi="Palatino Linotype"/>
          <w:sz w:val="22"/>
          <w:szCs w:val="22"/>
        </w:rPr>
        <w:lastRenderedPageBreak/>
        <w:t>πασχάλιο έπρεπε οι συμμετέχοντες να καθαρθούν με ύδωρ</w:t>
      </w:r>
      <w:r w:rsidRPr="00C540C6">
        <w:rPr>
          <w:rStyle w:val="a4"/>
          <w:rFonts w:ascii="Palatino Linotype" w:hAnsi="Palatino Linotype" w:cs="Arial"/>
          <w:sz w:val="22"/>
          <w:szCs w:val="22"/>
          <w:lang w:bidi="he-IL"/>
        </w:rPr>
        <w:footnoteReference w:id="41"/>
      </w:r>
      <w:r w:rsidRPr="00C540C6">
        <w:rPr>
          <w:rFonts w:ascii="Palatino Linotype" w:hAnsi="Palatino Linotype"/>
          <w:sz w:val="22"/>
          <w:szCs w:val="22"/>
        </w:rPr>
        <w:t xml:space="preserve"> (πρώτα τα κάτω άκρα, μετά ολόκληρο το σώμα και τέλος τα χέρια) προκειμένου να εξαγνιστούν από τους μολυσμούς που άγγιζαν ιδιαιτέρως τα πόδια. Σ’ αυτό το γεγονός (εμβάπτιση) οφειλόταν άλλωστε και η παρουσία στην Κανά έξι λίθινων υδριών (2, 6)</w:t>
      </w:r>
      <w:r w:rsidRPr="00C540C6">
        <w:rPr>
          <w:rStyle w:val="a4"/>
          <w:rFonts w:ascii="Palatino Linotype" w:hAnsi="Palatino Linotype"/>
          <w:sz w:val="22"/>
          <w:szCs w:val="22"/>
        </w:rPr>
        <w:footnoteReference w:id="42"/>
      </w:r>
      <w:r w:rsidRPr="00C540C6">
        <w:rPr>
          <w:rFonts w:ascii="Palatino Linotype" w:hAnsi="Palatino Linotype"/>
          <w:sz w:val="22"/>
          <w:szCs w:val="22"/>
        </w:rPr>
        <w:t xml:space="preserve">. Στον Ιω. πιθανότατα </w:t>
      </w:r>
      <w:r w:rsidRPr="00C540C6">
        <w:rPr>
          <w:rFonts w:ascii="Palatino Linotype" w:hAnsi="Palatino Linotype"/>
          <w:b/>
          <w:i/>
          <w:sz w:val="22"/>
          <w:szCs w:val="22"/>
        </w:rPr>
        <w:t xml:space="preserve">μετά </w:t>
      </w:r>
      <w:r w:rsidRPr="00C540C6">
        <w:rPr>
          <w:rFonts w:ascii="Palatino Linotype" w:hAnsi="Palatino Linotype"/>
          <w:sz w:val="22"/>
          <w:szCs w:val="22"/>
        </w:rPr>
        <w:t>το Δείπνο</w:t>
      </w:r>
      <w:r w:rsidRPr="00C540C6">
        <w:rPr>
          <w:rStyle w:val="a4"/>
          <w:rFonts w:ascii="Palatino Linotype" w:hAnsi="Palatino Linotype"/>
          <w:sz w:val="22"/>
          <w:szCs w:val="22"/>
        </w:rPr>
        <w:footnoteReference w:id="43"/>
      </w:r>
      <w:r w:rsidRPr="00C540C6">
        <w:rPr>
          <w:rFonts w:ascii="Palatino Linotype" w:hAnsi="Palatino Linotype"/>
          <w:sz w:val="22"/>
          <w:szCs w:val="22"/>
        </w:rPr>
        <w:t xml:space="preserve"> </w:t>
      </w:r>
      <w:r w:rsidRPr="00C540C6">
        <w:rPr>
          <w:rFonts w:ascii="Palatino Linotype" w:hAnsi="Palatino Linotype" w:cs="Palatino Linotype"/>
          <w:i/>
          <w:sz w:val="22"/>
          <w:szCs w:val="22"/>
          <w:lang w:bidi="he-IL"/>
        </w:rPr>
        <w:t>τοῦ διαβόλου ἤδη βεβληκότος εἰς τὴν καρδίαν Ἰούδα Σίμωνος Ἰσκαριώτου ἵνα παραδοῖ αὐτὸν,</w:t>
      </w:r>
      <w:r w:rsidRPr="00C540C6">
        <w:rPr>
          <w:rFonts w:ascii="Palatino Linotype" w:hAnsi="Palatino Linotype"/>
          <w:sz w:val="22"/>
          <w:szCs w:val="22"/>
        </w:rPr>
        <w:t xml:space="preserve"> ο ίδιος ο Ιησούς </w:t>
      </w:r>
      <w:r w:rsidRPr="00C540C6">
        <w:rPr>
          <w:rFonts w:ascii="Palatino Linotype" w:hAnsi="Palatino Linotype" w:cs="Palatino Linotype"/>
          <w:i/>
          <w:sz w:val="22"/>
          <w:szCs w:val="22"/>
          <w:lang w:bidi="he-IL"/>
        </w:rPr>
        <w:t xml:space="preserve">βάλλει ὕδωρ εἰς τὸν νιπτῆρα </w:t>
      </w:r>
      <w:r w:rsidRPr="00C540C6">
        <w:rPr>
          <w:rFonts w:ascii="Palatino Linotype" w:hAnsi="Palatino Linotype" w:cs="Palatino Linotype"/>
          <w:sz w:val="22"/>
          <w:szCs w:val="22"/>
          <w:lang w:bidi="he-IL"/>
        </w:rPr>
        <w:t xml:space="preserve">(= χάλκινη λεκάνη) </w:t>
      </w:r>
      <w:r w:rsidRPr="00C540C6">
        <w:rPr>
          <w:rFonts w:ascii="Palatino Linotype" w:hAnsi="Palatino Linotype" w:cs="Palatino Linotype"/>
          <w:i/>
          <w:sz w:val="22"/>
          <w:szCs w:val="22"/>
          <w:lang w:bidi="he-IL"/>
        </w:rPr>
        <w:t xml:space="preserve">καὶ ἤρξατο νίπτειν τοὺς πόδας τῶν μαθητῶν καὶ ἐκμάσσειν τῷ λεντίῳ </w:t>
      </w:r>
      <w:r w:rsidRPr="00C540C6">
        <w:rPr>
          <w:rFonts w:ascii="Palatino Linotype" w:hAnsi="Palatino Linotype" w:cs="Palatino Linotype"/>
          <w:sz w:val="22"/>
          <w:szCs w:val="22"/>
          <w:lang w:bidi="he-IL"/>
        </w:rPr>
        <w:t>(τη λινή ποδιά διακονίας)</w:t>
      </w:r>
      <w:r w:rsidRPr="00C540C6">
        <w:rPr>
          <w:rFonts w:ascii="Palatino Linotype" w:hAnsi="Palatino Linotype" w:cs="Palatino Linotype"/>
          <w:i/>
          <w:sz w:val="22"/>
          <w:szCs w:val="22"/>
          <w:lang w:bidi="he-IL"/>
        </w:rPr>
        <w:t xml:space="preserve"> ᾧ ἦν διεζωσμένος</w:t>
      </w:r>
      <w:r w:rsidRPr="00C540C6">
        <w:rPr>
          <w:rFonts w:ascii="Palatino Linotype" w:hAnsi="Palatino Linotype" w:cs="Palatino Linotype"/>
          <w:sz w:val="22"/>
          <w:szCs w:val="22"/>
          <w:lang w:bidi="he-IL"/>
        </w:rPr>
        <w:t xml:space="preserve"> (13, 5).</w:t>
      </w:r>
      <w:r w:rsidRPr="00C540C6">
        <w:rPr>
          <w:rFonts w:ascii="Palatino Linotype" w:hAnsi="Palatino Linotype"/>
          <w:sz w:val="22"/>
          <w:szCs w:val="22"/>
        </w:rPr>
        <w:t xml:space="preserve"> Παραδόξως η νίψη των ποδών διά των </w:t>
      </w:r>
      <w:r w:rsidRPr="00C540C6">
        <w:rPr>
          <w:rFonts w:ascii="Palatino Linotype" w:hAnsi="Palatino Linotype"/>
          <w:i/>
          <w:sz w:val="22"/>
          <w:szCs w:val="22"/>
        </w:rPr>
        <w:t>χειρών</w:t>
      </w:r>
      <w:r w:rsidRPr="00C540C6">
        <w:rPr>
          <w:rFonts w:ascii="Palatino Linotype" w:hAnsi="Palatino Linotype"/>
          <w:sz w:val="22"/>
          <w:szCs w:val="22"/>
        </w:rPr>
        <w:t xml:space="preserve"> Του και ο ευτελισμός/η </w:t>
      </w:r>
      <w:r w:rsidRPr="00C540C6">
        <w:rPr>
          <w:rFonts w:ascii="Palatino Linotype" w:hAnsi="Palatino Linotype"/>
          <w:i/>
          <w:sz w:val="22"/>
          <w:szCs w:val="22"/>
        </w:rPr>
        <w:t>κάθοδος</w:t>
      </w:r>
      <w:r w:rsidRPr="00C540C6">
        <w:rPr>
          <w:rFonts w:ascii="Palatino Linotype" w:hAnsi="Palatino Linotype"/>
          <w:sz w:val="22"/>
          <w:szCs w:val="22"/>
        </w:rPr>
        <w:t xml:space="preserve"> που αυτή συνεπάγεται, συνδέονται με την επίγνωση του Ιησού (α) </w:t>
      </w:r>
      <w:r w:rsidRPr="00C540C6">
        <w:rPr>
          <w:rFonts w:ascii="Palatino Linotype" w:hAnsi="Palatino Linotype" w:cs="SBL Greek"/>
          <w:i/>
          <w:sz w:val="22"/>
          <w:szCs w:val="22"/>
          <w:lang w:bidi="he-IL"/>
        </w:rPr>
        <w:t xml:space="preserve">ὅτι πάντα ἔδωκεν αὐτῷ ὁ Πατὴρ εἰς τὰς χεῖρας καὶ </w:t>
      </w:r>
      <w:r w:rsidRPr="00C540C6">
        <w:rPr>
          <w:rFonts w:ascii="Palatino Linotype" w:hAnsi="Palatino Linotype" w:cs="SBL Greek"/>
          <w:sz w:val="22"/>
          <w:szCs w:val="22"/>
          <w:lang w:bidi="he-IL"/>
        </w:rPr>
        <w:t>(β)</w:t>
      </w:r>
      <w:r w:rsidRPr="00C540C6">
        <w:rPr>
          <w:rFonts w:ascii="Palatino Linotype" w:hAnsi="Palatino Linotype" w:cs="SBL Greek"/>
          <w:i/>
          <w:sz w:val="22"/>
          <w:szCs w:val="22"/>
          <w:lang w:bidi="he-IL"/>
        </w:rPr>
        <w:t xml:space="preserve"> ὅτι ἀπὸ Θεοῦ ἐξῆλθεν καὶ πρὸς τὸν Θεὸν ὑπάγει</w:t>
      </w:r>
      <w:r w:rsidRPr="00C540C6">
        <w:rPr>
          <w:rFonts w:ascii="Palatino Linotype" w:hAnsi="Palatino Linotype" w:cs="Arial"/>
          <w:sz w:val="22"/>
          <w:szCs w:val="22"/>
          <w:lang w:bidi="he-IL"/>
        </w:rPr>
        <w:t xml:space="preserve"> (13, 3). </w:t>
      </w:r>
      <w:r w:rsidRPr="00C540C6">
        <w:rPr>
          <w:rFonts w:ascii="Palatino Linotype" w:hAnsi="Palatino Linotype"/>
          <w:sz w:val="22"/>
          <w:szCs w:val="22"/>
        </w:rPr>
        <w:t xml:space="preserve">Ενώ ο Ιωάννης ο Βαπτιστής είχε διακηρύξει ότι δεν είναι άξιος να λύσει τους ιμάντες των υποδημάτων του Κυρίου (1, 27) καθώς </w:t>
      </w:r>
      <w:r w:rsidRPr="00C540C6">
        <w:rPr>
          <w:rFonts w:ascii="Palatino Linotype" w:hAnsi="Palatino Linotype"/>
          <w:caps/>
          <w:sz w:val="22"/>
          <w:szCs w:val="22"/>
        </w:rPr>
        <w:t>α</w:t>
      </w:r>
      <w:r w:rsidRPr="00C540C6">
        <w:rPr>
          <w:rFonts w:ascii="Palatino Linotype" w:hAnsi="Palatino Linotype"/>
          <w:sz w:val="22"/>
          <w:szCs w:val="22"/>
        </w:rPr>
        <w:t xml:space="preserve">υτός είναι </w:t>
      </w:r>
      <w:r w:rsidRPr="00C540C6">
        <w:rPr>
          <w:rFonts w:ascii="Palatino Linotype" w:hAnsi="Palatino Linotype"/>
          <w:i/>
          <w:sz w:val="22"/>
          <w:szCs w:val="22"/>
        </w:rPr>
        <w:t>πρώτος</w:t>
      </w:r>
      <w:r w:rsidRPr="00C540C6">
        <w:rPr>
          <w:rFonts w:ascii="Palatino Linotype" w:hAnsi="Palatino Linotype"/>
          <w:sz w:val="22"/>
          <w:szCs w:val="22"/>
        </w:rPr>
        <w:t xml:space="preserve">/προηγούμενος </w:t>
      </w:r>
      <w:r w:rsidRPr="00C540C6">
        <w:rPr>
          <w:rFonts w:ascii="Palatino Linotype" w:hAnsi="Palatino Linotype"/>
          <w:i/>
          <w:sz w:val="22"/>
          <w:szCs w:val="22"/>
        </w:rPr>
        <w:t xml:space="preserve">αυτού </w:t>
      </w:r>
      <w:r w:rsidRPr="00C540C6">
        <w:rPr>
          <w:rFonts w:ascii="Palatino Linotype" w:hAnsi="Palatino Linotype"/>
          <w:sz w:val="22"/>
          <w:szCs w:val="22"/>
        </w:rPr>
        <w:t xml:space="preserve">(και όσον αφορά στον χρόνο και όσον αφορά στην τιμή), ο ίδιος ο Κύριος προβαίνει σε κάτι ακόμη ατιμωτικότερο: νίπτει τους πόδας των μαθητών (που θα πρωταγωνιστήσουν κατά τον </w:t>
      </w:r>
      <w:r w:rsidRPr="00C540C6">
        <w:rPr>
          <w:rFonts w:ascii="Palatino Linotype" w:hAnsi="Palatino Linotype"/>
          <w:i/>
          <w:sz w:val="22"/>
          <w:szCs w:val="22"/>
        </w:rPr>
        <w:t xml:space="preserve">ευαγγελισμό της Ειρήνης </w:t>
      </w:r>
      <w:r w:rsidRPr="00C540C6">
        <w:rPr>
          <w:rFonts w:ascii="Palatino Linotype" w:hAnsi="Palatino Linotype"/>
          <w:sz w:val="22"/>
          <w:szCs w:val="22"/>
        </w:rPr>
        <w:t>πρβλ. Ησ. 52, 7</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Ρωμ. 10, 15) και τους εκμάσσει με το λέντιον. Ενώ στην αντίστοιχη διήγηση του Λουκά (που παρουσιάζει αντιστοιχίες με την ιωάννεια), ο Ιησούς παραδίδει ένα λόγιο περί του </w:t>
      </w:r>
      <w:r w:rsidRPr="00C540C6">
        <w:rPr>
          <w:rFonts w:ascii="Palatino Linotype" w:hAnsi="Palatino Linotype"/>
          <w:i/>
          <w:sz w:val="22"/>
          <w:szCs w:val="22"/>
        </w:rPr>
        <w:t>τις είναι ο μείζων,</w:t>
      </w:r>
      <w:r w:rsidRPr="00C540C6">
        <w:rPr>
          <w:rFonts w:ascii="Palatino Linotype" w:hAnsi="Palatino Linotype"/>
          <w:sz w:val="22"/>
          <w:szCs w:val="22"/>
        </w:rPr>
        <w:t xml:space="preserve"> στην αντεστραμμένη πυραμίδα της δικής Του κοινότητας (22, 24-27), στο Ιω. 13 ομιλεί «έμπρακτα» προβαίνοντας σε ένα ιδιότυπο «βάπτισμα» των μαθητών Του για να έχουν «μέρος» (</w:t>
      </w:r>
      <w:r w:rsidRPr="00C540C6">
        <w:rPr>
          <w:rFonts w:ascii="Palatino Linotype" w:hAnsi="Palatino Linotype"/>
          <w:i/>
          <w:sz w:val="22"/>
          <w:szCs w:val="22"/>
        </w:rPr>
        <w:t>μονή-</w:t>
      </w:r>
      <w:r w:rsidRPr="00C540C6">
        <w:rPr>
          <w:rFonts w:ascii="Palatino Linotype" w:hAnsi="Palatino Linotype"/>
          <w:sz w:val="22"/>
          <w:szCs w:val="22"/>
        </w:rPr>
        <w:t>σχέσεις οικογενειακής οικειότητας) με Αυτόν και τον Πατέρα Του</w:t>
      </w:r>
      <w:r w:rsidRPr="00C540C6">
        <w:rPr>
          <w:rStyle w:val="a4"/>
          <w:rFonts w:ascii="Palatino Linotype" w:hAnsi="Palatino Linotype"/>
          <w:sz w:val="22"/>
          <w:szCs w:val="22"/>
        </w:rPr>
        <w:footnoteReference w:id="44"/>
      </w:r>
      <w:r w:rsidRPr="00C540C6">
        <w:rPr>
          <w:rFonts w:ascii="Palatino Linotype" w:hAnsi="Palatino Linotype"/>
          <w:sz w:val="22"/>
          <w:szCs w:val="22"/>
        </w:rPr>
        <w:t>. Αξίζει να λάβει κάποιος υπόψη του ότι στο κεφ. 12</w:t>
      </w:r>
      <w:r w:rsidRPr="00C540C6">
        <w:rPr>
          <w:rStyle w:val="a4"/>
          <w:rFonts w:ascii="Palatino Linotype" w:hAnsi="Palatino Linotype"/>
          <w:sz w:val="22"/>
          <w:szCs w:val="22"/>
        </w:rPr>
        <w:footnoteReference w:id="45"/>
      </w:r>
      <w:r w:rsidRPr="00C540C6">
        <w:rPr>
          <w:rFonts w:ascii="Palatino Linotype" w:hAnsi="Palatino Linotype"/>
          <w:sz w:val="22"/>
          <w:szCs w:val="22"/>
        </w:rPr>
        <w:t xml:space="preserve">, πριν τη θριαμβευτική </w:t>
      </w:r>
      <w:r w:rsidRPr="00C540C6">
        <w:rPr>
          <w:rFonts w:ascii="Palatino Linotype" w:hAnsi="Palatino Linotype"/>
          <w:sz w:val="22"/>
          <w:szCs w:val="22"/>
        </w:rPr>
        <w:lastRenderedPageBreak/>
        <w:t>είσοδο στην Ιερουσαλήμ, οι πόδες (και όχι η κεφαλή</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Μκ. 14, 1) του Ιησού ήταν εκείνοι που δέχθηκαν από τη Μαρία, την αδελφή του αναστημένου Λαζάρου (ο οποίος πριν στον τάφο εξέπεμπε φοβερή δυσοσμία</w:t>
      </w:r>
      <w:r w:rsidRPr="00C540C6">
        <w:rPr>
          <w:rFonts w:ascii="Palatino Linotype" w:hAnsi="Palatino Linotype"/>
          <w:sz w:val="22"/>
          <w:szCs w:val="22"/>
          <w:vertAlign w:val="superscript"/>
        </w:rPr>
        <w:t>.</w:t>
      </w:r>
      <w:r w:rsidRPr="00C540C6">
        <w:rPr>
          <w:rFonts w:ascii="Palatino Linotype" w:hAnsi="Palatino Linotype"/>
          <w:sz w:val="22"/>
          <w:szCs w:val="22"/>
        </w:rPr>
        <w:t xml:space="preserve"> 11, 39) χρίση με μύρο (νάρδο πιστική [= υγρή] πολύτιμη) και εν συνεχεία σκουπίστηκαν με τη λυτή κόμη της (δείγμα και αυτό του αυτοευτελισμού της)</w:t>
      </w:r>
      <w:r w:rsidRPr="00C540C6">
        <w:rPr>
          <w:rStyle w:val="a4"/>
          <w:rFonts w:ascii="Palatino Linotype" w:hAnsi="Palatino Linotype"/>
          <w:sz w:val="22"/>
          <w:szCs w:val="22"/>
        </w:rPr>
        <w:footnoteReference w:id="46"/>
      </w:r>
      <w:r w:rsidRPr="00C540C6">
        <w:rPr>
          <w:rFonts w:ascii="Palatino Linotype" w:hAnsi="Palatino Linotype"/>
          <w:sz w:val="22"/>
          <w:szCs w:val="22"/>
        </w:rPr>
        <w:t xml:space="preserve">. </w:t>
      </w:r>
      <w:r w:rsidRPr="00C540C6">
        <w:rPr>
          <w:rFonts w:ascii="Palatino Linotype" w:hAnsi="Palatino Linotype" w:cs="Arial"/>
          <w:sz w:val="22"/>
          <w:szCs w:val="22"/>
          <w:lang w:bidi="he-IL"/>
        </w:rPr>
        <w:t xml:space="preserve">Τότε προκλήθηκε η αντίδραση του φιλοχρήματου Ιούδα με πρόφαση το καλό έργο της ελεημοσύνης και ο Ιησούς απάντησε: </w:t>
      </w:r>
      <w:r w:rsidRPr="00C540C6">
        <w:rPr>
          <w:rFonts w:ascii="Palatino Linotype" w:hAnsi="Palatino Linotype" w:cs="SBL Greek"/>
          <w:i/>
          <w:sz w:val="22"/>
          <w:szCs w:val="22"/>
          <w:lang w:bidi="he-IL"/>
        </w:rPr>
        <w:t xml:space="preserve">ἄφες αὐτήν, ἵνα εἰς τὴν ἡμέραν τοῦ ἐνταφιασμοῦ μου τηρήσῃ αὐτό </w:t>
      </w:r>
      <w:r w:rsidRPr="00C540C6">
        <w:rPr>
          <w:rFonts w:ascii="Palatino Linotype" w:hAnsi="Palatino Linotype" w:cs="SBL Greek"/>
          <w:sz w:val="22"/>
          <w:szCs w:val="22"/>
          <w:lang w:bidi="he-IL"/>
        </w:rPr>
        <w:t>(12, 7)</w:t>
      </w:r>
      <w:r w:rsidRPr="00C540C6">
        <w:rPr>
          <w:rStyle w:val="a4"/>
          <w:rFonts w:ascii="Palatino Linotype" w:hAnsi="Palatino Linotype" w:cs="SBL Greek"/>
          <w:sz w:val="22"/>
          <w:szCs w:val="22"/>
          <w:lang w:bidi="he-IL"/>
        </w:rPr>
        <w:footnoteReference w:id="47"/>
      </w:r>
      <w:r w:rsidRPr="00C540C6">
        <w:rPr>
          <w:rFonts w:ascii="Palatino Linotype" w:hAnsi="Palatino Linotype" w:cs="SBL Greek"/>
          <w:sz w:val="22"/>
          <w:szCs w:val="22"/>
          <w:lang w:bidi="he-IL"/>
        </w:rPr>
        <w:t>.</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 xml:space="preserve">Η συγκεκριμένη χρίση με τόσο πολύτιμο υλικό δεν συνιστά μόνον ένδειξη ευγνωμοσύνης για το θαύμα της ανάστασης αλλά και </w:t>
      </w:r>
      <w:r w:rsidRPr="00C540C6">
        <w:rPr>
          <w:rFonts w:ascii="Palatino Linotype" w:hAnsi="Palatino Linotype" w:cs="SBL Greek"/>
          <w:i/>
          <w:sz w:val="22"/>
          <w:szCs w:val="22"/>
          <w:lang w:bidi="he-IL"/>
        </w:rPr>
        <w:t>προφητεία/</w:t>
      </w:r>
      <w:r w:rsidRPr="00C540C6">
        <w:rPr>
          <w:rFonts w:ascii="Palatino Linotype" w:hAnsi="Palatino Linotype" w:cs="SBL Greek"/>
          <w:sz w:val="22"/>
          <w:szCs w:val="22"/>
          <w:lang w:bidi="he-IL"/>
        </w:rPr>
        <w:t>πρό</w:t>
      </w:r>
      <w:r w:rsidRPr="00C540C6">
        <w:rPr>
          <w:rFonts w:ascii="Palatino Linotype" w:hAnsi="Palatino Linotype" w:cs="SBL Greek"/>
          <w:i/>
          <w:sz w:val="22"/>
          <w:szCs w:val="22"/>
          <w:lang w:bidi="he-IL"/>
        </w:rPr>
        <w:t>ληψη</w:t>
      </w:r>
      <w:r w:rsidRPr="00C540C6">
        <w:rPr>
          <w:rFonts w:ascii="Palatino Linotype" w:hAnsi="Palatino Linotype" w:cs="SBL Greek"/>
          <w:sz w:val="22"/>
          <w:szCs w:val="22"/>
          <w:lang w:bidi="he-IL"/>
        </w:rPr>
        <w:t xml:space="preserve"> της </w:t>
      </w:r>
      <w:r w:rsidRPr="00C540C6">
        <w:rPr>
          <w:rFonts w:ascii="Palatino Linotype" w:hAnsi="Palatino Linotype" w:cs="SBL Greek"/>
          <w:i/>
          <w:sz w:val="22"/>
          <w:szCs w:val="22"/>
          <w:lang w:bidi="he-IL"/>
        </w:rPr>
        <w:t>κηδείας του σώματος</w:t>
      </w:r>
      <w:r w:rsidRPr="00C540C6">
        <w:rPr>
          <w:rFonts w:ascii="Palatino Linotype" w:hAnsi="Palatino Linotype" w:cs="SBL Greek"/>
          <w:sz w:val="22"/>
          <w:szCs w:val="22"/>
          <w:lang w:bidi="he-IL"/>
        </w:rPr>
        <w:t>- της ταφής Του.</w:t>
      </w:r>
    </w:p>
    <w:p w:rsidR="00BD105E" w:rsidRPr="00C540C6" w:rsidRDefault="00BD105E" w:rsidP="00BD105E">
      <w:pPr>
        <w:spacing w:line="276" w:lineRule="auto"/>
        <w:ind w:left="539" w:rightChars="573" w:right="1375" w:firstLine="357"/>
        <w:jc w:val="both"/>
        <w:rPr>
          <w:rFonts w:ascii="Palatino Linotype" w:hAnsi="Palatino Linotype"/>
          <w:sz w:val="22"/>
          <w:szCs w:val="22"/>
        </w:rPr>
      </w:pPr>
    </w:p>
    <w:p w:rsidR="00BD105E" w:rsidRPr="00C540C6" w:rsidRDefault="00BD105E" w:rsidP="00BD105E">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cs="SBL Greek"/>
          <w:sz w:val="22"/>
          <w:szCs w:val="22"/>
          <w:lang w:bidi="he-IL"/>
        </w:rPr>
        <w:t xml:space="preserve">Με την υποκατάσταση της καθιέρωσης της θείας Ευχαριστίας και ιδίως της κένωσης του αίματος </w:t>
      </w:r>
      <w:r w:rsidRPr="00C540C6">
        <w:rPr>
          <w:rFonts w:ascii="Palatino Linotype" w:hAnsi="Palatino Linotype" w:cs="SBL Greek"/>
          <w:i/>
          <w:sz w:val="22"/>
          <w:szCs w:val="22"/>
          <w:lang w:bidi="he-IL"/>
        </w:rPr>
        <w:t>ὑπὲρ πολλῶν</w:t>
      </w:r>
      <w:r w:rsidRPr="00C540C6">
        <w:rPr>
          <w:rFonts w:ascii="Palatino Linotype" w:hAnsi="Palatino Linotype" w:cs="SBL Greek"/>
          <w:sz w:val="22"/>
          <w:szCs w:val="22"/>
          <w:lang w:bidi="he-IL"/>
        </w:rPr>
        <w:t xml:space="preserve"> με το Νιπτήρα, ίσως ο Ιωάννης θέλει να τονίσει ότι </w:t>
      </w:r>
      <w:r w:rsidRPr="00C540C6">
        <w:rPr>
          <w:rFonts w:ascii="Palatino Linotype" w:hAnsi="Palatino Linotype"/>
          <w:sz w:val="22"/>
          <w:szCs w:val="22"/>
        </w:rPr>
        <w:t xml:space="preserve">τα μυστήρια δεν λειτουργούν μαγικά. </w:t>
      </w:r>
      <w:r w:rsidRPr="00C540C6">
        <w:rPr>
          <w:rFonts w:ascii="Palatino Linotype" w:hAnsi="Palatino Linotype"/>
          <w:b/>
          <w:sz w:val="22"/>
          <w:szCs w:val="22"/>
        </w:rPr>
        <w:t>Ο δείπνος τελειώνεται</w:t>
      </w:r>
      <w:r w:rsidRPr="00C540C6">
        <w:rPr>
          <w:rFonts w:ascii="Palatino Linotype" w:hAnsi="Palatino Linotype"/>
          <w:sz w:val="22"/>
          <w:szCs w:val="22"/>
        </w:rPr>
        <w:t xml:space="preserve"> με την ταπείνωση/κάθοδο έως εσχάτων και την αγάπη προς τον αδελφό ακόμη και τον «δαιμονόληπτο» εχθρό. Αυτή η διακονία, η οποία κορυφώνεται στο τέλος της ενότητας με την Ύψωση (σύμφωνα με το Ιω.) του Ι. Χριστού (τη Σταύρωση και την Ανάσταση) σε συνδυασμό με τον ζωοποιό λόγο (μαρτυρία) του Ιησού </w:t>
      </w:r>
      <w:r w:rsidRPr="00C540C6">
        <w:rPr>
          <w:rFonts w:ascii="Palatino Linotype" w:hAnsi="Palatino Linotype"/>
          <w:i/>
          <w:sz w:val="22"/>
          <w:szCs w:val="22"/>
        </w:rPr>
        <w:t xml:space="preserve">καθαίρει </w:t>
      </w:r>
      <w:r w:rsidRPr="00C540C6">
        <w:rPr>
          <w:rFonts w:ascii="Palatino Linotype" w:hAnsi="Palatino Linotype"/>
          <w:sz w:val="22"/>
          <w:szCs w:val="22"/>
        </w:rPr>
        <w:t xml:space="preserve">και συνάμα λειτουργεί ως υπόδειγμα: </w:t>
      </w:r>
      <w:r w:rsidRPr="00C540C6">
        <w:rPr>
          <w:rFonts w:ascii="Palatino Linotype" w:hAnsi="Palatino Linotype" w:cs="SBL Greek"/>
          <w:i/>
          <w:sz w:val="22"/>
          <w:szCs w:val="22"/>
          <w:lang w:bidi="he-IL"/>
        </w:rPr>
        <w:t>ἐάν τις εἴπῃ ὅτι ἀγαπῶ τὸν Θεὸν καὶ τὸν ἀδελφὸν αὐτοῦ μισῇ, ψεύστης ἐστίν</w:t>
      </w:r>
      <w:r w:rsidRPr="00C540C6">
        <w:rPr>
          <w:rFonts w:ascii="Palatino Linotype" w:hAnsi="Palatino Linotype" w:cs="Arial"/>
          <w:sz w:val="22"/>
          <w:szCs w:val="22"/>
          <w:lang w:bidi="he-IL"/>
        </w:rPr>
        <w:t>:</w:t>
      </w:r>
      <w:r w:rsidRPr="00C540C6">
        <w:rPr>
          <w:rFonts w:ascii="Palatino Linotype" w:hAnsi="Palatino Linotype" w:cs="Arial"/>
          <w:sz w:val="22"/>
          <w:szCs w:val="22"/>
          <w:vertAlign w:val="superscript"/>
          <w:lang w:bidi="he-IL"/>
        </w:rPr>
        <w:t xml:space="preserve"> </w:t>
      </w:r>
      <w:r w:rsidRPr="00C540C6">
        <w:rPr>
          <w:rFonts w:ascii="Palatino Linotype" w:hAnsi="Palatino Linotype" w:cs="SBL Greek"/>
          <w:i/>
          <w:sz w:val="22"/>
          <w:szCs w:val="22"/>
          <w:lang w:bidi="he-IL"/>
        </w:rPr>
        <w:t>εἰ οὖν Ἐγὼ ἔνιψα ὑμῶν τοὺς πόδας ὁ Κύριος καὶ ὁ Διδάσκαλος, καὶ ὑμεῖς ὀφείλετε ἀλλήλων νίπτειν τοὺς πόδας·</w:t>
      </w:r>
      <w:r w:rsidRPr="00C540C6">
        <w:rPr>
          <w:rFonts w:ascii="Palatino Linotype" w:hAnsi="Palatino Linotype" w:cs="Arial"/>
          <w:i/>
          <w:sz w:val="22"/>
          <w:szCs w:val="22"/>
          <w:lang w:bidi="he-IL"/>
        </w:rPr>
        <w:t xml:space="preserve"> </w:t>
      </w:r>
      <w:r w:rsidRPr="00C540C6">
        <w:rPr>
          <w:rFonts w:ascii="Palatino Linotype" w:hAnsi="Palatino Linotype" w:cs="SBL Greek"/>
          <w:b/>
          <w:i/>
          <w:sz w:val="22"/>
          <w:szCs w:val="22"/>
          <w:lang w:bidi="he-IL"/>
        </w:rPr>
        <w:t xml:space="preserve">ὑπόδειγμα </w:t>
      </w:r>
      <w:r w:rsidRPr="00C540C6">
        <w:rPr>
          <w:rFonts w:ascii="Palatino Linotype" w:hAnsi="Palatino Linotype" w:cs="SBL Greek"/>
          <w:i/>
          <w:sz w:val="22"/>
          <w:szCs w:val="22"/>
          <w:lang w:bidi="he-IL"/>
        </w:rPr>
        <w:t>γὰρ ἔδωκα ὑμῖν ἵνα καθὼς Ἐγὼ ἐποίησα ὑμῖν καὶ ὑμεῖς ποιῆτε</w:t>
      </w:r>
      <w:r w:rsidRPr="00C540C6">
        <w:rPr>
          <w:rFonts w:ascii="Palatino Linotype" w:hAnsi="Palatino Linotype" w:cs="Arial"/>
          <w:sz w:val="22"/>
          <w:szCs w:val="22"/>
          <w:lang w:bidi="he-IL"/>
        </w:rPr>
        <w:t xml:space="preserve"> (13, 15)</w:t>
      </w:r>
      <w:r w:rsidRPr="00C540C6">
        <w:rPr>
          <w:rStyle w:val="a4"/>
          <w:rFonts w:ascii="Palatino Linotype" w:hAnsi="Palatino Linotype" w:cs="Arial"/>
          <w:sz w:val="22"/>
          <w:szCs w:val="22"/>
          <w:lang w:bidi="he-IL"/>
        </w:rPr>
        <w:footnoteReference w:id="48"/>
      </w:r>
      <w:r w:rsidRPr="00C540C6">
        <w:rPr>
          <w:rFonts w:ascii="Palatino Linotype" w:hAnsi="Palatino Linotype" w:cs="Arial"/>
          <w:sz w:val="22"/>
          <w:szCs w:val="22"/>
          <w:lang w:bidi="he-IL"/>
        </w:rPr>
        <w:t xml:space="preserve">. </w:t>
      </w:r>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Στο κεφ. 13, όπως ήδη επισημάνθηκε, αναδεικνύονται τρια </w:t>
      </w:r>
      <w:r w:rsidRPr="00C540C6">
        <w:rPr>
          <w:rFonts w:ascii="Palatino Linotype" w:hAnsi="Palatino Linotype" w:cs="Arial"/>
          <w:i/>
          <w:sz w:val="22"/>
          <w:szCs w:val="22"/>
          <w:lang w:bidi="he-IL"/>
        </w:rPr>
        <w:t>παραδείγματα</w:t>
      </w:r>
      <w:r w:rsidRPr="00C540C6">
        <w:rPr>
          <w:rFonts w:ascii="Palatino Linotype" w:hAnsi="Palatino Linotype" w:cs="Arial"/>
          <w:sz w:val="22"/>
          <w:szCs w:val="22"/>
          <w:lang w:bidi="he-IL"/>
        </w:rPr>
        <w:t xml:space="preserve"> μαθητών που συμμετέχουν στο δείπνο και δέχονται και την κάθαρση. Για δεύτερη φορά (μετά το 6, 71) στο Ιω. αποκαλύπτεται ο </w:t>
      </w:r>
      <w:r w:rsidRPr="00C540C6">
        <w:rPr>
          <w:rFonts w:ascii="Palatino Linotype" w:hAnsi="Palatino Linotype" w:cs="Arial"/>
          <w:b/>
          <w:sz w:val="22"/>
          <w:szCs w:val="22"/>
          <w:lang w:bidi="he-IL"/>
        </w:rPr>
        <w:t>προδότης</w:t>
      </w:r>
      <w:r w:rsidRPr="00C540C6">
        <w:rPr>
          <w:rFonts w:ascii="Palatino Linotype" w:hAnsi="Palatino Linotype" w:cs="Arial"/>
          <w:sz w:val="22"/>
          <w:szCs w:val="22"/>
          <w:lang w:bidi="he-IL"/>
        </w:rPr>
        <w:t xml:space="preserve">, ο οποίος </w:t>
      </w:r>
      <w:r w:rsidRPr="00C540C6">
        <w:rPr>
          <w:rFonts w:ascii="Palatino Linotype" w:hAnsi="Palatino Linotype" w:cs="Arial"/>
          <w:i/>
          <w:sz w:val="22"/>
          <w:szCs w:val="22"/>
          <w:lang w:bidi="he-IL"/>
        </w:rPr>
        <w:t>δαιμονίζεται</w:t>
      </w:r>
      <w:r w:rsidRPr="00C540C6">
        <w:rPr>
          <w:rFonts w:ascii="Palatino Linotype" w:hAnsi="Palatino Linotype" w:cs="Arial"/>
          <w:sz w:val="22"/>
          <w:szCs w:val="22"/>
          <w:lang w:bidi="he-IL"/>
        </w:rPr>
        <w:t xml:space="preserve"> οριστικά όταν ακριβώς ο Κύριος</w:t>
      </w:r>
      <w:r w:rsidRPr="00C540C6">
        <w:rPr>
          <w:rFonts w:ascii="Palatino Linotype" w:hAnsi="Palatino Linotype" w:cs="SBL Greek"/>
          <w:sz w:val="22"/>
          <w:szCs w:val="22"/>
          <w:lang w:bidi="he-IL"/>
        </w:rPr>
        <w:t xml:space="preserve"> προβαίνει σε μια έσχατη χειρονομία εκδήλωσης εξαιρετικής φιλίας: </w:t>
      </w:r>
      <w:r w:rsidRPr="00C540C6">
        <w:rPr>
          <w:rFonts w:ascii="Palatino Linotype" w:hAnsi="Palatino Linotype" w:cs="SBL Greek"/>
          <w:i/>
          <w:sz w:val="22"/>
          <w:szCs w:val="22"/>
          <w:lang w:bidi="he-IL"/>
        </w:rPr>
        <w:t xml:space="preserve">βάπτει </w:t>
      </w:r>
      <w:r w:rsidRPr="00C540C6">
        <w:rPr>
          <w:rFonts w:ascii="Palatino Linotype" w:hAnsi="Palatino Linotype" w:cs="SBL Greek"/>
          <w:sz w:val="22"/>
          <w:szCs w:val="22"/>
          <w:lang w:bidi="he-IL"/>
        </w:rPr>
        <w:t>[= βυθίζει]</w:t>
      </w:r>
      <w:r w:rsidRPr="00C540C6">
        <w:rPr>
          <w:rFonts w:ascii="Palatino Linotype" w:hAnsi="Palatino Linotype" w:cs="SBL Greek"/>
          <w:i/>
          <w:sz w:val="22"/>
          <w:szCs w:val="22"/>
          <w:lang w:bidi="he-IL"/>
        </w:rPr>
        <w:t xml:space="preserve"> τὸ ψωμίον</w:t>
      </w:r>
      <w:r w:rsidRPr="00C540C6">
        <w:rPr>
          <w:rFonts w:ascii="Palatino Linotype" w:hAnsi="Palatino Linotype" w:cs="SBL Greek"/>
          <w:sz w:val="22"/>
          <w:szCs w:val="22"/>
          <w:lang w:bidi="he-IL"/>
        </w:rPr>
        <w:t xml:space="preserve"> και του το προσφέρει </w:t>
      </w:r>
      <w:r w:rsidRPr="00C540C6">
        <w:rPr>
          <w:rFonts w:ascii="Palatino Linotype" w:hAnsi="Palatino Linotype" w:cs="Arial"/>
          <w:sz w:val="22"/>
          <w:szCs w:val="22"/>
          <w:lang w:bidi="he-IL"/>
        </w:rPr>
        <w:t>(13, 26). Ο ίδιος δεν συνιστά απλό υποχείριο του κακού αλλά συνειδητά διαδραματίζει το ρόλο του, αφού ήδη στο 6, 69 χαρακτηρίζεται ο ίδιος διάβολος</w:t>
      </w:r>
      <w:r w:rsidRPr="00C540C6">
        <w:rPr>
          <w:rStyle w:val="a4"/>
          <w:rFonts w:ascii="Palatino Linotype" w:hAnsi="Palatino Linotype" w:cs="Arial"/>
          <w:sz w:val="22"/>
          <w:szCs w:val="22"/>
          <w:lang w:bidi="he-IL"/>
        </w:rPr>
        <w:footnoteReference w:id="49"/>
      </w:r>
      <w:r w:rsidRPr="00C540C6">
        <w:rPr>
          <w:rFonts w:ascii="Palatino Linotype" w:hAnsi="Palatino Linotype" w:cs="Arial"/>
          <w:sz w:val="22"/>
          <w:szCs w:val="22"/>
          <w:lang w:bidi="he-IL"/>
        </w:rPr>
        <w:t xml:space="preserve">. </w:t>
      </w:r>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Στη συγκεκριμένη σκηνή του ιωάννειου κειμένου (κεφ. 13) αναδεικνύεται στο αφηγηματικό προσκήνιο σε αντιθετικό παραλληλισμό προς τον Ιούδα (όχι η Μαρία αδελφή του Λαζάρου αλλά) </w:t>
      </w:r>
      <w:r w:rsidRPr="00C540C6">
        <w:rPr>
          <w:rFonts w:ascii="Palatino Linotype" w:hAnsi="Palatino Linotype" w:cs="Arial"/>
          <w:b/>
          <w:sz w:val="22"/>
          <w:szCs w:val="22"/>
          <w:lang w:bidi="he-IL"/>
        </w:rPr>
        <w:t>ο αγαπημένος μαθητής</w:t>
      </w:r>
      <w:r w:rsidRPr="00C540C6">
        <w:rPr>
          <w:rFonts w:ascii="Palatino Linotype" w:hAnsi="Palatino Linotype" w:cs="Arial"/>
          <w:sz w:val="22"/>
          <w:szCs w:val="22"/>
          <w:lang w:bidi="he-IL"/>
        </w:rPr>
        <w:t xml:space="preserve"> που θα </w:t>
      </w:r>
      <w:r w:rsidRPr="00C540C6">
        <w:rPr>
          <w:rFonts w:ascii="Palatino Linotype" w:hAnsi="Palatino Linotype" w:cs="Arial"/>
          <w:sz w:val="22"/>
          <w:szCs w:val="22"/>
          <w:lang w:bidi="he-IL"/>
        </w:rPr>
        <w:lastRenderedPageBreak/>
        <w:t xml:space="preserve">πρωταγωνιστήσει μαζί </w:t>
      </w:r>
      <w:r w:rsidRPr="00C540C6">
        <w:rPr>
          <w:rFonts w:ascii="Palatino Linotype" w:hAnsi="Palatino Linotype" w:cs="Arial"/>
          <w:b/>
          <w:sz w:val="22"/>
          <w:szCs w:val="22"/>
          <w:lang w:bidi="he-IL"/>
        </w:rPr>
        <w:t>με τον Πέτρο</w:t>
      </w:r>
      <w:r w:rsidRPr="00C540C6">
        <w:rPr>
          <w:rFonts w:ascii="Palatino Linotype" w:hAnsi="Palatino Linotype" w:cs="Arial"/>
          <w:sz w:val="22"/>
          <w:szCs w:val="22"/>
          <w:lang w:bidi="he-IL"/>
        </w:rPr>
        <w:t xml:space="preserve"> στο β’ μέρος του Ιω. Όπως ο Υιός βρίσκεται διαρκώς στον κόλπο του Πατρός, έτσι και αυτός έχει το προνόμιο να αναπίπτει στο στήθος του Ιησού, καταλαμβάνοντας κατά το δείπνο τιμητική θέση εκ δεξιών του, θεωρούμενος έμπιστος</w:t>
      </w:r>
      <w:r w:rsidRPr="00C540C6">
        <w:rPr>
          <w:rStyle w:val="a4"/>
          <w:rFonts w:ascii="Palatino Linotype" w:hAnsi="Palatino Linotype" w:cs="Arial"/>
          <w:sz w:val="22"/>
          <w:szCs w:val="22"/>
          <w:lang w:bidi="he-IL"/>
        </w:rPr>
        <w:footnoteReference w:id="50"/>
      </w:r>
      <w:r w:rsidRPr="00C540C6">
        <w:rPr>
          <w:rFonts w:ascii="Palatino Linotype" w:hAnsi="Palatino Linotype" w:cs="Arial"/>
          <w:sz w:val="22"/>
          <w:szCs w:val="22"/>
          <w:lang w:bidi="he-IL"/>
        </w:rPr>
        <w:t>. Αυτός προκαλείται από τον Πέτρο που βρίσκεται πιο μακριά να ρωτήσει αναφορικά με τον προδότη. Ακολουθεί τον Ιησού στην οικία του Αρχιερέως (όπου δεν τον προδίδει όπως ο Πέτρος</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18, 15 κε.) αλλά και στο Σταυρό. Εκεί θα </w:t>
      </w:r>
      <w:r w:rsidRPr="00C540C6">
        <w:rPr>
          <w:rFonts w:ascii="Palatino Linotype" w:hAnsi="Palatino Linotype" w:cs="Arial"/>
          <w:i/>
          <w:sz w:val="22"/>
          <w:szCs w:val="22"/>
          <w:lang w:bidi="he-IL"/>
        </w:rPr>
        <w:t>παραλάβει</w:t>
      </w:r>
      <w:r w:rsidRPr="00C540C6">
        <w:rPr>
          <w:rFonts w:ascii="Palatino Linotype" w:hAnsi="Palatino Linotype" w:cs="Arial"/>
          <w:sz w:val="22"/>
          <w:szCs w:val="22"/>
          <w:lang w:bidi="he-IL"/>
        </w:rPr>
        <w:t xml:space="preserve"> το Πνεύμα (19, 30)</w:t>
      </w:r>
      <w:r w:rsidRPr="00C540C6">
        <w:rPr>
          <w:rStyle w:val="a4"/>
          <w:rFonts w:ascii="Palatino Linotype" w:hAnsi="Palatino Linotype" w:cs="Arial"/>
          <w:sz w:val="22"/>
          <w:szCs w:val="22"/>
          <w:lang w:bidi="he-IL"/>
        </w:rPr>
        <w:footnoteReference w:id="51"/>
      </w:r>
      <w:r w:rsidRPr="00C540C6">
        <w:rPr>
          <w:rFonts w:ascii="Palatino Linotype" w:hAnsi="Palatino Linotype" w:cs="Arial"/>
          <w:sz w:val="22"/>
          <w:szCs w:val="22"/>
          <w:lang w:bidi="he-IL"/>
        </w:rPr>
        <w:t xml:space="preserve"> και μαζί με την μητέρα του Ιησού θα αποτελέσουν την απαρχή της Εκκλησίας που ακριβώς τροφοδοτείται από το Αίμα, το Ύδωρ και το Πνεύμα (Α’ Ιω. 5, 7). Μάλιστα αποτελεί </w:t>
      </w:r>
      <w:r w:rsidRPr="00C540C6">
        <w:rPr>
          <w:rFonts w:ascii="Palatino Linotype" w:hAnsi="Palatino Linotype" w:cs="Arial"/>
          <w:b/>
          <w:sz w:val="22"/>
          <w:szCs w:val="22"/>
          <w:lang w:bidi="he-IL"/>
        </w:rPr>
        <w:t>τον κατεξοχήν μάρτυρα</w:t>
      </w:r>
      <w:r w:rsidRPr="00C540C6">
        <w:rPr>
          <w:rFonts w:ascii="Palatino Linotype" w:hAnsi="Palatino Linotype" w:cs="Arial"/>
          <w:sz w:val="22"/>
          <w:szCs w:val="22"/>
          <w:lang w:bidi="he-IL"/>
        </w:rPr>
        <w:t xml:space="preserve"> της ρεύσης των δύο στοιχείων από την πλευρά του Διδασκάλου, ενώ ακολούθως στην Ανάσταση ενώ έφθασε πριν τον Πέτρο στον τάφο δεν εισέρχεται σε αυτόν μάλλον όχι ένεκα του φόβου αλλά διότι δεν έχει ανάγκη να δει για πιστέψει</w:t>
      </w:r>
      <w:r w:rsidRPr="00C540C6">
        <w:rPr>
          <w:rStyle w:val="a4"/>
          <w:rFonts w:ascii="Palatino Linotype" w:hAnsi="Palatino Linotype" w:cs="Arial"/>
          <w:sz w:val="22"/>
          <w:szCs w:val="22"/>
          <w:lang w:bidi="he-IL"/>
        </w:rPr>
        <w:footnoteReference w:id="52"/>
      </w:r>
      <w:r w:rsidRPr="00C540C6">
        <w:rPr>
          <w:rFonts w:ascii="Palatino Linotype" w:hAnsi="Palatino Linotype" w:cs="Arial"/>
          <w:sz w:val="22"/>
          <w:szCs w:val="22"/>
          <w:lang w:bidi="he-IL"/>
        </w:rPr>
        <w:t xml:space="preserve">. Επίσης πρώτος αναγνωρίζει τον Διδάσκαλο στη λίμνη της Τιβεριάδος (21, 6-7). </w:t>
      </w:r>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Στο κεφ. 13 στο αφηγηματικό προσκήνιο έντονη είναι και η παρουσία του </w:t>
      </w:r>
      <w:r w:rsidRPr="00C540C6">
        <w:rPr>
          <w:rFonts w:ascii="Palatino Linotype" w:hAnsi="Palatino Linotype" w:cs="Arial"/>
          <w:b/>
          <w:sz w:val="22"/>
          <w:szCs w:val="22"/>
          <w:lang w:bidi="he-IL"/>
        </w:rPr>
        <w:t>Πέτρου</w:t>
      </w:r>
      <w:r w:rsidRPr="00C540C6">
        <w:rPr>
          <w:rFonts w:ascii="Palatino Linotype" w:hAnsi="Palatino Linotype" w:cs="Arial"/>
          <w:sz w:val="22"/>
          <w:szCs w:val="22"/>
          <w:lang w:bidi="he-IL"/>
        </w:rPr>
        <w:t xml:space="preserve"> σε δύο σκηνές. Στην πρώτη αρνείται το νιπτήρα των ποδών του και στη δεύτερη αλαζονικά υπόσχεται ότι θα ακολουθήσει τον Διδάσκαλό του έως θανάτου για να εισπράξει την προφητεία: </w:t>
      </w:r>
      <w:r w:rsidRPr="00C540C6">
        <w:rPr>
          <w:rFonts w:ascii="Palatino Linotype" w:hAnsi="Palatino Linotype" w:cs="SBL Greek"/>
          <w:i/>
          <w:caps/>
          <w:sz w:val="22"/>
          <w:szCs w:val="22"/>
          <w:lang w:bidi="he-IL"/>
        </w:rPr>
        <w:t>τ</w:t>
      </w:r>
      <w:r w:rsidRPr="00C540C6">
        <w:rPr>
          <w:rFonts w:ascii="Palatino Linotype" w:hAnsi="Palatino Linotype" w:cs="SBL Greek"/>
          <w:i/>
          <w:sz w:val="22"/>
          <w:szCs w:val="22"/>
          <w:lang w:bidi="he-IL"/>
        </w:rPr>
        <w:t>ὴν ψυχήν σου ὑπὲρ ἐμοῦ θήσεις; Ἀμὴν ἀμὴν λέγω σοι, οὐ μὴ ἀλέκτωρ φωνήσῃ ἕως οὗ ἀρνήσῃ με τρίς</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(13, 38). Αξιοσημείωτη είναι η παραλληλότητα μεταξύ των δύο σκηνών που έχουν ως πρωταγωνιστή τους αυτόν τον μαθητή ο οποίος δεν παρουσιάζεται ως Κορυφαίος στο Ιω.</w:t>
      </w:r>
      <w:r w:rsidRPr="00C540C6">
        <w:rPr>
          <w:rStyle w:val="a4"/>
          <w:rFonts w:ascii="Palatino Linotype" w:hAnsi="Palatino Linotype" w:cs="Arial"/>
          <w:sz w:val="22"/>
          <w:szCs w:val="22"/>
          <w:lang w:bidi="he-IL"/>
        </w:rPr>
        <w:footnoteReference w:id="53"/>
      </w:r>
      <w:r w:rsidRPr="00C540C6">
        <w:rPr>
          <w:rFonts w:ascii="Palatino Linotype" w:hAnsi="Palatino Linotype" w:cs="Arial"/>
          <w:sz w:val="22"/>
          <w:szCs w:val="22"/>
          <w:lang w:bidi="he-IL"/>
        </w:rPr>
        <w:t>:</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b/>
          <w:sz w:val="22"/>
          <w:szCs w:val="22"/>
          <w:lang w:bidi="he-IL"/>
        </w:rPr>
      </w:pP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b/>
          <w:sz w:val="22"/>
          <w:szCs w:val="22"/>
          <w:lang w:bidi="he-IL"/>
        </w:rPr>
      </w:pPr>
      <w:r w:rsidRPr="00C540C6">
        <w:rPr>
          <w:rFonts w:ascii="Palatino Linotype" w:hAnsi="Palatino Linotype" w:cs="Arial"/>
          <w:b/>
          <w:sz w:val="22"/>
          <w:szCs w:val="22"/>
          <w:lang w:bidi="he-IL"/>
        </w:rPr>
        <w:t xml:space="preserve">Α. Ερωτήματα Πέτρου: </w:t>
      </w:r>
      <w:r w:rsidRPr="00C540C6">
        <w:rPr>
          <w:rFonts w:ascii="Palatino Linotype" w:hAnsi="Palatino Linotype" w:cs="Arial"/>
          <w:b/>
          <w:sz w:val="22"/>
          <w:szCs w:val="22"/>
          <w:lang w:bidi="he-IL"/>
        </w:rPr>
        <w:tab/>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lang w:bidi="he-IL"/>
        </w:rPr>
        <w:t xml:space="preserve">13, 6: </w:t>
      </w:r>
      <w:r w:rsidRPr="00C540C6">
        <w:rPr>
          <w:rFonts w:ascii="Palatino Linotype" w:hAnsi="Palatino Linotype" w:cs="SBL Greek"/>
          <w:i/>
          <w:sz w:val="22"/>
          <w:szCs w:val="22"/>
          <w:lang w:bidi="he-IL"/>
        </w:rPr>
        <w:t xml:space="preserve">Κύριε, </w:t>
      </w:r>
      <w:r w:rsidRPr="00C540C6">
        <w:rPr>
          <w:rFonts w:ascii="Palatino Linotype" w:hAnsi="Palatino Linotype" w:cs="SBL Greek"/>
          <w:i/>
          <w:caps/>
          <w:sz w:val="22"/>
          <w:szCs w:val="22"/>
          <w:lang w:bidi="he-IL"/>
        </w:rPr>
        <w:t>σ</w:t>
      </w:r>
      <w:r w:rsidRPr="00C540C6">
        <w:rPr>
          <w:rFonts w:ascii="Palatino Linotype" w:hAnsi="Palatino Linotype" w:cs="SBL Greek"/>
          <w:i/>
          <w:sz w:val="22"/>
          <w:szCs w:val="22"/>
          <w:lang w:bidi="he-IL"/>
        </w:rPr>
        <w:t>ύ μου νίπτεις τοὺς πόδας;</w:t>
      </w:r>
      <w:r w:rsidRPr="00C540C6">
        <w:rPr>
          <w:rFonts w:ascii="Palatino Linotype" w:hAnsi="Palatino Linotype" w:cs="Arial"/>
          <w:i/>
          <w:sz w:val="22"/>
          <w:szCs w:val="22"/>
          <w:lang w:bidi="he-IL"/>
        </w:rPr>
        <w:t xml:space="preserve">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lang w:bidi="he-IL"/>
        </w:rPr>
        <w:t xml:space="preserve">13, 36: </w:t>
      </w:r>
      <w:r w:rsidRPr="00C540C6">
        <w:rPr>
          <w:rFonts w:ascii="Palatino Linotype" w:hAnsi="Palatino Linotype" w:cs="SBL Greek"/>
          <w:i/>
          <w:sz w:val="22"/>
          <w:szCs w:val="22"/>
          <w:lang w:bidi="he-IL"/>
        </w:rPr>
        <w:t xml:space="preserve">Κύριε, ποῦ ὑπάγεις;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lang w:bidi="he-IL"/>
        </w:rPr>
        <w:t>Απαντήσεις Ιησού:</w:t>
      </w:r>
      <w:r w:rsidRPr="00C540C6">
        <w:rPr>
          <w:rFonts w:ascii="Palatino Linotype" w:hAnsi="Palatino Linotype" w:cs="Arial"/>
          <w:i/>
          <w:sz w:val="22"/>
          <w:szCs w:val="22"/>
          <w:lang w:bidi="he-IL"/>
        </w:rPr>
        <w:tab/>
      </w:r>
      <w:r w:rsidRPr="00C540C6">
        <w:rPr>
          <w:rFonts w:ascii="Palatino Linotype" w:hAnsi="Palatino Linotype" w:cs="Arial"/>
          <w:i/>
          <w:sz w:val="22"/>
          <w:szCs w:val="22"/>
          <w:lang w:bidi="he-IL"/>
        </w:rPr>
        <w:tab/>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lang w:bidi="he-IL"/>
        </w:rPr>
        <w:t xml:space="preserve">13, 7: </w:t>
      </w:r>
      <w:r w:rsidRPr="00C540C6">
        <w:rPr>
          <w:rFonts w:ascii="Palatino Linotype" w:hAnsi="Palatino Linotype" w:cs="SBL Greek"/>
          <w:i/>
          <w:sz w:val="22"/>
          <w:szCs w:val="22"/>
          <w:lang w:bidi="he-IL"/>
        </w:rPr>
        <w:t xml:space="preserve">ὃ ἐγὼ ποιῶ σὺ οὐκ οἶδας ἄρτι, </w:t>
      </w:r>
      <w:r w:rsidRPr="00C540C6">
        <w:rPr>
          <w:rFonts w:ascii="Palatino Linotype" w:hAnsi="Palatino Linotype" w:cs="SBL Greek"/>
          <w:b/>
          <w:i/>
          <w:sz w:val="22"/>
          <w:szCs w:val="22"/>
          <w:lang w:bidi="he-IL"/>
        </w:rPr>
        <w:t>γνώσῃ δὲ μετὰ ταῦτα!</w:t>
      </w:r>
    </w:p>
    <w:p w:rsidR="00BD105E" w:rsidRPr="00C540C6" w:rsidRDefault="00BD105E" w:rsidP="00BD105E">
      <w:pPr>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lang w:bidi="he-IL"/>
        </w:rPr>
        <w:t>13, 36β:</w:t>
      </w:r>
      <w:r w:rsidRPr="00C540C6">
        <w:rPr>
          <w:rFonts w:ascii="Palatino Linotype" w:hAnsi="Palatino Linotype" w:cs="SBL Greek"/>
          <w:i/>
          <w:sz w:val="22"/>
          <w:szCs w:val="22"/>
          <w:lang w:bidi="he-IL"/>
        </w:rPr>
        <w:t xml:space="preserve"> ὅπου ὑπάγω οὐ δύνασαί μοι νῦν ἀκολουθῆσαι, </w:t>
      </w:r>
      <w:r w:rsidRPr="00C540C6">
        <w:rPr>
          <w:rFonts w:ascii="Palatino Linotype" w:hAnsi="Palatino Linotype" w:cs="SBL Greek"/>
          <w:b/>
          <w:i/>
          <w:sz w:val="22"/>
          <w:szCs w:val="22"/>
          <w:lang w:bidi="he-IL"/>
        </w:rPr>
        <w:t>ἀκολουθήσεις δὲ ὕστερον</w:t>
      </w:r>
      <w:r w:rsidRPr="00C540C6">
        <w:rPr>
          <w:rFonts w:ascii="Palatino Linotype" w:hAnsi="Palatino Linotype" w:cs="SBL Greek"/>
          <w:i/>
          <w:sz w:val="22"/>
          <w:szCs w:val="22"/>
          <w:lang w:bidi="he-IL"/>
        </w:rPr>
        <w:t>!</w:t>
      </w:r>
    </w:p>
    <w:p w:rsidR="00BD105E" w:rsidRPr="00C540C6" w:rsidRDefault="00BD105E" w:rsidP="00BD105E">
      <w:pPr>
        <w:spacing w:line="276" w:lineRule="auto"/>
        <w:ind w:left="539" w:rightChars="573" w:right="1375" w:firstLine="357"/>
        <w:jc w:val="both"/>
        <w:rPr>
          <w:rFonts w:ascii="Palatino Linotype" w:hAnsi="Palatino Linotype" w:cs="Arial"/>
          <w:b/>
          <w:sz w:val="22"/>
          <w:szCs w:val="22"/>
          <w:lang w:bidi="he-IL"/>
        </w:rPr>
      </w:pPr>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b/>
          <w:sz w:val="22"/>
          <w:szCs w:val="22"/>
          <w:lang w:bidi="he-IL"/>
        </w:rPr>
        <w:t>Β. Καυχήσεις Πέτρου:</w:t>
      </w:r>
      <w:r w:rsidRPr="00C540C6">
        <w:rPr>
          <w:rFonts w:ascii="Palatino Linotype" w:hAnsi="Palatino Linotype" w:cs="Arial"/>
          <w:sz w:val="22"/>
          <w:szCs w:val="22"/>
          <w:lang w:bidi="he-IL"/>
        </w:rPr>
        <w:tab/>
      </w:r>
      <w:r w:rsidRPr="00C540C6">
        <w:rPr>
          <w:rFonts w:ascii="Palatino Linotype" w:hAnsi="Palatino Linotype" w:cs="Arial"/>
          <w:sz w:val="22"/>
          <w:szCs w:val="22"/>
          <w:lang w:bidi="he-IL"/>
        </w:rPr>
        <w:tab/>
      </w:r>
    </w:p>
    <w:p w:rsidR="00BD105E" w:rsidRPr="00C540C6" w:rsidRDefault="00BD105E" w:rsidP="00BD105E">
      <w:pPr>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lang w:bidi="he-IL"/>
        </w:rPr>
        <w:t>13, 8:</w:t>
      </w:r>
      <w:r w:rsidRPr="00C540C6">
        <w:rPr>
          <w:rFonts w:ascii="Palatino Linotype" w:hAnsi="Palatino Linotype" w:cs="Arial"/>
          <w:i/>
          <w:sz w:val="22"/>
          <w:szCs w:val="22"/>
          <w:vertAlign w:val="superscript"/>
          <w:lang w:bidi="he-IL"/>
        </w:rPr>
        <w:t xml:space="preserve"> </w:t>
      </w:r>
      <w:r w:rsidRPr="00C540C6">
        <w:rPr>
          <w:rFonts w:ascii="Palatino Linotype" w:hAnsi="Palatino Linotype" w:cs="SBL Greek"/>
          <w:i/>
          <w:sz w:val="22"/>
          <w:szCs w:val="22"/>
          <w:lang w:bidi="he-IL"/>
        </w:rPr>
        <w:t>οὐ μὴ νίψῃς μου τοὺς πόδας εἰς τὸν αἰῶνα.</w:t>
      </w:r>
    </w:p>
    <w:p w:rsidR="00BD105E" w:rsidRPr="00C540C6" w:rsidRDefault="00BD105E" w:rsidP="00BD105E">
      <w:pPr>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lang w:bidi="he-IL"/>
        </w:rPr>
        <w:t>13, 37:</w:t>
      </w:r>
      <w:r w:rsidRPr="00C540C6">
        <w:rPr>
          <w:rFonts w:ascii="Palatino Linotype" w:hAnsi="Palatino Linotype" w:cs="SBL Greek"/>
          <w:i/>
          <w:sz w:val="22"/>
          <w:szCs w:val="22"/>
          <w:lang w:bidi="he-IL"/>
        </w:rPr>
        <w:t xml:space="preserve"> Κύριε, διὰ τί οὐ δύναμαί σοι ἀκολουθῆσαι ἄρτι; Τὴν ψυχήν μου ὑπὲρ σοῦ θήσω.</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sz w:val="22"/>
          <w:szCs w:val="22"/>
          <w:lang w:bidi="he-IL"/>
        </w:rPr>
      </w:pPr>
      <w:r w:rsidRPr="00C540C6">
        <w:rPr>
          <w:rFonts w:ascii="Palatino Linotype" w:hAnsi="Palatino Linotype" w:cs="Arial"/>
          <w:i/>
          <w:sz w:val="22"/>
          <w:szCs w:val="22"/>
          <w:lang w:bidi="he-IL"/>
        </w:rPr>
        <w:t>Απαντήσεις Ιησού</w:t>
      </w:r>
      <w:r w:rsidRPr="00C540C6">
        <w:rPr>
          <w:rFonts w:ascii="Palatino Linotype" w:hAnsi="Palatino Linotype" w:cs="Arial"/>
          <w:sz w:val="22"/>
          <w:szCs w:val="22"/>
          <w:lang w:bidi="he-IL"/>
        </w:rPr>
        <w:t>:</w:t>
      </w:r>
      <w:r w:rsidRPr="00C540C6">
        <w:rPr>
          <w:rFonts w:ascii="Palatino Linotype" w:hAnsi="Palatino Linotype" w:cs="SBL Greek"/>
          <w:sz w:val="22"/>
          <w:szCs w:val="22"/>
          <w:lang w:bidi="he-IL"/>
        </w:rPr>
        <w:t xml:space="preserve"> </w:t>
      </w:r>
      <w:r w:rsidRPr="00C540C6">
        <w:rPr>
          <w:rFonts w:ascii="Palatino Linotype" w:hAnsi="Palatino Linotype" w:cs="SBL Greek"/>
          <w:sz w:val="22"/>
          <w:szCs w:val="22"/>
          <w:lang w:bidi="he-IL"/>
        </w:rPr>
        <w:tab/>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SBL Greek"/>
          <w:i/>
          <w:sz w:val="22"/>
          <w:szCs w:val="22"/>
          <w:lang w:bidi="he-IL"/>
        </w:rPr>
        <w:t>13, 8. 10: Ἐὰν μὴ νίψω σε, οὐκ ἔχεις μέρος μετ᾽ ἐμοῦ.</w:t>
      </w:r>
      <w:r w:rsidRPr="00C540C6">
        <w:rPr>
          <w:rFonts w:ascii="Palatino Linotype" w:hAnsi="Palatino Linotype" w:cs="Arial"/>
          <w:i/>
          <w:sz w:val="22"/>
          <w:szCs w:val="22"/>
          <w:lang w:bidi="he-IL"/>
        </w:rPr>
        <w:t xml:space="preserve"> […] </w:t>
      </w:r>
      <w:r w:rsidRPr="00C540C6">
        <w:rPr>
          <w:rFonts w:ascii="Palatino Linotype" w:hAnsi="Palatino Linotype" w:cs="SBL Greek"/>
          <w:i/>
          <w:sz w:val="22"/>
          <w:szCs w:val="22"/>
          <w:lang w:bidi="he-IL"/>
        </w:rPr>
        <w:t>ὁ λελουμένος οὐκ ἔχει χρείαν εἰ μὴ τοὺς πόδας νίψασθαι, ἀλλ᾽ ἔστιν καθαρὸς ὅλος· καὶ ὑμεῖς καθαροί ἐστε, ἀλλ᾽ οὐχὶ πάντες.</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SBL Greek"/>
          <w:i/>
          <w:sz w:val="22"/>
          <w:szCs w:val="22"/>
          <w:lang w:bidi="he-IL"/>
        </w:rPr>
        <w:t>13, 38: Τὴν ψυχήν σου ὑπὲρ ἐμοῦ θήσεις</w:t>
      </w:r>
      <w:r w:rsidRPr="00C540C6">
        <w:rPr>
          <w:rStyle w:val="a4"/>
          <w:rFonts w:ascii="Palatino Linotype" w:hAnsi="Palatino Linotype" w:cs="SBL Greek"/>
          <w:i/>
          <w:sz w:val="22"/>
          <w:szCs w:val="22"/>
          <w:lang w:bidi="he-IL"/>
        </w:rPr>
        <w:footnoteReference w:id="54"/>
      </w:r>
      <w:r w:rsidRPr="00C540C6">
        <w:rPr>
          <w:rFonts w:ascii="Palatino Linotype" w:hAnsi="Palatino Linotype" w:cs="SBL Greek"/>
          <w:i/>
          <w:sz w:val="22"/>
          <w:szCs w:val="22"/>
          <w:lang w:bidi="he-IL"/>
        </w:rPr>
        <w:t>; Ἀμὴν ἀμὴν λέγω σοι, οὐ μὴ ἀλέκτωρ φωνήσῃ ἕως οὗ ἀρνήσῃ με τρίς</w:t>
      </w:r>
      <w:r w:rsidRPr="00C540C6">
        <w:rPr>
          <w:rStyle w:val="a4"/>
          <w:rFonts w:ascii="Palatino Linotype" w:hAnsi="Palatino Linotype" w:cs="SBL Greek"/>
          <w:i/>
          <w:sz w:val="22"/>
          <w:szCs w:val="22"/>
          <w:lang w:bidi="he-IL"/>
        </w:rPr>
        <w:footnoteReference w:id="55"/>
      </w:r>
      <w:r w:rsidRPr="00C540C6">
        <w:rPr>
          <w:rFonts w:ascii="Palatino Linotype" w:hAnsi="Palatino Linotype" w:cs="SBL Greek"/>
          <w:i/>
          <w:sz w:val="22"/>
          <w:szCs w:val="22"/>
          <w:lang w:bidi="he-IL"/>
        </w:rPr>
        <w:t>.</w:t>
      </w:r>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Η σκηνή κατακλείεται με τη φυγή του Προδότη και την επισήμανση που ανακαλεί την αντίδρασή του στην επίσκεψη-ιεραποδημία των Ελλήνων που βρίσκεται σε αντιθετικό παραλληλισμό προς αυτή (τη φυγή): </w:t>
      </w:r>
      <w:r w:rsidRPr="00C540C6">
        <w:rPr>
          <w:rFonts w:ascii="Palatino Linotype" w:hAnsi="Palatino Linotype" w:cs="SBL Greek"/>
          <w:b/>
          <w:i/>
          <w:sz w:val="22"/>
          <w:szCs w:val="22"/>
          <w:lang w:bidi="he-IL"/>
        </w:rPr>
        <w:t xml:space="preserve">Ὅτε οὖν ἐξῆλθεν, λέγει Ἰησοῦς· (α) νῦν ἐδοξάσθη ὁ </w:t>
      </w:r>
      <w:r w:rsidRPr="00C540C6">
        <w:rPr>
          <w:rFonts w:ascii="Palatino Linotype" w:hAnsi="Palatino Linotype" w:cs="SBL Greek"/>
          <w:b/>
          <w:i/>
          <w:caps/>
          <w:sz w:val="22"/>
          <w:szCs w:val="22"/>
          <w:lang w:bidi="he-IL"/>
        </w:rPr>
        <w:t>υ</w:t>
      </w:r>
      <w:r w:rsidRPr="00C540C6">
        <w:rPr>
          <w:rFonts w:ascii="Palatino Linotype" w:hAnsi="Palatino Linotype" w:cs="SBL Greek"/>
          <w:b/>
          <w:i/>
          <w:sz w:val="22"/>
          <w:szCs w:val="22"/>
          <w:lang w:bidi="he-IL"/>
        </w:rPr>
        <w:t xml:space="preserve">ἱὸς τοῦ Ἀνθρώπου (β) καὶ ὁ </w:t>
      </w:r>
      <w:r w:rsidRPr="00C540C6">
        <w:rPr>
          <w:rFonts w:ascii="Palatino Linotype" w:hAnsi="Palatino Linotype" w:cs="SBL Greek"/>
          <w:b/>
          <w:i/>
          <w:caps/>
          <w:sz w:val="22"/>
          <w:szCs w:val="22"/>
          <w:lang w:bidi="he-IL"/>
        </w:rPr>
        <w:t>θ</w:t>
      </w:r>
      <w:r w:rsidRPr="00C540C6">
        <w:rPr>
          <w:rFonts w:ascii="Palatino Linotype" w:hAnsi="Palatino Linotype" w:cs="SBL Greek"/>
          <w:b/>
          <w:i/>
          <w:sz w:val="22"/>
          <w:szCs w:val="22"/>
          <w:lang w:bidi="he-IL"/>
        </w:rPr>
        <w:t>εὸς ἐδοξάσθη ἐν αὐτῷ·</w:t>
      </w:r>
      <w:r w:rsidRPr="00C540C6">
        <w:rPr>
          <w:rFonts w:ascii="Palatino Linotype" w:hAnsi="Palatino Linotype" w:cs="Arial"/>
          <w:b/>
          <w:i/>
          <w:sz w:val="22"/>
          <w:szCs w:val="22"/>
          <w:lang w:bidi="he-IL"/>
        </w:rPr>
        <w:t xml:space="preserve"> (α’)</w:t>
      </w:r>
      <w:r w:rsidRPr="00C540C6">
        <w:rPr>
          <w:rFonts w:ascii="Palatino Linotype" w:hAnsi="Palatino Linotype" w:cs="Arial"/>
          <w:b/>
          <w:i/>
          <w:sz w:val="22"/>
          <w:szCs w:val="22"/>
          <w:vertAlign w:val="superscript"/>
          <w:lang w:bidi="he-IL"/>
        </w:rPr>
        <w:t xml:space="preserve"> </w:t>
      </w:r>
      <w:r w:rsidRPr="00C540C6">
        <w:rPr>
          <w:rFonts w:ascii="Palatino Linotype" w:hAnsi="Palatino Linotype" w:cs="SBL Greek"/>
          <w:b/>
          <w:i/>
          <w:sz w:val="22"/>
          <w:szCs w:val="22"/>
          <w:lang w:bidi="he-IL"/>
        </w:rPr>
        <w:t xml:space="preserve">[εἰ ὁ </w:t>
      </w:r>
      <w:r w:rsidRPr="00C540C6">
        <w:rPr>
          <w:rFonts w:ascii="Palatino Linotype" w:hAnsi="Palatino Linotype" w:cs="SBL Greek"/>
          <w:b/>
          <w:i/>
          <w:caps/>
          <w:sz w:val="22"/>
          <w:szCs w:val="22"/>
          <w:lang w:bidi="he-IL"/>
        </w:rPr>
        <w:t>θ</w:t>
      </w:r>
      <w:r w:rsidRPr="00C540C6">
        <w:rPr>
          <w:rFonts w:ascii="Palatino Linotype" w:hAnsi="Palatino Linotype" w:cs="SBL Greek"/>
          <w:b/>
          <w:i/>
          <w:sz w:val="22"/>
          <w:szCs w:val="22"/>
          <w:lang w:bidi="he-IL"/>
        </w:rPr>
        <w:t xml:space="preserve">εὸς ἐδοξάσθη ἐν αὐτῷ,] καὶ (β) ὁ </w:t>
      </w:r>
      <w:r w:rsidRPr="00C540C6">
        <w:rPr>
          <w:rFonts w:ascii="Palatino Linotype" w:hAnsi="Palatino Linotype" w:cs="SBL Greek"/>
          <w:b/>
          <w:i/>
          <w:caps/>
          <w:sz w:val="22"/>
          <w:szCs w:val="22"/>
          <w:lang w:bidi="he-IL"/>
        </w:rPr>
        <w:t>θ</w:t>
      </w:r>
      <w:r w:rsidRPr="00C540C6">
        <w:rPr>
          <w:rFonts w:ascii="Palatino Linotype" w:hAnsi="Palatino Linotype" w:cs="SBL Greek"/>
          <w:b/>
          <w:i/>
          <w:sz w:val="22"/>
          <w:szCs w:val="22"/>
          <w:lang w:bidi="he-IL"/>
        </w:rPr>
        <w:t>εὸς δοξάσει αὐτὸν ἐν Αὐτῷ, καὶ εὐθὺς δοξάσει αὐτόν</w:t>
      </w:r>
      <w:r w:rsidRPr="00C540C6">
        <w:rPr>
          <w:rFonts w:ascii="Palatino Linotype" w:hAnsi="Palatino Linotype" w:cs="SBL Greek"/>
          <w:sz w:val="22"/>
          <w:szCs w:val="22"/>
          <w:lang w:bidi="he-IL"/>
        </w:rPr>
        <w:t xml:space="preserve"> </w:t>
      </w:r>
      <w:r w:rsidRPr="00C540C6">
        <w:rPr>
          <w:rFonts w:ascii="Palatino Linotype" w:hAnsi="Palatino Linotype" w:cs="Arial"/>
          <w:sz w:val="22"/>
          <w:szCs w:val="22"/>
          <w:lang w:bidi="he-IL"/>
        </w:rPr>
        <w:t>(13, 31-32). Αυτοί οι στ. συνήθως στα υπομνήματα, όπως και στο α’ εκτενές ευαγγελικό ανάγνωσμα του Όρθρου της Μ. Παρασκευής, δεν συνδέονται με τον χωρισμό του Ιούδα αλλά αποκλειστικά με τα επόμενα κεφ.: με την αποκάλυψη του Κυρίου στους μαθητές. Το παράδοξο, όμως, στον Ιω. είναι ότι ο Θεός δοξάζεται ήδη με την ύψωση του Υιού Του πάνω στο ξύλο όπως συνέβη με τον Όφι (3, 14</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Αρ. 21, 8 κε.), τον οποίο και «καρφώνει» ο Ιησούς γινόμενος ο ίδιος Κατάρα και αίροντας την αμαρτία όλου του κόσμου). Ο Σταυρός στο Ιω. δεν συνιστά απλώς το εφαλτήριο για την Ύψωση αλλά το μέσον με το οποίο κρίνεται η αρχέγονη μάχη μεταξύ των δυνάμεων του καλού και του κακού</w:t>
      </w:r>
      <w:r w:rsidRPr="00C540C6">
        <w:rPr>
          <w:rStyle w:val="a4"/>
          <w:rFonts w:ascii="Palatino Linotype" w:hAnsi="Palatino Linotype" w:cs="Arial"/>
          <w:sz w:val="22"/>
          <w:szCs w:val="22"/>
          <w:lang w:bidi="he-IL"/>
        </w:rPr>
        <w:footnoteReference w:id="56"/>
      </w:r>
      <w:r w:rsidRPr="00C540C6">
        <w:rPr>
          <w:rFonts w:ascii="Palatino Linotype" w:hAnsi="Palatino Linotype" w:cs="Arial"/>
          <w:sz w:val="22"/>
          <w:szCs w:val="22"/>
          <w:lang w:bidi="he-IL"/>
        </w:rPr>
        <w:t xml:space="preserve"> που αποτυπώνει ανάγλυφα το πώς αντιλαμβάνεται ο μεταπτωτικός βροτός τη φύση και το βίο του. Μόνον που αυτή (η μάχη) τελειώνεται αντίθετα προς τους μύθους της Εγγύς Ανατολής: χύνεται το αίμα του Θεού και όχι του αντιπάλου Του. Αυτή η Ύψωση δρομολογείται ήδη με τη φυγή του Ιούδα που τη στιγμή έκφρασης της φιλίας του Ιησού - του «φωτός» γίνεται υποχείριο του διαβόλου: </w:t>
      </w:r>
      <w:r w:rsidRPr="00C540C6">
        <w:rPr>
          <w:rFonts w:ascii="Palatino Linotype" w:hAnsi="Palatino Linotype" w:cs="SBL Greek"/>
          <w:i/>
          <w:sz w:val="22"/>
          <w:szCs w:val="22"/>
          <w:lang w:bidi="he-IL"/>
        </w:rPr>
        <w:t xml:space="preserve">λαβὼν οὖν τὸ ψωμίον ἐκεῖνος ἐξῆλθεν εὐθύς. </w:t>
      </w:r>
      <w:r w:rsidRPr="00C540C6">
        <w:rPr>
          <w:rFonts w:ascii="Palatino Linotype" w:hAnsi="Palatino Linotype" w:cs="SBL Greek"/>
          <w:b/>
          <w:i/>
          <w:sz w:val="22"/>
          <w:szCs w:val="22"/>
          <w:lang w:bidi="he-IL"/>
        </w:rPr>
        <w:t>ἦν δὲ νύξ</w:t>
      </w:r>
      <w:r w:rsidRPr="00C540C6">
        <w:rPr>
          <w:rFonts w:ascii="Palatino Linotype" w:hAnsi="Palatino Linotype" w:cs="Arial"/>
          <w:sz w:val="22"/>
          <w:szCs w:val="22"/>
          <w:lang w:bidi="he-IL"/>
        </w:rPr>
        <w:t xml:space="preserve"> (13, 30). Συνεπώς </w:t>
      </w:r>
      <w:r w:rsidRPr="00C540C6">
        <w:rPr>
          <w:rFonts w:ascii="Palatino Linotype" w:hAnsi="Palatino Linotype" w:cs="Arial"/>
          <w:b/>
          <w:sz w:val="22"/>
          <w:szCs w:val="22"/>
          <w:lang w:bidi="he-IL"/>
        </w:rPr>
        <w:t>και η φυγή του Ιούδα</w:t>
      </w:r>
      <w:r w:rsidRPr="00C540C6">
        <w:rPr>
          <w:rFonts w:ascii="Palatino Linotype" w:hAnsi="Palatino Linotype" w:cs="Arial"/>
          <w:sz w:val="22"/>
          <w:szCs w:val="22"/>
          <w:lang w:bidi="he-IL"/>
        </w:rPr>
        <w:t xml:space="preserve"> συνιστά την απαρχή του δοξασμού</w:t>
      </w:r>
      <w:r w:rsidRPr="00C540C6">
        <w:rPr>
          <w:rStyle w:val="a4"/>
          <w:rFonts w:ascii="Palatino Linotype" w:hAnsi="Palatino Linotype" w:cs="Arial"/>
          <w:sz w:val="22"/>
          <w:szCs w:val="22"/>
          <w:lang w:bidi="he-IL"/>
        </w:rPr>
        <w:footnoteReference w:id="57"/>
      </w:r>
      <w:r w:rsidRPr="00C540C6">
        <w:rPr>
          <w:rFonts w:ascii="Palatino Linotype" w:hAnsi="Palatino Linotype" w:cs="Arial"/>
          <w:sz w:val="22"/>
          <w:szCs w:val="22"/>
          <w:lang w:bidi="he-IL"/>
        </w:rPr>
        <w:t xml:space="preserve">, ο οποίος ταυτόχρονα συντελείται και με τη θυσιαστική αγάπη των μαθητών. Άρα το λόγιο περί δοξασμού συνδέεται και με τα προηγούμενα. Είναι όντως εκπληκτικό το πώς η δόξα του Θεού στο Ιω. ενέχει τόσο το πάθος όσο και το θρίαμβο. Ήδη στην περίπτωση της ακοής του θανάτου του Λαζάρου </w:t>
      </w:r>
      <w:r w:rsidRPr="00C540C6">
        <w:rPr>
          <w:rFonts w:ascii="Palatino Linotype" w:hAnsi="Palatino Linotype" w:cs="SBL Greek"/>
          <w:i/>
          <w:sz w:val="22"/>
          <w:szCs w:val="22"/>
          <w:lang w:bidi="he-IL"/>
        </w:rPr>
        <w:t>ὁ Ἰησοῦς εἶπεν·</w:t>
      </w:r>
      <w:r w:rsidRPr="00C540C6">
        <w:rPr>
          <w:rFonts w:ascii="Palatino Linotype" w:hAnsi="Palatino Linotype" w:cs="SBL Greek"/>
          <w:sz w:val="22"/>
          <w:szCs w:val="22"/>
          <w:lang w:bidi="he-IL"/>
        </w:rPr>
        <w:t xml:space="preserve"> </w:t>
      </w:r>
      <w:r w:rsidRPr="00C540C6">
        <w:rPr>
          <w:rFonts w:ascii="Palatino Linotype" w:hAnsi="Palatino Linotype" w:cs="SBL Greek"/>
          <w:i/>
          <w:sz w:val="22"/>
          <w:szCs w:val="22"/>
          <w:lang w:bidi="he-IL"/>
        </w:rPr>
        <w:t xml:space="preserve">αὕτη ἡ ἀσθένεια οὐκ ἔστιν πρὸς θάνατον ἀλλ᾽ ὑπὲρ τῆς δόξης τοῦ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 xml:space="preserve">εοῦ, ἵνα δοξασθῇ ὁ </w:t>
      </w:r>
      <w:r w:rsidRPr="00C540C6">
        <w:rPr>
          <w:rFonts w:ascii="Palatino Linotype" w:hAnsi="Palatino Linotype" w:cs="SBL Greek"/>
          <w:i/>
          <w:caps/>
          <w:sz w:val="22"/>
          <w:szCs w:val="22"/>
          <w:lang w:bidi="he-IL"/>
        </w:rPr>
        <w:t>υ</w:t>
      </w:r>
      <w:r w:rsidRPr="00C540C6">
        <w:rPr>
          <w:rFonts w:ascii="Palatino Linotype" w:hAnsi="Palatino Linotype" w:cs="SBL Greek"/>
          <w:i/>
          <w:sz w:val="22"/>
          <w:szCs w:val="22"/>
          <w:lang w:bidi="he-IL"/>
        </w:rPr>
        <w:t xml:space="preserve">ἱὸς τοῦ </w:t>
      </w:r>
      <w:r w:rsidRPr="00C540C6">
        <w:rPr>
          <w:rFonts w:ascii="Palatino Linotype" w:hAnsi="Palatino Linotype" w:cs="SBL Greek"/>
          <w:i/>
          <w:caps/>
          <w:sz w:val="22"/>
          <w:szCs w:val="22"/>
          <w:lang w:bidi="he-IL"/>
        </w:rPr>
        <w:t>θ</w:t>
      </w:r>
      <w:r w:rsidRPr="00C540C6">
        <w:rPr>
          <w:rFonts w:ascii="Palatino Linotype" w:hAnsi="Palatino Linotype" w:cs="SBL Greek"/>
          <w:i/>
          <w:sz w:val="22"/>
          <w:szCs w:val="22"/>
          <w:lang w:bidi="he-IL"/>
        </w:rPr>
        <w:t>εοῦ δι᾽ αὐτῆς</w:t>
      </w:r>
      <w:r w:rsidRPr="00C540C6">
        <w:rPr>
          <w:rFonts w:ascii="Palatino Linotype" w:hAnsi="Palatino Linotype" w:cs="Arial"/>
          <w:sz w:val="22"/>
          <w:szCs w:val="22"/>
          <w:lang w:bidi="he-IL"/>
        </w:rPr>
        <w:t xml:space="preserve"> (11, 4). Δεν πρέπει να λησμονείται ότι η ανάσταση του Λαζάρου δεν αποτελεί στο Ιω. αφορμή μόνον δοξασμού αλλά και της Σταύρωσης.</w:t>
      </w:r>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Συμπερασματικά από τη μελέτη του κεφ. 13 συνάγεται ότι βασικό θέμα του είναι η ενότητα των μαθητών, η οποία συνιστά την αρτιότερη μαρτυρία ότι συναποτελούν την Εκκλησία του Χριστού. Αυτή επιτυγχάνεται κατεξοχήν μέσω της κάθαρσης που επιτελεί ο Ιησούς διά της </w:t>
      </w:r>
      <w:r w:rsidRPr="00C540C6">
        <w:rPr>
          <w:rFonts w:ascii="Palatino Linotype" w:hAnsi="Palatino Linotype" w:cs="Arial"/>
          <w:i/>
          <w:sz w:val="22"/>
          <w:szCs w:val="22"/>
          <w:lang w:bidi="he-IL"/>
        </w:rPr>
        <w:t>καθόδου</w:t>
      </w:r>
      <w:r w:rsidRPr="00C540C6">
        <w:rPr>
          <w:rFonts w:ascii="Palatino Linotype" w:hAnsi="Palatino Linotype" w:cs="Arial"/>
          <w:sz w:val="22"/>
          <w:szCs w:val="22"/>
          <w:lang w:bidi="he-IL"/>
        </w:rPr>
        <w:t xml:space="preserve"> έως τέλους η οποία, όμως, στο Ιω. συνιστά το α’ επεισόδιο της Ύψωσης και του δοξασμού Του. Ταυτόχρονα αυτή η διακονία συνιστά και υπόδειγμα συμπεριφοράς μέσα στην Κοινότητα παρά το γεγονός ότι σε αυτήν διαχρονικά βρίσκονται διαφορετικοί χαρακτήρες μαθητών, ακόμη και προδότες. Σε αυτό το σημείο αξιοπρόσεκτη είναι η εξής λεπτομέρεια που επισημαίνεται από τον Ράτσινγκερ</w:t>
      </w:r>
      <w:r w:rsidRPr="00C540C6">
        <w:rPr>
          <w:rStyle w:val="a4"/>
          <w:rFonts w:ascii="Palatino Linotype" w:hAnsi="Palatino Linotype" w:cs="Times"/>
          <w:sz w:val="22"/>
          <w:szCs w:val="22"/>
        </w:rPr>
        <w:footnoteReference w:id="58"/>
      </w:r>
      <w:r w:rsidRPr="00C540C6">
        <w:rPr>
          <w:rFonts w:ascii="Palatino Linotype" w:hAnsi="Palatino Linotype" w:cs="Arial"/>
          <w:sz w:val="22"/>
          <w:szCs w:val="22"/>
          <w:lang w:bidi="he-IL"/>
        </w:rPr>
        <w:t xml:space="preserve">: Στο 13, 18 ο Ιησούς χρησιμοποιεί ψαλμική τεκμηρίωση αναφορικά με τον προδότη: </w:t>
      </w:r>
      <w:r w:rsidRPr="00C540C6">
        <w:rPr>
          <w:rFonts w:ascii="Palatino Linotype" w:hAnsi="Palatino Linotype" w:cs="SBL Greek"/>
          <w:i/>
          <w:sz w:val="22"/>
          <w:szCs w:val="22"/>
          <w:lang w:bidi="he-IL"/>
        </w:rPr>
        <w:t>Οὐ περὶ πάντων ὑμῶν λέγω· ἐγὼ οἶδα τίνας ἐξελεξάμην· ἀλλ᾽ ἵνα ἡ Γραφὴ πληρωθῇ· «</w:t>
      </w:r>
      <w:r w:rsidRPr="00C540C6">
        <w:rPr>
          <w:rFonts w:ascii="Palatino Linotype" w:hAnsi="Palatino Linotype" w:cs="SBL Greek"/>
          <w:b/>
          <w:i/>
          <w:sz w:val="22"/>
          <w:szCs w:val="22"/>
          <w:lang w:bidi="he-IL"/>
        </w:rPr>
        <w:t>ὁ τρώγων μου</w:t>
      </w:r>
      <w:r w:rsidRPr="00C540C6">
        <w:rPr>
          <w:rFonts w:ascii="Palatino Linotype" w:hAnsi="Palatino Linotype" w:cs="SBL Greek"/>
          <w:i/>
          <w:sz w:val="22"/>
          <w:szCs w:val="22"/>
          <w:lang w:bidi="he-IL"/>
        </w:rPr>
        <w:t xml:space="preserve"> </w:t>
      </w:r>
      <w:r w:rsidRPr="00C540C6">
        <w:rPr>
          <w:rFonts w:ascii="Palatino Linotype" w:hAnsi="Palatino Linotype" w:cs="SBL Greek"/>
          <w:b/>
          <w:i/>
          <w:sz w:val="22"/>
          <w:szCs w:val="22"/>
          <w:lang w:bidi="he-IL"/>
        </w:rPr>
        <w:t>τὸν ἄρτον</w:t>
      </w:r>
      <w:r w:rsidRPr="00C540C6">
        <w:rPr>
          <w:rFonts w:ascii="Palatino Linotype" w:hAnsi="Palatino Linotype" w:cs="SBL Greek"/>
          <w:i/>
          <w:sz w:val="22"/>
          <w:szCs w:val="22"/>
          <w:lang w:bidi="he-IL"/>
        </w:rPr>
        <w:t xml:space="preserve"> ἐπῆρεν ἐπ᾽ ἐμὲ τὴν πτέρναν αὐτοῦ»</w:t>
      </w:r>
      <w:r w:rsidRPr="00C540C6">
        <w:rPr>
          <w:rFonts w:ascii="Palatino Linotype" w:hAnsi="Palatino Linotype" w:cs="Arial"/>
          <w:sz w:val="22"/>
          <w:szCs w:val="22"/>
          <w:lang w:bidi="he-IL"/>
        </w:rPr>
        <w:t xml:space="preserve"> </w:t>
      </w:r>
      <w:r w:rsidRPr="00C540C6">
        <w:rPr>
          <w:rFonts w:ascii="Palatino Linotype" w:hAnsi="Palatino Linotype" w:cs="Times"/>
          <w:sz w:val="22"/>
          <w:szCs w:val="22"/>
        </w:rPr>
        <w:t xml:space="preserve">(Ιω. 13, 18). Με τον όρο </w:t>
      </w:r>
      <w:r w:rsidRPr="00C540C6">
        <w:rPr>
          <w:rFonts w:ascii="Palatino Linotype" w:hAnsi="Palatino Linotype" w:cs="Times"/>
          <w:b/>
          <w:i/>
          <w:sz w:val="22"/>
          <w:szCs w:val="22"/>
        </w:rPr>
        <w:t>τρώγειν</w:t>
      </w:r>
      <w:r w:rsidRPr="00C540C6">
        <w:rPr>
          <w:rFonts w:ascii="Palatino Linotype" w:hAnsi="Palatino Linotype" w:cs="Times"/>
          <w:sz w:val="22"/>
          <w:szCs w:val="22"/>
        </w:rPr>
        <w:t xml:space="preserve"> αντί </w:t>
      </w:r>
      <w:r w:rsidRPr="00C540C6">
        <w:rPr>
          <w:rFonts w:ascii="Palatino Linotype" w:hAnsi="Palatino Linotype" w:cs="SBL Greek"/>
          <w:b/>
          <w:i/>
          <w:sz w:val="22"/>
          <w:szCs w:val="22"/>
          <w:lang w:bidi="he-IL"/>
        </w:rPr>
        <w:t xml:space="preserve">ὁ ἐσθίων ἄρτους μου, </w:t>
      </w:r>
      <w:r w:rsidRPr="00C540C6">
        <w:rPr>
          <w:rFonts w:ascii="Palatino Linotype" w:hAnsi="Palatino Linotype" w:cs="SBL Greek"/>
          <w:i/>
          <w:sz w:val="22"/>
          <w:szCs w:val="22"/>
          <w:lang w:bidi="he-IL"/>
        </w:rPr>
        <w:t>ἐμεγάλυνεν ἐπ᾽ ἐμὲ πτερνισμόν</w:t>
      </w:r>
      <w:r w:rsidRPr="00C540C6">
        <w:rPr>
          <w:rFonts w:ascii="Palatino Linotype" w:hAnsi="Palatino Linotype" w:cs="Arial"/>
          <w:sz w:val="22"/>
          <w:szCs w:val="22"/>
          <w:lang w:bidi="he-IL"/>
        </w:rPr>
        <w:t xml:space="preserve"> </w:t>
      </w:r>
      <w:r w:rsidRPr="00C540C6">
        <w:rPr>
          <w:rFonts w:ascii="Palatino Linotype" w:hAnsi="Palatino Linotype" w:cs="Times"/>
          <w:sz w:val="22"/>
          <w:szCs w:val="22"/>
        </w:rPr>
        <w:t xml:space="preserve">(Ψ. 40 [41], 10) ανακαλείται η εκτενής περί του άρτου Ομιλία Του και η σκανδαλώδης για τους πολλούς αναφορά στη βρώση της σάρκας και του αίματός Του (Ιω. 6, 54-58). Έτσι, όμως, (με το </w:t>
      </w:r>
      <w:r w:rsidRPr="00C540C6">
        <w:rPr>
          <w:rFonts w:ascii="Palatino Linotype" w:hAnsi="Palatino Linotype" w:cs="SBL Greek"/>
          <w:b/>
          <w:i/>
          <w:sz w:val="22"/>
          <w:szCs w:val="22"/>
          <w:lang w:bidi="he-IL"/>
        </w:rPr>
        <w:t xml:space="preserve">ὁ τρώγων </w:t>
      </w:r>
      <w:r w:rsidRPr="00C540C6">
        <w:rPr>
          <w:rFonts w:ascii="Palatino Linotype" w:hAnsi="Palatino Linotype" w:cs="SBL Greek"/>
          <w:sz w:val="22"/>
          <w:szCs w:val="22"/>
          <w:lang w:bidi="he-IL"/>
        </w:rPr>
        <w:t>αντί</w:t>
      </w:r>
      <w:r w:rsidRPr="00C540C6">
        <w:rPr>
          <w:rFonts w:ascii="Palatino Linotype" w:hAnsi="Palatino Linotype" w:cs="SBL Greek"/>
          <w:b/>
          <w:i/>
          <w:sz w:val="22"/>
          <w:szCs w:val="22"/>
          <w:lang w:bidi="he-IL"/>
        </w:rPr>
        <w:t xml:space="preserve"> ὁ ἐσθίων</w:t>
      </w:r>
      <w:r w:rsidRPr="00C540C6">
        <w:rPr>
          <w:rFonts w:ascii="Palatino Linotype" w:hAnsi="Palatino Linotype" w:cs="SBL Greek"/>
          <w:i/>
          <w:sz w:val="22"/>
          <w:szCs w:val="22"/>
          <w:lang w:bidi="he-IL"/>
        </w:rPr>
        <w:t>)</w:t>
      </w:r>
      <w:r w:rsidRPr="00C540C6">
        <w:rPr>
          <w:rFonts w:ascii="Palatino Linotype" w:hAnsi="Palatino Linotype" w:cs="SBL Greek"/>
          <w:b/>
          <w:i/>
          <w:sz w:val="22"/>
          <w:szCs w:val="22"/>
          <w:lang w:bidi="he-IL"/>
        </w:rPr>
        <w:t xml:space="preserve"> </w:t>
      </w:r>
      <w:r w:rsidRPr="00C540C6">
        <w:rPr>
          <w:rFonts w:ascii="Palatino Linotype" w:hAnsi="Palatino Linotype" w:cs="Times"/>
          <w:sz w:val="22"/>
          <w:szCs w:val="22"/>
        </w:rPr>
        <w:t xml:space="preserve">προτυπώνεται η είσοδος της προδοσίας στους κόλπους της ίδιας της εκκλησιαστικής κοινότητας. </w:t>
      </w:r>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p>
    <w:p w:rsidR="00BD105E" w:rsidRPr="00C540C6" w:rsidRDefault="00BD105E" w:rsidP="00BD105E">
      <w:pPr>
        <w:spacing w:line="276" w:lineRule="auto"/>
        <w:ind w:left="539" w:rightChars="573" w:right="1375" w:firstLine="357"/>
        <w:jc w:val="both"/>
        <w:rPr>
          <w:rFonts w:ascii="Palatino Linotype" w:hAnsi="Palatino Linotype"/>
          <w:bCs/>
          <w:sz w:val="22"/>
          <w:szCs w:val="22"/>
        </w:rPr>
      </w:pPr>
      <w:r w:rsidRPr="00C540C6">
        <w:rPr>
          <w:rFonts w:ascii="Palatino Linotype" w:hAnsi="Palatino Linotype" w:cs="Arial"/>
          <w:sz w:val="22"/>
          <w:szCs w:val="22"/>
          <w:lang w:bidi="he-IL"/>
        </w:rPr>
        <w:t xml:space="preserve">Στα κεφ. 14-16 εξαίρεται το γεγονός ότι </w:t>
      </w:r>
      <w:r w:rsidRPr="00C540C6">
        <w:rPr>
          <w:rFonts w:ascii="Palatino Linotype" w:hAnsi="Palatino Linotype"/>
          <w:bCs/>
          <w:sz w:val="22"/>
          <w:szCs w:val="22"/>
        </w:rPr>
        <w:t xml:space="preserve">ο Ιησούς δοξάζεται διά της τέλειας αγάπης προς τον Πατέρα και τους δικούς Του! Η δόξα του Θεού είναι η δόξα του Σταυρού και της Ανάστασης. Αυτή η </w:t>
      </w:r>
      <w:r w:rsidRPr="00C540C6">
        <w:rPr>
          <w:rFonts w:ascii="Palatino Linotype" w:hAnsi="Palatino Linotype"/>
          <w:bCs/>
          <w:i/>
          <w:sz w:val="22"/>
          <w:szCs w:val="22"/>
        </w:rPr>
        <w:t>ώρα</w:t>
      </w:r>
      <w:r w:rsidRPr="00C540C6">
        <w:rPr>
          <w:rFonts w:ascii="Palatino Linotype" w:hAnsi="Palatino Linotype"/>
          <w:bCs/>
          <w:sz w:val="22"/>
          <w:szCs w:val="22"/>
        </w:rPr>
        <w:t xml:space="preserve"> είναι και συνάμα η ώρα της ύψωσης. Οι μαθητές, τα τέκνα του Θεού, δεν θα μείνουν ορφανοί αφού θα λάβουν τον </w:t>
      </w:r>
      <w:r w:rsidRPr="00C540C6">
        <w:rPr>
          <w:rFonts w:ascii="Palatino Linotype" w:hAnsi="Palatino Linotype"/>
          <w:b/>
          <w:bCs/>
          <w:sz w:val="22"/>
          <w:szCs w:val="22"/>
        </w:rPr>
        <w:t xml:space="preserve">Παράκλητο. </w:t>
      </w:r>
      <w:r w:rsidRPr="00C540C6">
        <w:rPr>
          <w:rFonts w:ascii="Palatino Linotype" w:hAnsi="Palatino Linotype"/>
          <w:bCs/>
          <w:sz w:val="22"/>
          <w:szCs w:val="22"/>
        </w:rPr>
        <w:t>Αυτός παραμένοντας μαζί τους στον αιώνα, θα τους υπομνήσει (= υπενθυμίσει) και θα διερμηνεύσει όσα είπε ο Ιησούς, ο πρώτος Παράκλητος, ο οποίος επίσης θα είναι πνευματικά παρών</w:t>
      </w:r>
      <w:r w:rsidRPr="00C540C6">
        <w:rPr>
          <w:rStyle w:val="a4"/>
          <w:rFonts w:ascii="Palatino Linotype" w:hAnsi="Palatino Linotype"/>
          <w:bCs/>
          <w:sz w:val="22"/>
          <w:szCs w:val="22"/>
        </w:rPr>
        <w:footnoteReference w:id="59"/>
      </w:r>
      <w:r w:rsidRPr="00C540C6">
        <w:rPr>
          <w:rFonts w:ascii="Palatino Linotype" w:hAnsi="Palatino Linotype"/>
          <w:bCs/>
          <w:sz w:val="22"/>
          <w:szCs w:val="22"/>
        </w:rPr>
        <w:t xml:space="preserve">: </w:t>
      </w:r>
      <w:r w:rsidRPr="00C540C6">
        <w:rPr>
          <w:rFonts w:ascii="Palatino Linotype" w:hAnsi="Palatino Linotype" w:cs="Arial"/>
          <w:i/>
          <w:sz w:val="22"/>
          <w:szCs w:val="22"/>
          <w:vertAlign w:val="superscript"/>
          <w:lang w:bidi="he-IL"/>
        </w:rPr>
        <w:t>18</w:t>
      </w:r>
      <w:r w:rsidRPr="00C540C6">
        <w:rPr>
          <w:rFonts w:ascii="Palatino Linotype" w:hAnsi="Palatino Linotype" w:cs="SBL Greek"/>
          <w:i/>
          <w:sz w:val="22"/>
          <w:szCs w:val="22"/>
          <w:lang w:bidi="he-IL"/>
        </w:rPr>
        <w:t>Οὐκ ἀφήσω ὑμᾶς ὀρφανούς, ἔρχομαι πρὸς ὑμᾶς.</w:t>
      </w:r>
      <w:r w:rsidRPr="00C540C6">
        <w:rPr>
          <w:rFonts w:ascii="Palatino Linotype" w:hAnsi="Palatino Linotype" w:cs="SBL Greek"/>
          <w:sz w:val="22"/>
          <w:szCs w:val="22"/>
          <w:lang w:bidi="he-IL"/>
        </w:rPr>
        <w:t xml:space="preserve"> </w:t>
      </w:r>
      <w:r w:rsidRPr="00C540C6">
        <w:rPr>
          <w:rFonts w:ascii="Palatino Linotype" w:hAnsi="Palatino Linotype" w:cs="SBL Greek"/>
          <w:i/>
          <w:sz w:val="22"/>
          <w:szCs w:val="22"/>
          <w:lang w:bidi="he-IL"/>
        </w:rPr>
        <w:t>ὁ ἔχων τὰς ἐντολάς μου καὶ τηρῶν αὐτὰς ἐκεῖνός ἐστιν ὁ ἀγαπῶν με· ὁ δὲ ἀγαπῶν με ἀγαπηθήσεται ὑπὸ τοῦ Πατρός μου, κἀγὼ ἀγαπήσω αὐτὸν καὶ ἐμφανίσω αὐτῷ ἐμαυτόν.</w:t>
      </w:r>
      <w:r w:rsidRPr="00C540C6">
        <w:rPr>
          <w:rFonts w:ascii="Palatino Linotype" w:hAnsi="Palatino Linotype" w:cs="Arial"/>
          <w:i/>
          <w:sz w:val="22"/>
          <w:szCs w:val="22"/>
          <w:lang w:bidi="he-IL"/>
        </w:rPr>
        <w:t xml:space="preserve"> </w:t>
      </w:r>
      <w:r w:rsidRPr="00C540C6">
        <w:rPr>
          <w:rFonts w:ascii="Palatino Linotype" w:hAnsi="Palatino Linotype" w:cs="SBL Greek"/>
          <w:b/>
          <w:i/>
          <w:sz w:val="22"/>
          <w:szCs w:val="22"/>
          <w:lang w:bidi="he-IL"/>
        </w:rPr>
        <w:t>ἐάν τις ἀγαπᾷ με τὸν λόγον μου τηρήσει</w:t>
      </w:r>
      <w:r w:rsidRPr="00C540C6">
        <w:rPr>
          <w:rFonts w:ascii="Palatino Linotype" w:hAnsi="Palatino Linotype" w:cs="SBL Greek"/>
          <w:i/>
          <w:sz w:val="22"/>
          <w:szCs w:val="22"/>
          <w:lang w:bidi="he-IL"/>
        </w:rPr>
        <w:t xml:space="preserve">, καὶ ὁ Πατήρ μου ἀγαπήσει αὐτὸν καὶ πρὸς αὐτὸν ἐλευσόμεθα καὶ </w:t>
      </w:r>
      <w:r w:rsidRPr="00C540C6">
        <w:rPr>
          <w:rFonts w:ascii="Palatino Linotype" w:hAnsi="Palatino Linotype" w:cs="SBL Greek"/>
          <w:b/>
          <w:i/>
          <w:sz w:val="22"/>
          <w:szCs w:val="22"/>
          <w:lang w:bidi="he-IL"/>
        </w:rPr>
        <w:t>μονὴν</w:t>
      </w:r>
      <w:r w:rsidRPr="00C540C6">
        <w:rPr>
          <w:rFonts w:ascii="Palatino Linotype" w:hAnsi="Palatino Linotype" w:cs="SBL Greek"/>
          <w:i/>
          <w:sz w:val="22"/>
          <w:szCs w:val="22"/>
          <w:lang w:bidi="he-IL"/>
        </w:rPr>
        <w:t xml:space="preserve"> παρ᾽ αὐτῷ ποιησόμεθα</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(14, 18-23).</w:t>
      </w:r>
      <w:r w:rsidRPr="00C540C6">
        <w:rPr>
          <w:rFonts w:ascii="Palatino Linotype" w:hAnsi="Palatino Linotype" w:cs="Arial"/>
          <w:i/>
          <w:sz w:val="22"/>
          <w:szCs w:val="22"/>
          <w:lang w:bidi="he-IL"/>
        </w:rPr>
        <w:t xml:space="preserve"> </w:t>
      </w:r>
      <w:r w:rsidRPr="00C540C6">
        <w:rPr>
          <w:rFonts w:ascii="Palatino Linotype" w:hAnsi="Palatino Linotype"/>
          <w:bCs/>
          <w:sz w:val="22"/>
          <w:szCs w:val="22"/>
        </w:rPr>
        <w:t>Ο κόσμος, όμως, θα μισήσει τους μαθητές. Το ζητούμενο είναι αυτοί να παραμείνουν ενωμένοι με την άμπελο και να αγαπούν ο ένας τον άλλον με τον ίδιο τρόπο που τους αγάπησε ο δάσκαλος και φίλος τους. Πρόκειται για μια σχέση απόλυτα ζωτική, διαδραστική και παραγωγική</w:t>
      </w:r>
      <w:r w:rsidRPr="00C540C6">
        <w:rPr>
          <w:rStyle w:val="a4"/>
          <w:rFonts w:ascii="Palatino Linotype" w:hAnsi="Palatino Linotype"/>
          <w:bCs/>
          <w:sz w:val="22"/>
          <w:szCs w:val="22"/>
        </w:rPr>
        <w:footnoteReference w:id="60"/>
      </w:r>
      <w:r w:rsidRPr="00C540C6">
        <w:rPr>
          <w:rFonts w:ascii="Palatino Linotype" w:hAnsi="Palatino Linotype"/>
          <w:bCs/>
          <w:sz w:val="22"/>
          <w:szCs w:val="22"/>
        </w:rPr>
        <w:t xml:space="preserve">. </w:t>
      </w:r>
    </w:p>
    <w:p w:rsidR="00BD105E" w:rsidRPr="00C540C6" w:rsidRDefault="00BD105E" w:rsidP="00BD105E">
      <w:pPr>
        <w:spacing w:line="276" w:lineRule="auto"/>
        <w:ind w:left="539" w:rightChars="573" w:right="1375" w:firstLine="357"/>
        <w:jc w:val="both"/>
        <w:rPr>
          <w:rFonts w:ascii="Palatino Linotype" w:hAnsi="Palatino Linotype"/>
          <w:bCs/>
          <w:sz w:val="22"/>
          <w:szCs w:val="22"/>
        </w:rPr>
      </w:pPr>
    </w:p>
    <w:p w:rsidR="00BD105E" w:rsidRPr="00C540C6" w:rsidRDefault="00BD105E" w:rsidP="00BD105E">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bCs/>
          <w:sz w:val="22"/>
          <w:szCs w:val="22"/>
        </w:rPr>
        <w:lastRenderedPageBreak/>
        <w:t xml:space="preserve">Αυτό το μήνυμα, όπως ήδη έγινε εμφανές κατά τη δόμηση, δεσπόζει και στον πυρήνα της ενότητας Ιω. 13-17: </w:t>
      </w:r>
      <w:r w:rsidRPr="00C540C6">
        <w:rPr>
          <w:rFonts w:ascii="Palatino Linotype" w:hAnsi="Palatino Linotype" w:cs="Arial"/>
          <w:i/>
          <w:sz w:val="22"/>
          <w:szCs w:val="22"/>
          <w:vertAlign w:val="superscript"/>
          <w:lang w:bidi="he-IL"/>
        </w:rPr>
        <w:t>13</w:t>
      </w:r>
      <w:r w:rsidRPr="00C540C6">
        <w:rPr>
          <w:rFonts w:ascii="Palatino Linotype" w:hAnsi="Palatino Linotype" w:cs="SBL Greek"/>
          <w:i/>
          <w:sz w:val="22"/>
          <w:szCs w:val="22"/>
          <w:lang w:bidi="he-IL"/>
        </w:rPr>
        <w:t>μείζονα ταύτης ἀγάπην οὐδεὶς ἔχει, ἵνα τις τὴν ψυχὴν αὐτοῦ θῇ ὑπὲρ τῶν φίλων αὐτοῦ.</w:t>
      </w:r>
      <w:r w:rsidRPr="00C540C6">
        <w:rPr>
          <w:rFonts w:ascii="Palatino Linotype" w:hAnsi="Palatino Linotype" w:cs="Arial"/>
          <w:i/>
          <w:sz w:val="22"/>
          <w:szCs w:val="22"/>
          <w:vertAlign w:val="superscript"/>
          <w:lang w:bidi="he-IL"/>
        </w:rPr>
        <w:t xml:space="preserve">16 </w:t>
      </w:r>
      <w:r w:rsidRPr="00C540C6">
        <w:rPr>
          <w:rFonts w:ascii="Palatino Linotype" w:hAnsi="Palatino Linotype" w:cs="SBL Greek"/>
          <w:i/>
          <w:sz w:val="22"/>
          <w:szCs w:val="22"/>
          <w:lang w:bidi="he-IL"/>
        </w:rPr>
        <w:t xml:space="preserve">οὐχ ὑμεῖς με ἐξελέξασθε, ἀλλ᾽ ἐγὼ ἐξελεξάμην ὑμᾶς καὶ ἔθηκα ὑμᾶς ἵνα ὑμεῖς (α) ὑπάγητε </w:t>
      </w:r>
      <w:r w:rsidRPr="00C540C6">
        <w:rPr>
          <w:rFonts w:ascii="Palatino Linotype" w:hAnsi="Palatino Linotype" w:cs="SBL Greek"/>
          <w:b/>
          <w:i/>
          <w:sz w:val="22"/>
          <w:szCs w:val="22"/>
          <w:lang w:bidi="he-IL"/>
        </w:rPr>
        <w:t>καὶ (β) καρπὸν φέρητε καὶ (γ) ὁ καρπὸς ὑμῶν μένῃ,</w:t>
      </w:r>
      <w:r w:rsidRPr="00C540C6">
        <w:rPr>
          <w:rFonts w:ascii="Palatino Linotype" w:hAnsi="Palatino Linotype" w:cs="SBL Greek"/>
          <w:i/>
          <w:sz w:val="22"/>
          <w:szCs w:val="22"/>
          <w:lang w:bidi="he-IL"/>
        </w:rPr>
        <w:t xml:space="preserve"> ἵνα ὅ τι ἂν αἰτήσητε τὸν Πατέρα ἐν τῷ Ὀνόματί μου δῷ ὑμῖν (</w:t>
      </w:r>
      <w:r w:rsidRPr="00C540C6">
        <w:rPr>
          <w:rFonts w:ascii="Palatino Linotype" w:hAnsi="Palatino Linotype"/>
          <w:bCs/>
          <w:sz w:val="22"/>
          <w:szCs w:val="22"/>
        </w:rPr>
        <w:t>15, 12-17)</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Στον πυρήνα της Ενότητας επίσης το θέμα είναι το εξής:</w:t>
      </w:r>
      <w:r w:rsidRPr="00C540C6">
        <w:rPr>
          <w:rFonts w:ascii="Palatino Linotype" w:hAnsi="Palatino Linotype" w:cs="Arial"/>
          <w:i/>
          <w:sz w:val="22"/>
          <w:szCs w:val="22"/>
          <w:lang w:bidi="he-IL"/>
        </w:rPr>
        <w:t xml:space="preserve"> </w:t>
      </w:r>
      <w:r w:rsidRPr="00C540C6">
        <w:rPr>
          <w:rFonts w:ascii="Palatino Linotype" w:hAnsi="Palatino Linotype"/>
          <w:b/>
          <w:bCs/>
          <w:caps/>
          <w:sz w:val="22"/>
          <w:szCs w:val="22"/>
        </w:rPr>
        <w:t>ο</w:t>
      </w:r>
      <w:r w:rsidRPr="00C540C6">
        <w:rPr>
          <w:rFonts w:ascii="Palatino Linotype" w:hAnsi="Palatino Linotype"/>
          <w:b/>
          <w:bCs/>
          <w:sz w:val="22"/>
          <w:szCs w:val="22"/>
        </w:rPr>
        <w:t>ι μαθητές-</w:t>
      </w:r>
      <w:r w:rsidRPr="00C540C6">
        <w:rPr>
          <w:rFonts w:ascii="Palatino Linotype" w:hAnsi="Palatino Linotype"/>
          <w:b/>
          <w:bCs/>
          <w:i/>
          <w:sz w:val="22"/>
          <w:szCs w:val="22"/>
        </w:rPr>
        <w:t>φίλοι</w:t>
      </w:r>
      <w:r w:rsidRPr="00C540C6">
        <w:rPr>
          <w:rFonts w:ascii="Palatino Linotype" w:hAnsi="Palatino Linotype"/>
          <w:b/>
          <w:bCs/>
          <w:sz w:val="22"/>
          <w:szCs w:val="22"/>
        </w:rPr>
        <w:t xml:space="preserve"> καλούνται να αγαπήσουν (όχι μόνο κάθετα τον Ιησού αλλά και) «οριζόντια» όπως Αυτός αγάπησε κι έτσι να παράξουν καρπούς αιώνιους κατά </w:t>
      </w:r>
      <w:r w:rsidRPr="00C540C6">
        <w:rPr>
          <w:rFonts w:ascii="Palatino Linotype" w:hAnsi="Palatino Linotype"/>
          <w:b/>
          <w:bCs/>
          <w:i/>
          <w:sz w:val="22"/>
          <w:szCs w:val="22"/>
        </w:rPr>
        <w:t>την πορεία</w:t>
      </w:r>
      <w:r w:rsidRPr="00C540C6">
        <w:rPr>
          <w:rFonts w:ascii="Palatino Linotype" w:hAnsi="Palatino Linotype"/>
          <w:b/>
          <w:bCs/>
          <w:sz w:val="22"/>
          <w:szCs w:val="22"/>
        </w:rPr>
        <w:t xml:space="preserve"> τους</w:t>
      </w:r>
      <w:r w:rsidRPr="00C540C6">
        <w:rPr>
          <w:rFonts w:ascii="Palatino Linotype" w:hAnsi="Palatino Linotype"/>
          <w:b/>
          <w:bCs/>
          <w:i/>
          <w:iCs/>
          <w:sz w:val="22"/>
          <w:szCs w:val="22"/>
        </w:rPr>
        <w:t>.</w:t>
      </w:r>
      <w:r w:rsidRPr="00C540C6">
        <w:rPr>
          <w:rFonts w:ascii="Palatino Linotype" w:hAnsi="Palatino Linotype"/>
          <w:sz w:val="22"/>
          <w:szCs w:val="22"/>
        </w:rPr>
        <w:t xml:space="preserve"> Η Ομιλία επισφραγίζεται με τη φράση: </w:t>
      </w:r>
      <w:r w:rsidRPr="00C540C6">
        <w:rPr>
          <w:rFonts w:ascii="Palatino Linotype" w:hAnsi="Palatino Linotype" w:cs="Arial"/>
          <w:i/>
          <w:sz w:val="22"/>
          <w:szCs w:val="22"/>
          <w:vertAlign w:val="superscript"/>
          <w:lang w:bidi="he-IL"/>
        </w:rPr>
        <w:t>33</w:t>
      </w:r>
      <w:r w:rsidRPr="00C540C6">
        <w:rPr>
          <w:rFonts w:ascii="Palatino Linotype" w:hAnsi="Palatino Linotype" w:cs="SBL Greek"/>
          <w:i/>
          <w:sz w:val="22"/>
          <w:szCs w:val="22"/>
          <w:lang w:bidi="he-IL"/>
        </w:rPr>
        <w:t xml:space="preserve">ταῦτα λελάληκα ὑμῖν ἵνα </w:t>
      </w:r>
      <w:r w:rsidRPr="00C540C6">
        <w:rPr>
          <w:rFonts w:ascii="Palatino Linotype" w:hAnsi="Palatino Linotype" w:cs="SBL Greek"/>
          <w:b/>
          <w:i/>
          <w:sz w:val="22"/>
          <w:szCs w:val="22"/>
          <w:lang w:bidi="he-IL"/>
        </w:rPr>
        <w:t>ἐν ἐμοὶ εἰρήνην ἔχητε</w:t>
      </w:r>
      <w:r w:rsidRPr="00C540C6">
        <w:rPr>
          <w:rFonts w:ascii="Palatino Linotype" w:hAnsi="Palatino Linotype" w:cs="SBL Greek"/>
          <w:i/>
          <w:sz w:val="22"/>
          <w:szCs w:val="22"/>
          <w:lang w:bidi="he-IL"/>
        </w:rPr>
        <w:t xml:space="preserve">. ἐν τῷ Κόσμῳ θλῖψιν ἔχετε· ἀλλὰ </w:t>
      </w:r>
      <w:r w:rsidRPr="00C540C6">
        <w:rPr>
          <w:rFonts w:ascii="Palatino Linotype" w:hAnsi="Palatino Linotype" w:cs="SBL Greek"/>
          <w:b/>
          <w:i/>
          <w:sz w:val="22"/>
          <w:szCs w:val="22"/>
          <w:lang w:bidi="he-IL"/>
        </w:rPr>
        <w:t>θαρσεῖτε, ἐγὼ νενίκηκα τὸν Κόσμον</w:t>
      </w:r>
      <w:r w:rsidRPr="00C540C6">
        <w:rPr>
          <w:rFonts w:ascii="Palatino Linotype" w:hAnsi="Palatino Linotype" w:cs="SBL Greek"/>
          <w:i/>
          <w:sz w:val="22"/>
          <w:szCs w:val="22"/>
          <w:lang w:bidi="he-IL"/>
        </w:rPr>
        <w:t>».</w:t>
      </w:r>
    </w:p>
    <w:p w:rsidR="00BD105E" w:rsidRPr="00C540C6" w:rsidRDefault="00BD105E" w:rsidP="00BD105E">
      <w:pPr>
        <w:spacing w:line="276" w:lineRule="auto"/>
        <w:ind w:left="539" w:rightChars="573" w:right="1375" w:firstLine="357"/>
        <w:jc w:val="both"/>
        <w:rPr>
          <w:rFonts w:ascii="Palatino Linotype" w:hAnsi="Palatino Linotype"/>
          <w:sz w:val="22"/>
          <w:szCs w:val="22"/>
          <w:lang w:bidi="he-IL"/>
        </w:rPr>
      </w:pPr>
    </w:p>
    <w:p w:rsidR="00BD105E" w:rsidRPr="00C540C6" w:rsidRDefault="00BD105E" w:rsidP="00BD105E">
      <w:pPr>
        <w:pStyle w:val="20"/>
        <w:spacing w:before="0"/>
        <w:ind w:left="539" w:rightChars="573" w:right="1375" w:firstLine="357"/>
        <w:jc w:val="both"/>
        <w:rPr>
          <w:rFonts w:ascii="Palatino Linotype" w:hAnsi="Palatino Linotype"/>
          <w:sz w:val="22"/>
          <w:szCs w:val="22"/>
          <w:lang w:bidi="he-IL"/>
        </w:rPr>
      </w:pPr>
      <w:bookmarkStart w:id="32" w:name="_Toc396243072"/>
      <w:bookmarkStart w:id="33" w:name="_Toc396244912"/>
      <w:bookmarkStart w:id="34" w:name="_Toc449524153"/>
      <w:r w:rsidRPr="00C540C6">
        <w:rPr>
          <w:rFonts w:ascii="Palatino Linotype" w:hAnsi="Palatino Linotype"/>
          <w:caps/>
          <w:sz w:val="22"/>
          <w:szCs w:val="22"/>
          <w:lang w:bidi="he-IL"/>
        </w:rPr>
        <w:t>Β</w:t>
      </w:r>
      <w:r w:rsidRPr="00C540C6">
        <w:rPr>
          <w:rFonts w:ascii="Palatino Linotype" w:hAnsi="Palatino Linotype"/>
          <w:sz w:val="22"/>
          <w:szCs w:val="22"/>
          <w:lang w:bidi="he-IL"/>
        </w:rPr>
        <w:t>. Η Α</w:t>
      </w:r>
      <w:bookmarkEnd w:id="32"/>
      <w:r w:rsidRPr="00C540C6">
        <w:rPr>
          <w:rFonts w:ascii="Palatino Linotype" w:hAnsi="Palatino Linotype"/>
          <w:sz w:val="22"/>
          <w:szCs w:val="22"/>
          <w:lang w:bidi="he-IL"/>
        </w:rPr>
        <w:t>ρχιερατική Προσευχή</w:t>
      </w:r>
      <w:bookmarkEnd w:id="33"/>
      <w:bookmarkEnd w:id="34"/>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bCs/>
          <w:i/>
          <w:sz w:val="22"/>
          <w:szCs w:val="22"/>
        </w:rPr>
      </w:pPr>
      <w:r w:rsidRPr="00C540C6">
        <w:rPr>
          <w:rFonts w:ascii="Palatino Linotype" w:hAnsi="Palatino Linotype"/>
          <w:sz w:val="22"/>
          <w:szCs w:val="22"/>
        </w:rPr>
        <w:t>Η ΑΠ συνιστά την κορύφωση της ανωτέρω ενότητας. Από τις ποικίλες προτάσεις δόμησης της ΑΠ</w:t>
      </w:r>
      <w:r w:rsidRPr="00C540C6">
        <w:rPr>
          <w:rStyle w:val="a4"/>
          <w:rFonts w:ascii="Palatino Linotype" w:hAnsi="Palatino Linotype"/>
          <w:sz w:val="22"/>
          <w:szCs w:val="22"/>
        </w:rPr>
        <w:footnoteReference w:id="61"/>
      </w:r>
      <w:r w:rsidRPr="00C540C6">
        <w:rPr>
          <w:rFonts w:ascii="Palatino Linotype" w:hAnsi="Palatino Linotype"/>
          <w:sz w:val="22"/>
          <w:szCs w:val="22"/>
        </w:rPr>
        <w:t>, προκρίνω αυτή που διακρίνει τρεις Ενότητες</w:t>
      </w:r>
      <w:r w:rsidRPr="00C540C6">
        <w:rPr>
          <w:rFonts w:ascii="Palatino Linotype" w:hAnsi="Palatino Linotype"/>
          <w:caps/>
          <w:sz w:val="22"/>
          <w:szCs w:val="22"/>
        </w:rPr>
        <w:t>:</w:t>
      </w:r>
      <w:r w:rsidRPr="00C540C6">
        <w:rPr>
          <w:rFonts w:ascii="Palatino Linotype" w:hAnsi="Palatino Linotype"/>
          <w:sz w:val="22"/>
          <w:szCs w:val="22"/>
        </w:rPr>
        <w:t xml:space="preserve"> </w:t>
      </w:r>
      <w:r w:rsidRPr="00C540C6">
        <w:rPr>
          <w:rFonts w:ascii="Palatino Linotype" w:hAnsi="Palatino Linotype"/>
          <w:b/>
          <w:bCs/>
          <w:sz w:val="22"/>
          <w:szCs w:val="22"/>
        </w:rPr>
        <w:t>1.</w:t>
      </w:r>
      <w:r w:rsidRPr="00C540C6">
        <w:rPr>
          <w:rFonts w:ascii="Palatino Linotype" w:hAnsi="Palatino Linotype"/>
          <w:bCs/>
          <w:i/>
          <w:sz w:val="22"/>
          <w:szCs w:val="22"/>
        </w:rPr>
        <w:t xml:space="preserve"> Προσευχή του Ιησού για τον Εαυτό Του </w:t>
      </w:r>
      <w:r w:rsidRPr="00C540C6">
        <w:rPr>
          <w:rFonts w:ascii="Palatino Linotype" w:hAnsi="Palatino Linotype"/>
          <w:bCs/>
          <w:sz w:val="22"/>
          <w:szCs w:val="22"/>
        </w:rPr>
        <w:t>(στ. 1β-5)</w:t>
      </w:r>
      <w:r w:rsidRPr="00C540C6">
        <w:rPr>
          <w:rFonts w:ascii="Palatino Linotype" w:hAnsi="Palatino Linotype"/>
          <w:bCs/>
          <w:i/>
          <w:sz w:val="22"/>
          <w:szCs w:val="22"/>
        </w:rPr>
        <w:t xml:space="preserve"> </w:t>
      </w:r>
      <w:r w:rsidRPr="00C540C6">
        <w:rPr>
          <w:rFonts w:ascii="Palatino Linotype" w:hAnsi="Palatino Linotype"/>
          <w:b/>
          <w:bCs/>
          <w:sz w:val="22"/>
          <w:szCs w:val="22"/>
        </w:rPr>
        <w:t>2.</w:t>
      </w:r>
      <w:r w:rsidRPr="00C540C6">
        <w:rPr>
          <w:rFonts w:ascii="Palatino Linotype" w:hAnsi="Palatino Linotype"/>
          <w:bCs/>
          <w:i/>
          <w:sz w:val="22"/>
          <w:szCs w:val="22"/>
        </w:rPr>
        <w:t xml:space="preserve"> Προσευχή για τους ιδίους/δικούς Του </w:t>
      </w:r>
      <w:r w:rsidRPr="00C540C6">
        <w:rPr>
          <w:rFonts w:ascii="Palatino Linotype" w:hAnsi="Palatino Linotype"/>
          <w:bCs/>
          <w:sz w:val="22"/>
          <w:szCs w:val="22"/>
        </w:rPr>
        <w:t>(στ. 6-19)</w:t>
      </w:r>
      <w:r w:rsidRPr="00C540C6">
        <w:rPr>
          <w:rFonts w:ascii="Palatino Linotype" w:hAnsi="Palatino Linotype"/>
          <w:bCs/>
          <w:i/>
          <w:sz w:val="22"/>
          <w:szCs w:val="22"/>
        </w:rPr>
        <w:t xml:space="preserve"> </w:t>
      </w:r>
      <w:r w:rsidRPr="00C540C6">
        <w:rPr>
          <w:rFonts w:ascii="Palatino Linotype" w:hAnsi="Palatino Linotype"/>
          <w:b/>
          <w:bCs/>
          <w:sz w:val="22"/>
          <w:szCs w:val="22"/>
        </w:rPr>
        <w:t>3.</w:t>
      </w:r>
      <w:r w:rsidRPr="00C540C6">
        <w:rPr>
          <w:rFonts w:ascii="Palatino Linotype" w:hAnsi="Palatino Linotype"/>
          <w:b/>
          <w:bCs/>
          <w:i/>
          <w:sz w:val="22"/>
          <w:szCs w:val="22"/>
        </w:rPr>
        <w:t xml:space="preserve"> </w:t>
      </w:r>
      <w:r w:rsidRPr="00C540C6">
        <w:rPr>
          <w:rFonts w:ascii="Palatino Linotype" w:hAnsi="Palatino Linotype"/>
          <w:bCs/>
          <w:i/>
          <w:sz w:val="22"/>
          <w:szCs w:val="22"/>
        </w:rPr>
        <w:t xml:space="preserve">Προσευχή για τους πιστεύοντες σε Αυτόν και την κατάστασή τους στο εν-τω-μεταξύ και μετά τη Β’ Παρουσία </w:t>
      </w:r>
      <w:r w:rsidRPr="00C540C6">
        <w:rPr>
          <w:rFonts w:ascii="Palatino Linotype" w:hAnsi="Palatino Linotype"/>
          <w:bCs/>
          <w:sz w:val="22"/>
          <w:szCs w:val="22"/>
        </w:rPr>
        <w:t>(στ. 20-26)</w:t>
      </w:r>
      <w:r w:rsidRPr="00C540C6">
        <w:rPr>
          <w:rStyle w:val="a4"/>
          <w:rFonts w:ascii="Palatino Linotype" w:hAnsi="Palatino Linotype"/>
          <w:bCs/>
          <w:sz w:val="22"/>
          <w:szCs w:val="22"/>
        </w:rPr>
        <w:footnoteReference w:id="62"/>
      </w:r>
      <w:r w:rsidRPr="00C540C6">
        <w:rPr>
          <w:rFonts w:ascii="Palatino Linotype" w:hAnsi="Palatino Linotype"/>
          <w:bCs/>
          <w:sz w:val="22"/>
          <w:szCs w:val="22"/>
        </w:rPr>
        <w:t>.</w:t>
      </w:r>
      <w:r w:rsidRPr="00C540C6">
        <w:rPr>
          <w:rFonts w:ascii="Palatino Linotype" w:hAnsi="Palatino Linotype"/>
          <w:bCs/>
          <w:i/>
          <w:sz w:val="22"/>
          <w:szCs w:val="22"/>
        </w:rPr>
        <w:t xml:space="preserve"> </w:t>
      </w:r>
    </w:p>
    <w:p w:rsidR="00BD105E" w:rsidRPr="00C540C6" w:rsidRDefault="00BD105E" w:rsidP="00BD105E">
      <w:pPr>
        <w:ind w:left="539" w:rightChars="573" w:right="1375" w:firstLine="357"/>
        <w:jc w:val="both"/>
        <w:rPr>
          <w:rFonts w:ascii="Palatino Linotype" w:hAnsi="Palatino Linotype"/>
          <w:sz w:val="22"/>
          <w:szCs w:val="22"/>
          <w:lang w:bidi="he-IL"/>
        </w:rPr>
      </w:pPr>
    </w:p>
    <w:p w:rsidR="00BD105E" w:rsidRPr="00C540C6" w:rsidRDefault="00BD105E" w:rsidP="00BD105E">
      <w:pPr>
        <w:pStyle w:val="3"/>
        <w:ind w:left="539" w:rightChars="573" w:right="1375" w:firstLine="357"/>
        <w:jc w:val="both"/>
        <w:rPr>
          <w:caps/>
          <w:lang w:bidi="he-IL"/>
        </w:rPr>
      </w:pPr>
      <w:bookmarkStart w:id="35" w:name="_Toc396244913"/>
      <w:bookmarkStart w:id="36" w:name="_Toc449524154"/>
      <w:bookmarkStart w:id="37" w:name="_Toc396243073"/>
      <w:r w:rsidRPr="00C540C6">
        <w:rPr>
          <w:caps/>
          <w:lang w:bidi="he-IL"/>
        </w:rPr>
        <w:t>1</w:t>
      </w:r>
      <w:r w:rsidRPr="00C540C6">
        <w:rPr>
          <w:caps/>
          <w:vertAlign w:val="superscript"/>
          <w:lang w:bidi="he-IL"/>
        </w:rPr>
        <w:t>α</w:t>
      </w:r>
      <w:r w:rsidRPr="00C540C6">
        <w:rPr>
          <w:caps/>
          <w:lang w:bidi="he-IL"/>
        </w:rPr>
        <w:t xml:space="preserve">. </w:t>
      </w:r>
      <w:r w:rsidRPr="00C540C6">
        <w:rPr>
          <w:lang w:bidi="he-IL"/>
        </w:rPr>
        <w:t>Εισαγωγή</w:t>
      </w:r>
      <w:bookmarkEnd w:id="35"/>
      <w:bookmarkEnd w:id="36"/>
      <w:r w:rsidRPr="00C540C6">
        <w:rPr>
          <w:caps/>
          <w:lang w:bidi="he-IL"/>
        </w:rPr>
        <w:t xml:space="preserve"> </w:t>
      </w:r>
      <w:bookmarkEnd w:id="37"/>
    </w:p>
    <w:p w:rsidR="00BD105E" w:rsidRPr="00C540C6" w:rsidRDefault="00BD105E" w:rsidP="00BD105E">
      <w:pPr>
        <w:spacing w:line="276" w:lineRule="auto"/>
        <w:ind w:left="539" w:rightChars="573" w:right="1375" w:firstLine="357"/>
        <w:jc w:val="both"/>
        <w:rPr>
          <w:rFonts w:ascii="Palatino Linotype" w:hAnsi="Palatino Linotype"/>
          <w:i/>
          <w:sz w:val="22"/>
          <w:szCs w:val="22"/>
          <w:lang w:bidi="he-IL"/>
        </w:rPr>
      </w:pPr>
      <w:r w:rsidRPr="00C540C6">
        <w:rPr>
          <w:rFonts w:ascii="Palatino Linotype" w:hAnsi="Palatino Linotype"/>
          <w:i/>
          <w:sz w:val="22"/>
          <w:szCs w:val="22"/>
          <w:lang w:bidi="he-IL"/>
        </w:rPr>
        <w:t>Πάτερ, ἐλήλυθεν ἡ Ὥρα!</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SBL Greek"/>
          <w:b/>
          <w:i/>
          <w:sz w:val="22"/>
          <w:szCs w:val="22"/>
          <w:lang w:bidi="he-IL"/>
        </w:rPr>
        <w:t>Α. Δόξασόν σου</w:t>
      </w:r>
      <w:r w:rsidRPr="00C540C6">
        <w:rPr>
          <w:rFonts w:ascii="Palatino Linotype" w:hAnsi="Palatino Linotype" w:cs="SBL Greek"/>
          <w:i/>
          <w:sz w:val="22"/>
          <w:szCs w:val="22"/>
          <w:lang w:bidi="he-IL"/>
        </w:rPr>
        <w:t xml:space="preserve"> τὸν Υἱόν, ἵνα ὁ Υἱὸς δοξάσῃ Σέ,</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b/>
          <w:i/>
          <w:sz w:val="22"/>
          <w:szCs w:val="22"/>
          <w:lang w:bidi="he-IL"/>
        </w:rPr>
      </w:pPr>
      <w:r w:rsidRPr="00C540C6">
        <w:rPr>
          <w:rFonts w:ascii="Palatino Linotype" w:hAnsi="Palatino Linotype" w:cs="Arial"/>
          <w:i/>
          <w:sz w:val="22"/>
          <w:szCs w:val="22"/>
          <w:lang w:bidi="he-IL"/>
        </w:rPr>
        <w:t xml:space="preserve">Β. </w:t>
      </w:r>
      <w:r w:rsidRPr="00C540C6">
        <w:rPr>
          <w:rFonts w:ascii="Palatino Linotype" w:hAnsi="Palatino Linotype" w:cs="Arial"/>
          <w:i/>
          <w:sz w:val="22"/>
          <w:szCs w:val="22"/>
          <w:vertAlign w:val="superscript"/>
          <w:lang w:bidi="he-IL"/>
        </w:rPr>
        <w:t xml:space="preserve">2 </w:t>
      </w:r>
      <w:r w:rsidRPr="00C540C6">
        <w:rPr>
          <w:rFonts w:ascii="Palatino Linotype" w:hAnsi="Palatino Linotype" w:cs="SBL Greek"/>
          <w:i/>
          <w:sz w:val="22"/>
          <w:szCs w:val="22"/>
          <w:lang w:bidi="he-IL"/>
        </w:rPr>
        <w:t>καθὼς ἔδωκας αὐτῷ ἐξουσίαν πάσης σαρκός,</w:t>
      </w:r>
      <w:r w:rsidRPr="00C540C6">
        <w:rPr>
          <w:rFonts w:ascii="Palatino Linotype" w:hAnsi="Palatino Linotype" w:cs="SBL Greek"/>
          <w:b/>
          <w:i/>
          <w:sz w:val="22"/>
          <w:szCs w:val="22"/>
          <w:lang w:bidi="he-IL"/>
        </w:rPr>
        <w:t xml:space="preserve">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b/>
          <w:i/>
          <w:sz w:val="22"/>
          <w:szCs w:val="22"/>
          <w:lang w:bidi="he-IL"/>
        </w:rPr>
      </w:pPr>
      <w:r w:rsidRPr="00C540C6">
        <w:rPr>
          <w:rFonts w:ascii="Palatino Linotype" w:hAnsi="Palatino Linotype" w:cs="SBL Greek"/>
          <w:b/>
          <w:i/>
          <w:sz w:val="22"/>
          <w:szCs w:val="22"/>
          <w:lang w:bidi="he-IL"/>
        </w:rPr>
        <w:t>ἵνα πᾶν ὃ δέδωκας αὐτῷ δώσῃ αὐτοῖς ζωὴν αἰώνιον.</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b/>
          <w:i/>
          <w:sz w:val="22"/>
          <w:szCs w:val="22"/>
          <w:lang w:bidi="he-IL"/>
        </w:rPr>
      </w:pPr>
      <w:r w:rsidRPr="00C540C6">
        <w:rPr>
          <w:rFonts w:ascii="Palatino Linotype" w:hAnsi="Palatino Linotype" w:cs="SBL Greek"/>
          <w:b/>
          <w:i/>
          <w:sz w:val="22"/>
          <w:szCs w:val="22"/>
          <w:lang w:bidi="he-IL"/>
        </w:rPr>
        <w:t xml:space="preserve">Γ. </w:t>
      </w:r>
      <w:r w:rsidRPr="00C540C6">
        <w:rPr>
          <w:rFonts w:ascii="Palatino Linotype" w:hAnsi="Palatino Linotype" w:cs="Arial"/>
          <w:b/>
          <w:i/>
          <w:sz w:val="22"/>
          <w:szCs w:val="22"/>
          <w:vertAlign w:val="superscript"/>
          <w:lang w:bidi="he-IL"/>
        </w:rPr>
        <w:t xml:space="preserve">3 </w:t>
      </w:r>
      <w:r w:rsidRPr="00C540C6">
        <w:rPr>
          <w:rFonts w:ascii="Palatino Linotype" w:hAnsi="Palatino Linotype" w:cs="SBL Greek"/>
          <w:b/>
          <w:i/>
          <w:caps/>
          <w:sz w:val="22"/>
          <w:szCs w:val="22"/>
          <w:lang w:bidi="he-IL"/>
        </w:rPr>
        <w:t>α</w:t>
      </w:r>
      <w:r w:rsidRPr="00C540C6">
        <w:rPr>
          <w:rFonts w:ascii="Palatino Linotype" w:hAnsi="Palatino Linotype" w:cs="SBL Greek"/>
          <w:b/>
          <w:i/>
          <w:sz w:val="22"/>
          <w:szCs w:val="22"/>
          <w:lang w:bidi="he-IL"/>
        </w:rPr>
        <w:t xml:space="preserve">ὕτη δέ ἐστιν ἡ αἰώνιος ζωὴ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b/>
          <w:i/>
          <w:sz w:val="22"/>
          <w:szCs w:val="22"/>
          <w:lang w:bidi="he-IL"/>
        </w:rPr>
      </w:pPr>
      <w:r w:rsidRPr="00C540C6">
        <w:rPr>
          <w:rFonts w:ascii="Palatino Linotype" w:hAnsi="Palatino Linotype" w:cs="SBL Greek"/>
          <w:b/>
          <w:i/>
          <w:sz w:val="22"/>
          <w:szCs w:val="22"/>
          <w:lang w:bidi="he-IL"/>
        </w:rPr>
        <w:tab/>
      </w:r>
      <w:r w:rsidRPr="00C540C6">
        <w:rPr>
          <w:rFonts w:ascii="Palatino Linotype" w:hAnsi="Palatino Linotype" w:cs="SBL Greek"/>
          <w:b/>
          <w:i/>
          <w:sz w:val="22"/>
          <w:szCs w:val="22"/>
          <w:lang w:bidi="he-IL"/>
        </w:rPr>
        <w:tab/>
      </w:r>
      <w:r w:rsidRPr="00C540C6">
        <w:rPr>
          <w:rFonts w:ascii="Palatino Linotype" w:hAnsi="Palatino Linotype" w:cs="SBL Greek"/>
          <w:b/>
          <w:i/>
          <w:sz w:val="22"/>
          <w:szCs w:val="22"/>
          <w:lang w:bidi="he-IL"/>
        </w:rPr>
        <w:tab/>
        <w:t xml:space="preserve">ἵνα γινώσκωσιν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b/>
          <w:i/>
          <w:sz w:val="22"/>
          <w:szCs w:val="22"/>
          <w:lang w:bidi="he-IL"/>
        </w:rPr>
      </w:pPr>
      <w:r w:rsidRPr="00C540C6">
        <w:rPr>
          <w:rFonts w:ascii="Palatino Linotype" w:hAnsi="Palatino Linotype" w:cs="SBL Greek"/>
          <w:b/>
          <w:i/>
          <w:sz w:val="22"/>
          <w:szCs w:val="22"/>
          <w:lang w:bidi="he-IL"/>
        </w:rPr>
        <w:t xml:space="preserve">(α) </w:t>
      </w:r>
      <w:r w:rsidRPr="00C540C6">
        <w:rPr>
          <w:rFonts w:ascii="Palatino Linotype" w:hAnsi="Palatino Linotype" w:cs="SBL Greek"/>
          <w:b/>
          <w:i/>
          <w:caps/>
          <w:sz w:val="22"/>
          <w:szCs w:val="22"/>
          <w:lang w:bidi="he-IL"/>
        </w:rPr>
        <w:t>σ</w:t>
      </w:r>
      <w:r w:rsidRPr="00C540C6">
        <w:rPr>
          <w:rFonts w:ascii="Palatino Linotype" w:hAnsi="Palatino Linotype" w:cs="SBL Greek"/>
          <w:b/>
          <w:i/>
          <w:sz w:val="22"/>
          <w:szCs w:val="22"/>
          <w:lang w:bidi="he-IL"/>
        </w:rPr>
        <w:t xml:space="preserve">ὲ τὸν μόνον ἀληθινὸν Θεὸν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b/>
          <w:i/>
          <w:sz w:val="22"/>
          <w:szCs w:val="22"/>
          <w:lang w:bidi="he-IL"/>
        </w:rPr>
      </w:pPr>
      <w:r w:rsidRPr="00C540C6">
        <w:rPr>
          <w:rFonts w:ascii="Palatino Linotype" w:hAnsi="Palatino Linotype" w:cs="SBL Greek"/>
          <w:b/>
          <w:i/>
          <w:sz w:val="22"/>
          <w:szCs w:val="22"/>
          <w:lang w:bidi="he-IL"/>
        </w:rPr>
        <w:t>καὶ (β) ὃν ἀπέστειλας Ἰησοῦν Χριστόν.</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vertAlign w:val="superscript"/>
          <w:lang w:bidi="he-IL"/>
        </w:rPr>
        <w:t xml:space="preserve">4 </w:t>
      </w:r>
      <w:r w:rsidRPr="00C540C6">
        <w:rPr>
          <w:rFonts w:ascii="Palatino Linotype" w:hAnsi="Palatino Linotype" w:cs="SBL Greek"/>
          <w:b/>
          <w:i/>
          <w:sz w:val="22"/>
          <w:szCs w:val="22"/>
          <w:lang w:bidi="he-IL"/>
        </w:rPr>
        <w:t>Β.</w:t>
      </w:r>
      <w:r w:rsidRPr="00C540C6">
        <w:rPr>
          <w:rFonts w:ascii="Palatino Linotype" w:hAnsi="Palatino Linotype" w:cs="SBL Greek"/>
          <w:i/>
          <w:sz w:val="22"/>
          <w:szCs w:val="22"/>
          <w:lang w:bidi="he-IL"/>
        </w:rPr>
        <w:t xml:space="preserve"> Ἐγώ </w:t>
      </w:r>
      <w:r w:rsidRPr="00C540C6">
        <w:rPr>
          <w:rFonts w:ascii="Palatino Linotype" w:hAnsi="Palatino Linotype" w:cs="SBL Greek"/>
          <w:b/>
          <w:i/>
          <w:sz w:val="22"/>
          <w:szCs w:val="22"/>
          <w:lang w:bidi="he-IL"/>
        </w:rPr>
        <w:t>σε ἐδόξασα</w:t>
      </w:r>
      <w:r w:rsidRPr="00C540C6">
        <w:rPr>
          <w:rStyle w:val="a4"/>
          <w:rFonts w:ascii="Palatino Linotype" w:hAnsi="Palatino Linotype" w:cs="SBL Greek"/>
          <w:b/>
          <w:i/>
          <w:sz w:val="22"/>
          <w:szCs w:val="22"/>
          <w:lang w:bidi="he-IL"/>
        </w:rPr>
        <w:footnoteReference w:id="63"/>
      </w:r>
      <w:r w:rsidRPr="00C540C6">
        <w:rPr>
          <w:rFonts w:ascii="Palatino Linotype" w:hAnsi="Palatino Linotype" w:cs="SBL Greek"/>
          <w:i/>
          <w:sz w:val="22"/>
          <w:szCs w:val="22"/>
          <w:lang w:bidi="he-IL"/>
        </w:rPr>
        <w:t xml:space="preserve"> ἐπὶ τῆς γῆς, τὸ ἔργον τελειώσας ὃ δέδωκάς μοι ἵνα ποιήσω·</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bCs/>
          <w:sz w:val="22"/>
          <w:szCs w:val="22"/>
        </w:rPr>
      </w:pPr>
      <w:r w:rsidRPr="00C540C6">
        <w:rPr>
          <w:rFonts w:ascii="Palatino Linotype" w:hAnsi="Palatino Linotype" w:cs="Arial"/>
          <w:i/>
          <w:sz w:val="22"/>
          <w:szCs w:val="22"/>
          <w:vertAlign w:val="superscript"/>
          <w:lang w:bidi="he-IL"/>
        </w:rPr>
        <w:t xml:space="preserve">5 </w:t>
      </w:r>
      <w:r w:rsidRPr="00C540C6">
        <w:rPr>
          <w:rFonts w:ascii="Palatino Linotype" w:hAnsi="Palatino Linotype" w:cs="SBL Greek"/>
          <w:b/>
          <w:i/>
          <w:sz w:val="22"/>
          <w:szCs w:val="22"/>
          <w:lang w:bidi="he-IL"/>
        </w:rPr>
        <w:t>Α.</w:t>
      </w:r>
      <w:r w:rsidRPr="00C540C6">
        <w:rPr>
          <w:rFonts w:ascii="Palatino Linotype" w:hAnsi="Palatino Linotype" w:cs="SBL Greek"/>
          <w:i/>
          <w:sz w:val="22"/>
          <w:szCs w:val="22"/>
          <w:lang w:bidi="he-IL"/>
        </w:rPr>
        <w:t xml:space="preserve"> </w:t>
      </w:r>
      <w:r w:rsidRPr="00C540C6">
        <w:rPr>
          <w:rFonts w:ascii="Palatino Linotype" w:hAnsi="Palatino Linotype" w:cs="SBL Greek"/>
          <w:i/>
          <w:caps/>
          <w:sz w:val="22"/>
          <w:szCs w:val="22"/>
          <w:lang w:bidi="he-IL"/>
        </w:rPr>
        <w:t>κ</w:t>
      </w:r>
      <w:r w:rsidRPr="00C540C6">
        <w:rPr>
          <w:rFonts w:ascii="Palatino Linotype" w:hAnsi="Palatino Linotype" w:cs="SBL Greek"/>
          <w:i/>
          <w:sz w:val="22"/>
          <w:szCs w:val="22"/>
          <w:lang w:bidi="he-IL"/>
        </w:rPr>
        <w:t xml:space="preserve">αὶ νῦν </w:t>
      </w:r>
      <w:r w:rsidRPr="00C540C6">
        <w:rPr>
          <w:rFonts w:ascii="Palatino Linotype" w:hAnsi="Palatino Linotype" w:cs="SBL Greek"/>
          <w:b/>
          <w:i/>
          <w:sz w:val="22"/>
          <w:szCs w:val="22"/>
          <w:lang w:bidi="he-IL"/>
        </w:rPr>
        <w:t xml:space="preserve">δόξασόν </w:t>
      </w:r>
      <w:r w:rsidRPr="00C540C6">
        <w:rPr>
          <w:rFonts w:ascii="Palatino Linotype" w:hAnsi="Palatino Linotype" w:cs="SBL Greek"/>
          <w:i/>
          <w:sz w:val="22"/>
          <w:szCs w:val="22"/>
          <w:lang w:bidi="he-IL"/>
        </w:rPr>
        <w:t xml:space="preserve">με </w:t>
      </w:r>
      <w:r w:rsidRPr="00C540C6">
        <w:rPr>
          <w:rFonts w:ascii="Palatino Linotype" w:hAnsi="Palatino Linotype" w:cs="SBL Greek"/>
          <w:i/>
          <w:caps/>
          <w:sz w:val="22"/>
          <w:szCs w:val="22"/>
          <w:lang w:bidi="he-IL"/>
        </w:rPr>
        <w:t>σ</w:t>
      </w:r>
      <w:r w:rsidRPr="00C540C6">
        <w:rPr>
          <w:rFonts w:ascii="Palatino Linotype" w:hAnsi="Palatino Linotype" w:cs="SBL Greek"/>
          <w:i/>
          <w:sz w:val="22"/>
          <w:szCs w:val="22"/>
          <w:lang w:bidi="he-IL"/>
        </w:rPr>
        <w:t xml:space="preserve">ύ, Πάτερ, παρὰ σεαυτῷ </w:t>
      </w:r>
      <w:r w:rsidRPr="00C540C6">
        <w:rPr>
          <w:rFonts w:ascii="Palatino Linotype" w:hAnsi="Palatino Linotype" w:cs="SBL Greek"/>
          <w:b/>
          <w:i/>
          <w:sz w:val="22"/>
          <w:szCs w:val="22"/>
          <w:lang w:bidi="he-IL"/>
        </w:rPr>
        <w:t>τῇ δόξῃ</w:t>
      </w:r>
      <w:r w:rsidRPr="00C540C6">
        <w:rPr>
          <w:rFonts w:ascii="Palatino Linotype" w:hAnsi="Palatino Linotype" w:cs="SBL Greek"/>
          <w:i/>
          <w:sz w:val="22"/>
          <w:szCs w:val="22"/>
          <w:lang w:bidi="he-IL"/>
        </w:rPr>
        <w:t xml:space="preserve"> ᾗ εἶχον πρὸ τοῦ τὸν Κόσμον εἶναι, παρὰ Σοί.</w:t>
      </w:r>
    </w:p>
    <w:p w:rsidR="00BD105E" w:rsidRPr="00C540C6" w:rsidRDefault="00BD105E" w:rsidP="00BD105E">
      <w:pPr>
        <w:spacing w:line="276" w:lineRule="auto"/>
        <w:ind w:left="539" w:rightChars="573" w:right="1375" w:firstLine="357"/>
        <w:jc w:val="both"/>
        <w:rPr>
          <w:rFonts w:ascii="Palatino Linotype" w:hAnsi="Palatino Linotype"/>
          <w:sz w:val="22"/>
          <w:szCs w:val="22"/>
        </w:rPr>
      </w:pPr>
    </w:p>
    <w:p w:rsidR="00BD105E" w:rsidRPr="00C540C6" w:rsidRDefault="00BD105E" w:rsidP="00BD105E">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sz w:val="22"/>
          <w:szCs w:val="22"/>
        </w:rPr>
        <w:t>Καταρχάς ο Ιησούς, αφού στρέφει το βλέμμα Του στον ουρανό, εξαγγέλλει την έλευση της ώρας της δόξας που δεσπόζει και στο 13, 1 αλλά και στην κατακλείδα της πρώτης κύριας ενότητας του Ιω. κατά την ιεραποδημία των Ελλήνων</w:t>
      </w:r>
      <w:r w:rsidRPr="00C540C6">
        <w:rPr>
          <w:rStyle w:val="a4"/>
          <w:rFonts w:ascii="Palatino Linotype" w:hAnsi="Palatino Linotype"/>
          <w:bCs/>
          <w:sz w:val="22"/>
          <w:szCs w:val="22"/>
        </w:rPr>
        <w:footnoteReference w:id="64"/>
      </w:r>
      <w:r w:rsidRPr="00C540C6">
        <w:rPr>
          <w:rFonts w:ascii="Palatino Linotype" w:hAnsi="Palatino Linotype"/>
          <w:sz w:val="22"/>
          <w:szCs w:val="22"/>
        </w:rPr>
        <w:t xml:space="preserve"> (12, 23). Ο Ιησούς ως Υιός</w:t>
      </w:r>
      <w:r w:rsidRPr="00C540C6">
        <w:rPr>
          <w:rFonts w:ascii="Palatino Linotype" w:hAnsi="Palatino Linotype"/>
          <w:b/>
          <w:i/>
          <w:sz w:val="22"/>
          <w:szCs w:val="22"/>
        </w:rPr>
        <w:t xml:space="preserve"> Του</w:t>
      </w:r>
      <w:r w:rsidRPr="00C540C6">
        <w:rPr>
          <w:rFonts w:ascii="Palatino Linotype" w:hAnsi="Palatino Linotype"/>
          <w:sz w:val="22"/>
          <w:szCs w:val="22"/>
        </w:rPr>
        <w:t xml:space="preserve"> ζητά από τον Πατέρα να δοξαστεί και μάλιστα με την προαιώνια δόξα </w:t>
      </w:r>
      <w:r w:rsidRPr="00C540C6">
        <w:rPr>
          <w:rFonts w:ascii="Palatino Linotype" w:hAnsi="Palatino Linotype"/>
          <w:i/>
          <w:sz w:val="22"/>
          <w:szCs w:val="22"/>
        </w:rPr>
        <w:t>αφού</w:t>
      </w:r>
      <w:r w:rsidRPr="00C540C6">
        <w:rPr>
          <w:rFonts w:ascii="Palatino Linotype" w:hAnsi="Palatino Linotype"/>
          <w:sz w:val="22"/>
          <w:szCs w:val="22"/>
        </w:rPr>
        <w:t xml:space="preserve"> και Εκείνος θα Τον δοξάσει προφανώς με την Ύψωσή Του, η οποία συνιστά την </w:t>
      </w:r>
      <w:r w:rsidRPr="00C540C6">
        <w:rPr>
          <w:rFonts w:ascii="Palatino Linotype" w:hAnsi="Palatino Linotype"/>
          <w:i/>
          <w:sz w:val="22"/>
          <w:szCs w:val="22"/>
        </w:rPr>
        <w:t>τελείωση</w:t>
      </w:r>
      <w:r w:rsidRPr="00C540C6">
        <w:rPr>
          <w:rFonts w:ascii="Palatino Linotype" w:hAnsi="Palatino Linotype"/>
          <w:sz w:val="22"/>
          <w:szCs w:val="22"/>
        </w:rPr>
        <w:t xml:space="preserve"> του έργου (της αγάπης) που ανέλαβε. Αυτό το έργο συμπυκνώνεται στη χορηγία </w:t>
      </w:r>
      <w:r w:rsidRPr="00C540C6">
        <w:rPr>
          <w:rFonts w:ascii="Palatino Linotype" w:hAnsi="Palatino Linotype"/>
          <w:i/>
          <w:sz w:val="22"/>
          <w:szCs w:val="22"/>
        </w:rPr>
        <w:t>αιώνιας ζωής</w:t>
      </w:r>
      <w:r w:rsidRPr="00C540C6">
        <w:rPr>
          <w:rFonts w:ascii="Palatino Linotype" w:hAnsi="Palatino Linotype"/>
          <w:sz w:val="22"/>
          <w:szCs w:val="22"/>
        </w:rPr>
        <w:t xml:space="preserve"> σε κάθε σάρκα</w:t>
      </w:r>
      <w:r w:rsidRPr="00C540C6">
        <w:rPr>
          <w:rStyle w:val="a4"/>
          <w:rFonts w:ascii="Palatino Linotype" w:hAnsi="Palatino Linotype" w:cs="Arial"/>
          <w:sz w:val="22"/>
          <w:szCs w:val="22"/>
          <w:lang w:bidi="he-IL"/>
        </w:rPr>
        <w:footnoteReference w:id="65"/>
      </w:r>
      <w:r w:rsidRPr="00C540C6">
        <w:rPr>
          <w:rFonts w:ascii="Palatino Linotype" w:hAnsi="Palatino Linotype"/>
          <w:sz w:val="22"/>
          <w:szCs w:val="22"/>
        </w:rPr>
        <w:t xml:space="preserve"> που του έχει δώσει ο Πατέρας</w:t>
      </w:r>
      <w:r w:rsidRPr="00C540C6">
        <w:rPr>
          <w:rStyle w:val="a4"/>
          <w:rFonts w:ascii="Palatino Linotype" w:hAnsi="Palatino Linotype"/>
          <w:sz w:val="22"/>
          <w:szCs w:val="22"/>
        </w:rPr>
        <w:footnoteReference w:id="66"/>
      </w:r>
      <w:r w:rsidRPr="00C540C6">
        <w:rPr>
          <w:rFonts w:ascii="Palatino Linotype" w:hAnsi="Palatino Linotype"/>
          <w:sz w:val="22"/>
          <w:szCs w:val="22"/>
        </w:rPr>
        <w:t xml:space="preserve">. Στον πυρήνα της α’ ενότητας, σε μια πρόταση που θεωρείται «μεταγενέστερη») ορίζεται η αιώνια ζωή ως </w:t>
      </w:r>
      <w:r w:rsidRPr="00C540C6">
        <w:rPr>
          <w:rFonts w:ascii="Palatino Linotype" w:hAnsi="Palatino Linotype"/>
          <w:i/>
          <w:sz w:val="22"/>
          <w:szCs w:val="22"/>
        </w:rPr>
        <w:t>γνώση/κοινωνία</w:t>
      </w:r>
      <w:r w:rsidRPr="00C540C6">
        <w:rPr>
          <w:rFonts w:ascii="Palatino Linotype" w:hAnsi="Palatino Linotype"/>
          <w:sz w:val="22"/>
          <w:szCs w:val="22"/>
        </w:rPr>
        <w:t xml:space="preserve"> και </w:t>
      </w:r>
      <w:r w:rsidRPr="00C540C6">
        <w:rPr>
          <w:rFonts w:ascii="Palatino Linotype" w:hAnsi="Palatino Linotype"/>
          <w:i/>
          <w:sz w:val="22"/>
          <w:szCs w:val="22"/>
        </w:rPr>
        <w:t>δοξολογία</w:t>
      </w:r>
      <w:r w:rsidRPr="00C540C6">
        <w:rPr>
          <w:rFonts w:ascii="Palatino Linotype" w:hAnsi="Palatino Linotype"/>
          <w:sz w:val="22"/>
          <w:szCs w:val="22"/>
        </w:rPr>
        <w:t xml:space="preserve"> του μόνου αληθινού Θεού και του απεσταλμένου Του Ι. Χριστού. Ακολούθως αιτιολογείται ακόμη περισσότερο το αίτημα για δοξολογία το οποίο αφορά κατεξοχήν στους μαθητές</w:t>
      </w:r>
      <w:r w:rsidRPr="00C540C6">
        <w:rPr>
          <w:rStyle w:val="a4"/>
          <w:rFonts w:ascii="Palatino Linotype" w:hAnsi="Palatino Linotype"/>
          <w:sz w:val="22"/>
          <w:szCs w:val="22"/>
        </w:rPr>
        <w:footnoteReference w:id="67"/>
      </w:r>
      <w:r w:rsidRPr="00C540C6">
        <w:rPr>
          <w:rFonts w:ascii="Palatino Linotype" w:hAnsi="Palatino Linotype"/>
          <w:sz w:val="22"/>
          <w:szCs w:val="22"/>
        </w:rPr>
        <w:t>.</w:t>
      </w:r>
      <w:r w:rsidRPr="00C540C6">
        <w:rPr>
          <w:rFonts w:ascii="Palatino Linotype" w:hAnsi="Palatino Linotype"/>
          <w:i/>
          <w:sz w:val="22"/>
          <w:szCs w:val="22"/>
        </w:rPr>
        <w:t xml:space="preserve"> </w:t>
      </w:r>
    </w:p>
    <w:p w:rsidR="00BD105E" w:rsidRPr="00C540C6" w:rsidRDefault="00BD105E" w:rsidP="00BD105E">
      <w:pPr>
        <w:spacing w:line="276" w:lineRule="auto"/>
        <w:ind w:left="539" w:rightChars="573" w:right="1375" w:firstLine="357"/>
        <w:jc w:val="both"/>
        <w:rPr>
          <w:rFonts w:ascii="Palatino Linotype" w:hAnsi="Palatino Linotype"/>
          <w:sz w:val="22"/>
          <w:szCs w:val="22"/>
          <w:lang w:bidi="he-IL"/>
        </w:rPr>
      </w:pPr>
    </w:p>
    <w:p w:rsidR="00BD105E" w:rsidRPr="00C540C6" w:rsidRDefault="00BD105E" w:rsidP="00BD105E">
      <w:pPr>
        <w:pStyle w:val="3"/>
        <w:ind w:left="539" w:rightChars="573" w:right="1375" w:firstLine="357"/>
        <w:jc w:val="both"/>
        <w:rPr>
          <w:lang w:bidi="he-IL"/>
        </w:rPr>
      </w:pPr>
      <w:bookmarkStart w:id="38" w:name="_Toc396243074"/>
      <w:bookmarkStart w:id="39" w:name="_Toc396244914"/>
      <w:bookmarkStart w:id="40" w:name="_Toc449524155"/>
      <w:r w:rsidRPr="00C540C6">
        <w:rPr>
          <w:lang w:bidi="he-IL"/>
        </w:rPr>
        <w:t>1β. «Πρόθεση»</w:t>
      </w:r>
      <w:r w:rsidRPr="00C540C6">
        <w:rPr>
          <w:rStyle w:val="a4"/>
          <w:lang w:bidi="he-IL"/>
        </w:rPr>
        <w:footnoteReference w:id="68"/>
      </w:r>
      <w:r w:rsidRPr="00C540C6">
        <w:rPr>
          <w:lang w:bidi="he-IL"/>
        </w:rPr>
        <w:t>:</w:t>
      </w:r>
      <w:bookmarkEnd w:id="38"/>
      <w:bookmarkEnd w:id="39"/>
      <w:bookmarkEnd w:id="40"/>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i/>
          <w:sz w:val="22"/>
          <w:szCs w:val="22"/>
          <w:vertAlign w:val="superscript"/>
          <w:lang w:bidi="he-IL"/>
        </w:rPr>
      </w:pPr>
      <w:r w:rsidRPr="00C540C6">
        <w:rPr>
          <w:rFonts w:ascii="Palatino Linotype" w:hAnsi="Palatino Linotype" w:cs="Arial"/>
          <w:b/>
          <w:sz w:val="22"/>
          <w:szCs w:val="22"/>
          <w:lang w:bidi="he-IL"/>
        </w:rPr>
        <w:t>Ι.</w:t>
      </w:r>
      <w:r w:rsidRPr="00C540C6">
        <w:rPr>
          <w:rFonts w:ascii="Palatino Linotype" w:hAnsi="Palatino Linotype" w:cs="Arial"/>
          <w:i/>
          <w:sz w:val="22"/>
          <w:szCs w:val="22"/>
          <w:vertAlign w:val="superscript"/>
          <w:lang w:bidi="he-IL"/>
        </w:rPr>
        <w:t xml:space="preserve"> </w:t>
      </w:r>
      <w:r w:rsidRPr="00C540C6">
        <w:rPr>
          <w:rFonts w:ascii="Palatino Linotype" w:hAnsi="Palatino Linotype" w:cs="SBL Greek"/>
          <w:b/>
          <w:i/>
          <w:sz w:val="22"/>
          <w:szCs w:val="22"/>
          <w:lang w:bidi="he-IL"/>
        </w:rPr>
        <w:t>Α.</w:t>
      </w:r>
      <w:r w:rsidRPr="00C540C6">
        <w:rPr>
          <w:rFonts w:ascii="Palatino Linotype" w:hAnsi="Palatino Linotype" w:cs="SBL Greek"/>
          <w:i/>
          <w:sz w:val="22"/>
          <w:szCs w:val="22"/>
          <w:lang w:bidi="he-IL"/>
        </w:rPr>
        <w:t xml:space="preserve"> </w:t>
      </w:r>
      <w:r w:rsidRPr="00C540C6">
        <w:rPr>
          <w:rFonts w:ascii="Palatino Linotype" w:hAnsi="Palatino Linotype" w:cs="Arial"/>
          <w:i/>
          <w:sz w:val="22"/>
          <w:szCs w:val="22"/>
          <w:vertAlign w:val="superscript"/>
          <w:lang w:bidi="he-IL"/>
        </w:rPr>
        <w:t>6</w:t>
      </w:r>
      <w:r w:rsidRPr="00C540C6">
        <w:rPr>
          <w:rFonts w:ascii="Palatino Linotype" w:hAnsi="Palatino Linotype" w:cs="SBL Greek"/>
          <w:i/>
          <w:sz w:val="22"/>
          <w:szCs w:val="22"/>
          <w:lang w:bidi="he-IL"/>
        </w:rPr>
        <w:t>Ἐφανέρωσά σου τὸ Ὄνομα τοῖς ἀνθρώποις οὓς ἔδωκάς μοι ἐκ τοῦ Κόσμου</w:t>
      </w:r>
      <w:r w:rsidRPr="00C540C6">
        <w:rPr>
          <w:rFonts w:ascii="Palatino Linotype" w:hAnsi="Palatino Linotype" w:cs="SBL Greek"/>
          <w:i/>
          <w:sz w:val="22"/>
          <w:szCs w:val="22"/>
          <w:vertAlign w:val="superscript"/>
          <w:lang w:bidi="he-IL"/>
        </w:rPr>
        <w:t>.</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SBL Greek"/>
          <w:i/>
          <w:sz w:val="22"/>
          <w:szCs w:val="22"/>
          <w:lang w:bidi="he-IL"/>
        </w:rPr>
        <w:t xml:space="preserve">Σοὶ ἦσαν! κἀμοὶ αὐτοὺς ἔδωκας </w:t>
      </w:r>
      <w:r w:rsidRPr="00C540C6">
        <w:rPr>
          <w:rFonts w:ascii="Palatino Linotype" w:hAnsi="Palatino Linotype" w:cs="SBL Greek"/>
          <w:b/>
          <w:i/>
          <w:sz w:val="22"/>
          <w:szCs w:val="22"/>
          <w:lang w:bidi="he-IL"/>
        </w:rPr>
        <w:t>καὶ τὸν λόγον σου τετήρηκαν</w:t>
      </w:r>
      <w:r w:rsidRPr="00C540C6">
        <w:rPr>
          <w:rFonts w:ascii="Palatino Linotype" w:hAnsi="Palatino Linotype" w:cs="SBL Greek"/>
          <w:i/>
          <w:sz w:val="22"/>
          <w:szCs w:val="22"/>
          <w:lang w:bidi="he-IL"/>
        </w:rPr>
        <w:t>.</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b/>
          <w:i/>
          <w:sz w:val="22"/>
          <w:szCs w:val="22"/>
          <w:vertAlign w:val="superscript"/>
          <w:lang w:bidi="he-IL"/>
        </w:rPr>
        <w:t xml:space="preserve">7 </w:t>
      </w:r>
      <w:r w:rsidRPr="00C540C6">
        <w:rPr>
          <w:rFonts w:ascii="Palatino Linotype" w:hAnsi="Palatino Linotype" w:cs="SBL Greek"/>
          <w:b/>
          <w:i/>
          <w:sz w:val="22"/>
          <w:szCs w:val="22"/>
          <w:lang w:bidi="he-IL"/>
        </w:rPr>
        <w:t xml:space="preserve">Β. Νῦν ἔγνωκαν </w:t>
      </w:r>
      <w:r w:rsidRPr="00C540C6">
        <w:rPr>
          <w:rFonts w:ascii="Palatino Linotype" w:hAnsi="Palatino Linotype" w:cs="SBL Greek"/>
          <w:i/>
          <w:sz w:val="22"/>
          <w:szCs w:val="22"/>
          <w:lang w:bidi="he-IL"/>
        </w:rPr>
        <w:t xml:space="preserve">ὅτι πάντα ὅσα δέδωκάς μοι </w:t>
      </w:r>
      <w:r w:rsidRPr="00C540C6">
        <w:rPr>
          <w:rFonts w:ascii="Palatino Linotype" w:hAnsi="Palatino Linotype" w:cs="SBL Greek"/>
          <w:b/>
          <w:i/>
          <w:sz w:val="22"/>
          <w:szCs w:val="22"/>
          <w:lang w:bidi="he-IL"/>
        </w:rPr>
        <w:t>παρὰ σοῦ</w:t>
      </w:r>
      <w:r w:rsidRPr="00C540C6">
        <w:rPr>
          <w:rFonts w:ascii="Palatino Linotype" w:hAnsi="Palatino Linotype" w:cs="SBL Greek"/>
          <w:i/>
          <w:sz w:val="22"/>
          <w:szCs w:val="22"/>
          <w:lang w:bidi="he-IL"/>
        </w:rPr>
        <w:t xml:space="preserve"> εἰσιν·</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Arial"/>
          <w:i/>
          <w:sz w:val="22"/>
          <w:szCs w:val="22"/>
          <w:vertAlign w:val="superscript"/>
          <w:lang w:bidi="he-IL"/>
        </w:rPr>
        <w:t xml:space="preserve">8 </w:t>
      </w:r>
      <w:r w:rsidRPr="00C540C6">
        <w:rPr>
          <w:rFonts w:ascii="Palatino Linotype" w:hAnsi="Palatino Linotype" w:cs="SBL Greek"/>
          <w:i/>
          <w:sz w:val="22"/>
          <w:szCs w:val="22"/>
          <w:lang w:bidi="he-IL"/>
        </w:rPr>
        <w:t xml:space="preserve">Γ. </w:t>
      </w:r>
      <w:r w:rsidRPr="00C540C6">
        <w:rPr>
          <w:rFonts w:ascii="Palatino Linotype" w:hAnsi="Palatino Linotype" w:cs="SBL Greek"/>
          <w:b/>
          <w:i/>
          <w:sz w:val="22"/>
          <w:szCs w:val="22"/>
          <w:lang w:bidi="he-IL"/>
        </w:rPr>
        <w:t>ὅτι τὰ ῥήματα ἃ ἔδωκάς μοι δέδωκα αὐτοῖς καὶ αὐτοὶ ἔλαβον,</w:t>
      </w:r>
      <w:r w:rsidRPr="00C540C6">
        <w:rPr>
          <w:rFonts w:ascii="Palatino Linotype" w:hAnsi="Palatino Linotype" w:cs="SBL Greek"/>
          <w:i/>
          <w:sz w:val="22"/>
          <w:szCs w:val="22"/>
          <w:lang w:bidi="he-IL"/>
        </w:rPr>
        <w:t xml:space="preserve">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b/>
          <w:i/>
          <w:sz w:val="22"/>
          <w:szCs w:val="22"/>
          <w:lang w:bidi="he-IL"/>
        </w:rPr>
      </w:pPr>
      <w:r w:rsidRPr="00C540C6">
        <w:rPr>
          <w:rFonts w:ascii="Palatino Linotype" w:hAnsi="Palatino Linotype" w:cs="SBL Greek"/>
          <w:b/>
          <w:i/>
          <w:sz w:val="22"/>
          <w:szCs w:val="22"/>
          <w:lang w:bidi="he-IL"/>
        </w:rPr>
        <w:t>Β᾿</w:t>
      </w:r>
      <w:r w:rsidRPr="00C540C6">
        <w:rPr>
          <w:rFonts w:ascii="Palatino Linotype" w:hAnsi="Palatino Linotype" w:cs="SBL Greek"/>
          <w:i/>
          <w:sz w:val="22"/>
          <w:szCs w:val="22"/>
          <w:lang w:bidi="he-IL"/>
        </w:rPr>
        <w:t xml:space="preserve"> </w:t>
      </w:r>
      <w:r w:rsidRPr="00C540C6">
        <w:rPr>
          <w:rFonts w:ascii="Palatino Linotype" w:hAnsi="Palatino Linotype" w:cs="SBL Greek"/>
          <w:b/>
          <w:i/>
          <w:sz w:val="22"/>
          <w:szCs w:val="22"/>
          <w:lang w:bidi="he-IL"/>
        </w:rPr>
        <w:t>καὶ ἔγνωσαν</w:t>
      </w:r>
      <w:r w:rsidRPr="00C540C6">
        <w:rPr>
          <w:rFonts w:ascii="Palatino Linotype" w:hAnsi="Palatino Linotype" w:cs="SBL Greek"/>
          <w:i/>
          <w:sz w:val="22"/>
          <w:szCs w:val="22"/>
          <w:lang w:bidi="he-IL"/>
        </w:rPr>
        <w:t xml:space="preserve"> ἀληθῶς</w:t>
      </w:r>
      <w:r w:rsidRPr="00C540C6">
        <w:rPr>
          <w:rFonts w:ascii="Palatino Linotype" w:hAnsi="Palatino Linotype" w:cs="SBL Greek"/>
          <w:b/>
          <w:i/>
          <w:sz w:val="22"/>
          <w:szCs w:val="22"/>
          <w:lang w:bidi="he-IL"/>
        </w:rPr>
        <w:t xml:space="preserve"> ὅτι παρὰ Σοῦ ἐξῆλθον,</w:t>
      </w:r>
      <w:r w:rsidRPr="00C540C6">
        <w:rPr>
          <w:rFonts w:ascii="Palatino Linotype" w:hAnsi="Palatino Linotype" w:cs="SBL Greek"/>
          <w:i/>
          <w:sz w:val="22"/>
          <w:szCs w:val="22"/>
          <w:lang w:bidi="he-IL"/>
        </w:rPr>
        <w:t xml:space="preserve"> καὶ</w:t>
      </w:r>
      <w:r w:rsidRPr="00C540C6">
        <w:rPr>
          <w:rFonts w:ascii="Palatino Linotype" w:hAnsi="Palatino Linotype" w:cs="SBL Greek"/>
          <w:b/>
          <w:i/>
          <w:sz w:val="22"/>
          <w:szCs w:val="22"/>
          <w:lang w:bidi="he-IL"/>
        </w:rPr>
        <w:t xml:space="preserve"> </w:t>
      </w:r>
      <w:r w:rsidRPr="00C540C6">
        <w:rPr>
          <w:rFonts w:ascii="Palatino Linotype" w:hAnsi="Palatino Linotype" w:cs="SBL Greek"/>
          <w:i/>
          <w:sz w:val="22"/>
          <w:szCs w:val="22"/>
          <w:lang w:bidi="he-IL"/>
        </w:rPr>
        <w:t>ἐπίστευσαν ὅτι</w:t>
      </w:r>
      <w:r w:rsidRPr="00C540C6">
        <w:rPr>
          <w:rFonts w:ascii="Palatino Linotype" w:hAnsi="Palatino Linotype" w:cs="SBL Greek"/>
          <w:b/>
          <w:i/>
          <w:sz w:val="22"/>
          <w:szCs w:val="22"/>
          <w:lang w:bidi="he-IL"/>
        </w:rPr>
        <w:t xml:space="preserve"> Σύ με ἀπέστειλας.</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SBL Greek"/>
          <w:i/>
          <w:sz w:val="22"/>
          <w:szCs w:val="22"/>
          <w:lang w:bidi="he-IL"/>
        </w:rPr>
        <w:t>Α.</w:t>
      </w:r>
      <w:r w:rsidRPr="00C540C6">
        <w:rPr>
          <w:rFonts w:ascii="Palatino Linotype" w:hAnsi="Palatino Linotype" w:cs="Arial"/>
          <w:i/>
          <w:sz w:val="22"/>
          <w:szCs w:val="22"/>
          <w:vertAlign w:val="superscript"/>
          <w:lang w:bidi="he-IL"/>
        </w:rPr>
        <w:t xml:space="preserve">9 </w:t>
      </w:r>
      <w:r w:rsidRPr="00C540C6">
        <w:rPr>
          <w:rFonts w:ascii="Palatino Linotype" w:hAnsi="Palatino Linotype" w:cs="SBL Greek"/>
          <w:i/>
          <w:sz w:val="22"/>
          <w:szCs w:val="22"/>
          <w:lang w:bidi="he-IL"/>
        </w:rPr>
        <w:t xml:space="preserve">Ἐγὼ περὶ αὐτῶν ἐρωτῶ, οὐ περὶ τοῦ </w:t>
      </w:r>
      <w:r w:rsidRPr="00C540C6">
        <w:rPr>
          <w:rFonts w:ascii="Palatino Linotype" w:hAnsi="Palatino Linotype" w:cs="SBL Greek"/>
          <w:i/>
          <w:caps/>
          <w:sz w:val="22"/>
          <w:szCs w:val="22"/>
          <w:lang w:bidi="he-IL"/>
        </w:rPr>
        <w:t>κ</w:t>
      </w:r>
      <w:r w:rsidRPr="00C540C6">
        <w:rPr>
          <w:rFonts w:ascii="Palatino Linotype" w:hAnsi="Palatino Linotype" w:cs="SBL Greek"/>
          <w:i/>
          <w:sz w:val="22"/>
          <w:szCs w:val="22"/>
          <w:lang w:bidi="he-IL"/>
        </w:rPr>
        <w:t xml:space="preserve">όσμου ἐρωτῶ, ἀλλὰ περὶ ὧν δέδωκάς μοι,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SBL Greek"/>
          <w:i/>
          <w:sz w:val="22"/>
          <w:szCs w:val="22"/>
          <w:lang w:bidi="he-IL"/>
        </w:rPr>
        <w:lastRenderedPageBreak/>
        <w:t>ὅτι σοί εἰσιν,</w:t>
      </w:r>
      <w:r w:rsidRPr="00C540C6">
        <w:rPr>
          <w:rFonts w:ascii="Palatino Linotype" w:hAnsi="Palatino Linotype" w:cs="Arial"/>
          <w:i/>
          <w:sz w:val="22"/>
          <w:szCs w:val="22"/>
          <w:vertAlign w:val="superscript"/>
          <w:lang w:bidi="he-IL"/>
        </w:rPr>
        <w:t xml:space="preserve">10 </w:t>
      </w:r>
      <w:r w:rsidRPr="00C540C6">
        <w:rPr>
          <w:rFonts w:ascii="Palatino Linotype" w:hAnsi="Palatino Linotype" w:cs="SBL Greek"/>
          <w:i/>
          <w:sz w:val="22"/>
          <w:szCs w:val="22"/>
          <w:lang w:bidi="he-IL"/>
        </w:rPr>
        <w:t xml:space="preserve">καὶ τὰ ἐμὰ πάντα σά ἐστιν καὶ τὰ σὰ ἐμά, </w:t>
      </w:r>
      <w:r w:rsidRPr="00C540C6">
        <w:rPr>
          <w:rFonts w:ascii="Palatino Linotype" w:hAnsi="Palatino Linotype" w:cs="Arial"/>
          <w:i/>
          <w:sz w:val="22"/>
          <w:szCs w:val="22"/>
          <w:vertAlign w:val="superscript"/>
          <w:lang w:bidi="he-IL"/>
        </w:rPr>
        <w:t xml:space="preserve">11 </w:t>
      </w:r>
      <w:r w:rsidRPr="00C540C6">
        <w:rPr>
          <w:rFonts w:ascii="Palatino Linotype" w:hAnsi="Palatino Linotype" w:cs="SBL Greek"/>
          <w:b/>
          <w:i/>
          <w:sz w:val="22"/>
          <w:szCs w:val="22"/>
          <w:lang w:bidi="he-IL"/>
        </w:rPr>
        <w:t>καὶ δεδόξασμαι ἐν αὐτοῖς</w:t>
      </w:r>
      <w:r w:rsidRPr="00C540C6">
        <w:rPr>
          <w:rFonts w:ascii="Palatino Linotype" w:hAnsi="Palatino Linotype" w:cs="Arial"/>
          <w:i/>
          <w:sz w:val="22"/>
          <w:szCs w:val="22"/>
          <w:vertAlign w:val="superscript"/>
          <w:lang w:bidi="he-IL"/>
        </w:rPr>
        <w:t xml:space="preserve">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SBL Greek"/>
          <w:i/>
          <w:sz w:val="22"/>
          <w:szCs w:val="22"/>
          <w:lang w:bidi="he-IL"/>
        </w:rPr>
        <w:t xml:space="preserve">Καὶ οὐκέτι εἰμὶ ἐν τῷ </w:t>
      </w:r>
      <w:r w:rsidRPr="00C540C6">
        <w:rPr>
          <w:rFonts w:ascii="Palatino Linotype" w:hAnsi="Palatino Linotype" w:cs="SBL Greek"/>
          <w:i/>
          <w:caps/>
          <w:sz w:val="22"/>
          <w:szCs w:val="22"/>
          <w:lang w:bidi="he-IL"/>
        </w:rPr>
        <w:t>κ</w:t>
      </w:r>
      <w:r w:rsidRPr="00C540C6">
        <w:rPr>
          <w:rFonts w:ascii="Palatino Linotype" w:hAnsi="Palatino Linotype" w:cs="SBL Greek"/>
          <w:i/>
          <w:sz w:val="22"/>
          <w:szCs w:val="22"/>
          <w:lang w:bidi="he-IL"/>
        </w:rPr>
        <w:t xml:space="preserve">όσμῳ, καὶ αὐτοὶ ἐν τῷ </w:t>
      </w:r>
      <w:r w:rsidRPr="00C540C6">
        <w:rPr>
          <w:rFonts w:ascii="Palatino Linotype" w:hAnsi="Palatino Linotype" w:cs="SBL Greek"/>
          <w:i/>
          <w:caps/>
          <w:sz w:val="22"/>
          <w:szCs w:val="22"/>
          <w:lang w:bidi="he-IL"/>
        </w:rPr>
        <w:t>κ</w:t>
      </w:r>
      <w:r w:rsidRPr="00C540C6">
        <w:rPr>
          <w:rFonts w:ascii="Palatino Linotype" w:hAnsi="Palatino Linotype" w:cs="SBL Greek"/>
          <w:i/>
          <w:sz w:val="22"/>
          <w:szCs w:val="22"/>
          <w:lang w:bidi="he-IL"/>
        </w:rPr>
        <w:t xml:space="preserve">όσμῳ εἰσίν, </w:t>
      </w:r>
      <w:r w:rsidRPr="00C540C6">
        <w:rPr>
          <w:rFonts w:ascii="Palatino Linotype" w:hAnsi="Palatino Linotype" w:cs="SBL Greek"/>
          <w:b/>
          <w:i/>
          <w:sz w:val="22"/>
          <w:szCs w:val="22"/>
          <w:lang w:bidi="he-IL"/>
        </w:rPr>
        <w:t>κἀγὼ πρὸς σὲ ἔρχομαι</w:t>
      </w:r>
      <w:r w:rsidRPr="00C540C6">
        <w:rPr>
          <w:rFonts w:ascii="Palatino Linotype" w:hAnsi="Palatino Linotype" w:cs="SBL Greek"/>
          <w:i/>
          <w:sz w:val="22"/>
          <w:szCs w:val="22"/>
          <w:lang w:bidi="he-IL"/>
        </w:rPr>
        <w:t>.</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b/>
          <w:i/>
          <w:sz w:val="22"/>
          <w:szCs w:val="22"/>
          <w:lang w:bidi="he-IL"/>
        </w:rPr>
      </w:pP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sz w:val="22"/>
          <w:szCs w:val="22"/>
          <w:lang w:bidi="he-IL"/>
        </w:rPr>
      </w:pPr>
      <w:r w:rsidRPr="00C540C6">
        <w:rPr>
          <w:rFonts w:ascii="Palatino Linotype" w:hAnsi="Palatino Linotype" w:cs="Arial"/>
          <w:sz w:val="22"/>
          <w:szCs w:val="22"/>
          <w:lang w:bidi="he-IL"/>
        </w:rPr>
        <w:t xml:space="preserve">Στην παρούσα υποενότητα το αίτημα αφορά στην προστασία των μαθητών διά των οποίων ήδη </w:t>
      </w:r>
      <w:r w:rsidRPr="00C540C6">
        <w:rPr>
          <w:rFonts w:ascii="Palatino Linotype" w:hAnsi="Palatino Linotype" w:cs="Arial"/>
          <w:i/>
          <w:sz w:val="22"/>
          <w:szCs w:val="22"/>
          <w:lang w:bidi="he-IL"/>
        </w:rPr>
        <w:t xml:space="preserve">δοξάζεται </w:t>
      </w:r>
      <w:r w:rsidRPr="00C540C6">
        <w:rPr>
          <w:rFonts w:ascii="Palatino Linotype" w:hAnsi="Palatino Linotype" w:cs="Arial"/>
          <w:sz w:val="22"/>
          <w:szCs w:val="22"/>
          <w:lang w:bidi="he-IL"/>
        </w:rPr>
        <w:t>ο απερχόμενος Υιός. Αυτοί έγιναν αποδέκτες της θεοφάνειας του Ονόματος</w:t>
      </w:r>
      <w:r w:rsidRPr="00C540C6">
        <w:rPr>
          <w:rFonts w:ascii="Palatino Linotype" w:hAnsi="Palatino Linotype" w:cs="Arial"/>
          <w:i/>
          <w:sz w:val="22"/>
          <w:szCs w:val="22"/>
          <w:lang w:bidi="he-IL"/>
        </w:rPr>
        <w:t xml:space="preserve"> Εγώ Ειμί</w:t>
      </w:r>
      <w:r w:rsidRPr="00C540C6">
        <w:rPr>
          <w:rStyle w:val="a4"/>
          <w:rFonts w:ascii="Palatino Linotype" w:hAnsi="Palatino Linotype" w:cs="Arial"/>
          <w:sz w:val="22"/>
          <w:szCs w:val="22"/>
          <w:lang w:bidi="he-IL"/>
        </w:rPr>
        <w:footnoteReference w:id="69"/>
      </w:r>
      <w:r w:rsidRPr="00C540C6">
        <w:rPr>
          <w:rFonts w:ascii="Palatino Linotype" w:hAnsi="Palatino Linotype" w:cs="Arial"/>
          <w:sz w:val="22"/>
          <w:szCs w:val="22"/>
          <w:lang w:bidi="he-IL"/>
        </w:rPr>
        <w:t xml:space="preserve">, του Προσώπου που αποκαλύφθηκε ήδη (προφανώς ασάρκως) στους Πατριάρχες, τον Μωυσή και τον Ησαΐα και διαθέτει την απόλυτη </w:t>
      </w:r>
      <w:r w:rsidRPr="00C540C6">
        <w:rPr>
          <w:rFonts w:ascii="Palatino Linotype" w:hAnsi="Palatino Linotype" w:cs="Arial"/>
          <w:i/>
          <w:sz w:val="22"/>
          <w:szCs w:val="22"/>
          <w:lang w:bidi="he-IL"/>
        </w:rPr>
        <w:t>ποιητική</w:t>
      </w:r>
      <w:r w:rsidRPr="00C540C6">
        <w:rPr>
          <w:rFonts w:ascii="Palatino Linotype" w:hAnsi="Palatino Linotype" w:cs="Arial"/>
          <w:sz w:val="22"/>
          <w:szCs w:val="22"/>
          <w:lang w:bidi="he-IL"/>
        </w:rPr>
        <w:t xml:space="preserve"> και την εσχατική </w:t>
      </w:r>
      <w:r w:rsidRPr="00C540C6">
        <w:rPr>
          <w:rFonts w:ascii="Palatino Linotype" w:hAnsi="Palatino Linotype" w:cs="Arial"/>
          <w:i/>
          <w:sz w:val="22"/>
          <w:szCs w:val="22"/>
          <w:lang w:bidi="he-IL"/>
        </w:rPr>
        <w:t>βασιλική</w:t>
      </w:r>
      <w:r w:rsidRPr="00C540C6">
        <w:rPr>
          <w:rFonts w:ascii="Palatino Linotype" w:hAnsi="Palatino Linotype" w:cs="Arial"/>
          <w:sz w:val="22"/>
          <w:szCs w:val="22"/>
          <w:lang w:bidi="he-IL"/>
        </w:rPr>
        <w:t xml:space="preserve"> δύναμη</w:t>
      </w:r>
      <w:r w:rsidRPr="00C540C6">
        <w:rPr>
          <w:rStyle w:val="a4"/>
          <w:rFonts w:ascii="Palatino Linotype" w:hAnsi="Palatino Linotype" w:cs="Arial"/>
          <w:sz w:val="22"/>
          <w:szCs w:val="22"/>
          <w:lang w:bidi="he-IL"/>
        </w:rPr>
        <w:footnoteReference w:id="70"/>
      </w:r>
      <w:r w:rsidRPr="00C540C6">
        <w:rPr>
          <w:rFonts w:ascii="Palatino Linotype" w:hAnsi="Palatino Linotype" w:cs="Arial"/>
          <w:sz w:val="22"/>
          <w:szCs w:val="22"/>
          <w:lang w:bidi="he-IL"/>
        </w:rPr>
        <w:t xml:space="preserve">. Ο πυρήνας εστιάζεται, όπως και στην εισαγωγική ενότητα, </w:t>
      </w:r>
      <w:r w:rsidRPr="00C540C6">
        <w:rPr>
          <w:rFonts w:ascii="Palatino Linotype" w:hAnsi="Palatino Linotype" w:cs="Arial"/>
          <w:b/>
          <w:sz w:val="22"/>
          <w:szCs w:val="22"/>
          <w:lang w:bidi="he-IL"/>
        </w:rPr>
        <w:t xml:space="preserve">(α) </w:t>
      </w:r>
      <w:r w:rsidRPr="00C540C6">
        <w:rPr>
          <w:rFonts w:ascii="Palatino Linotype" w:hAnsi="Palatino Linotype" w:cs="Arial"/>
          <w:sz w:val="22"/>
          <w:szCs w:val="22"/>
          <w:lang w:bidi="he-IL"/>
        </w:rPr>
        <w:t xml:space="preserve">στη γνώση/εμπειρία που στο Ιω. διαφοροποιεί τα τέκνα Θεού (που αποκαλείται </w:t>
      </w:r>
      <w:r w:rsidRPr="00C540C6">
        <w:rPr>
          <w:rFonts w:ascii="Palatino Linotype" w:hAnsi="Palatino Linotype" w:cs="Arial"/>
          <w:i/>
          <w:sz w:val="22"/>
          <w:szCs w:val="22"/>
          <w:lang w:bidi="he-IL"/>
        </w:rPr>
        <w:t>Πατέρας)</w:t>
      </w:r>
      <w:r w:rsidRPr="00C540C6">
        <w:rPr>
          <w:rFonts w:ascii="Palatino Linotype" w:hAnsi="Palatino Linotype" w:cs="Arial"/>
          <w:sz w:val="22"/>
          <w:szCs w:val="22"/>
          <w:lang w:bidi="he-IL"/>
        </w:rPr>
        <w:t xml:space="preserve"> από τους υπολοίπους και ισοδυναμεί με την αιώνια ζωή</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w:t>
      </w:r>
      <w:r w:rsidRPr="00C540C6">
        <w:rPr>
          <w:rFonts w:ascii="Palatino Linotype" w:hAnsi="Palatino Linotype" w:cs="Arial"/>
          <w:b/>
          <w:sz w:val="22"/>
          <w:szCs w:val="22"/>
          <w:lang w:bidi="he-IL"/>
        </w:rPr>
        <w:t>(β)</w:t>
      </w:r>
      <w:r w:rsidRPr="00C540C6">
        <w:rPr>
          <w:rFonts w:ascii="Palatino Linotype" w:hAnsi="Palatino Linotype" w:cs="Arial"/>
          <w:sz w:val="22"/>
          <w:szCs w:val="22"/>
          <w:lang w:bidi="he-IL"/>
        </w:rPr>
        <w:t xml:space="preserve"> στο γεγονός ότι οι μαθητές (που συνιστούν δώρα του Πατέρα από τον Κόσμο προς τον Υιό) εκούσια </w:t>
      </w:r>
      <w:r w:rsidRPr="00C540C6">
        <w:rPr>
          <w:rFonts w:ascii="Palatino Linotype" w:hAnsi="Palatino Linotype" w:cs="Arial"/>
          <w:i/>
          <w:sz w:val="22"/>
          <w:szCs w:val="22"/>
          <w:lang w:bidi="he-IL"/>
        </w:rPr>
        <w:t>έλαβον τα ρήματα</w:t>
      </w:r>
      <w:r w:rsidRPr="00C540C6">
        <w:rPr>
          <w:rFonts w:ascii="Palatino Linotype" w:hAnsi="Palatino Linotype" w:cs="Arial"/>
          <w:sz w:val="22"/>
          <w:szCs w:val="22"/>
          <w:lang w:bidi="he-IL"/>
        </w:rPr>
        <w:t xml:space="preserve"> και </w:t>
      </w:r>
      <w:r w:rsidRPr="00C540C6">
        <w:rPr>
          <w:rFonts w:ascii="Palatino Linotype" w:hAnsi="Palatino Linotype" w:cs="Arial"/>
          <w:b/>
          <w:i/>
          <w:sz w:val="22"/>
          <w:szCs w:val="22"/>
          <w:lang w:bidi="he-IL"/>
        </w:rPr>
        <w:t>νῦν</w:t>
      </w:r>
      <w:r w:rsidRPr="00C540C6">
        <w:rPr>
          <w:rFonts w:ascii="Palatino Linotype" w:hAnsi="Palatino Linotype" w:cs="SBL Greek"/>
          <w:b/>
          <w:i/>
          <w:sz w:val="22"/>
          <w:szCs w:val="22"/>
          <w:lang w:bidi="he-IL"/>
        </w:rPr>
        <w:t xml:space="preserve"> ἔγνωσαν</w:t>
      </w:r>
      <w:r w:rsidRPr="00C540C6">
        <w:rPr>
          <w:rFonts w:ascii="Palatino Linotype" w:hAnsi="Palatino Linotype" w:cs="SBL Greek"/>
          <w:i/>
          <w:sz w:val="22"/>
          <w:szCs w:val="22"/>
          <w:lang w:bidi="he-IL"/>
        </w:rPr>
        <w:t xml:space="preserve"> ἀληθῶς</w:t>
      </w:r>
      <w:r w:rsidRPr="00C540C6">
        <w:rPr>
          <w:rFonts w:ascii="Palatino Linotype" w:hAnsi="Palatino Linotype" w:cs="Arial"/>
          <w:sz w:val="22"/>
          <w:szCs w:val="22"/>
          <w:lang w:bidi="he-IL"/>
        </w:rPr>
        <w:t xml:space="preserve"> την «κάθετη» προέλευση του Υιού ο οποίος και πάλι απ</w:t>
      </w:r>
      <w:r w:rsidRPr="00C540C6">
        <w:rPr>
          <w:rFonts w:ascii="Palatino Linotype" w:hAnsi="Palatino Linotype" w:cs="Arial"/>
          <w:i/>
          <w:sz w:val="22"/>
          <w:szCs w:val="22"/>
          <w:lang w:bidi="he-IL"/>
        </w:rPr>
        <w:t>έρχεται</w:t>
      </w:r>
      <w:r w:rsidRPr="00C540C6">
        <w:rPr>
          <w:rFonts w:ascii="Palatino Linotype" w:hAnsi="Palatino Linotype" w:cs="Arial"/>
          <w:sz w:val="22"/>
          <w:szCs w:val="22"/>
          <w:lang w:bidi="he-IL"/>
        </w:rPr>
        <w:t>. Βεβαίως οι παρελθοντικοί χρόνοι που χρησιμοποιούνται (</w:t>
      </w:r>
      <w:r w:rsidRPr="00C540C6">
        <w:rPr>
          <w:rFonts w:ascii="Palatino Linotype" w:hAnsi="Palatino Linotype" w:cs="Arial"/>
          <w:i/>
          <w:sz w:val="22"/>
          <w:szCs w:val="22"/>
          <w:lang w:bidi="he-IL"/>
        </w:rPr>
        <w:t>ἔγνωσαν-ἐπίστευσαν</w:t>
      </w:r>
      <w:r w:rsidRPr="00C540C6">
        <w:rPr>
          <w:rFonts w:ascii="Palatino Linotype" w:hAnsi="Palatino Linotype" w:cs="Arial"/>
          <w:sz w:val="22"/>
          <w:szCs w:val="22"/>
          <w:lang w:bidi="he-IL"/>
        </w:rPr>
        <w:t xml:space="preserve">) εκφράζουν το δέον στο οποίο μελλοντικά θα φτάσουν οι μαθητές, καθώς ακόμη δεν τηρούν άπαντες απόλυτα τον λόγο, αλλά προδίδουν όπως ο Πέτρος ή δυσπιστούν όπως ο Θωμάς, ο οποίος θέλει να δει για να πιστέψει. Σε αυτή την ενότητα κυριαρχεί εκτός από το </w:t>
      </w:r>
      <w:r w:rsidRPr="00C540C6">
        <w:rPr>
          <w:rFonts w:ascii="Palatino Linotype" w:hAnsi="Palatino Linotype" w:cs="Arial"/>
          <w:i/>
          <w:sz w:val="22"/>
          <w:szCs w:val="22"/>
          <w:lang w:bidi="he-IL"/>
        </w:rPr>
        <w:t>δόσιμο</w:t>
      </w:r>
      <w:r w:rsidRPr="00C540C6">
        <w:rPr>
          <w:rFonts w:ascii="Palatino Linotype" w:hAnsi="Palatino Linotype" w:cs="Arial"/>
          <w:sz w:val="22"/>
          <w:szCs w:val="22"/>
          <w:lang w:bidi="he-IL"/>
        </w:rPr>
        <w:t xml:space="preserve"> (στο πρώτο ήμισυ), το μέγεθος </w:t>
      </w:r>
      <w:r w:rsidRPr="00C540C6">
        <w:rPr>
          <w:rFonts w:ascii="Palatino Linotype" w:hAnsi="Palatino Linotype" w:cs="Arial"/>
          <w:i/>
          <w:sz w:val="22"/>
          <w:szCs w:val="22"/>
          <w:lang w:bidi="he-IL"/>
        </w:rPr>
        <w:t>κόσμος</w:t>
      </w:r>
      <w:r w:rsidRPr="00C540C6">
        <w:rPr>
          <w:rFonts w:ascii="Palatino Linotype" w:hAnsi="Palatino Linotype" w:cs="Arial"/>
          <w:sz w:val="22"/>
          <w:szCs w:val="22"/>
          <w:lang w:bidi="he-IL"/>
        </w:rPr>
        <w:t xml:space="preserve"> με το οποίο σχετίζονται τόσο ο Υιός όσο και οι μαθητές. Το γεγονός ότι οι απεσταλμένοι του </w:t>
      </w:r>
      <w:r w:rsidRPr="00C540C6">
        <w:rPr>
          <w:rFonts w:ascii="Palatino Linotype" w:hAnsi="Palatino Linotype" w:cs="Arial"/>
          <w:i/>
          <w:sz w:val="22"/>
          <w:szCs w:val="22"/>
          <w:lang w:bidi="he-IL"/>
        </w:rPr>
        <w:t>απεσταλμένου</w:t>
      </w:r>
      <w:r w:rsidRPr="00C540C6">
        <w:rPr>
          <w:rFonts w:ascii="Palatino Linotype" w:hAnsi="Palatino Linotype" w:cs="Arial"/>
          <w:sz w:val="22"/>
          <w:szCs w:val="22"/>
          <w:lang w:bidi="he-IL"/>
        </w:rPr>
        <w:t xml:space="preserve"> Ιησού </w:t>
      </w:r>
      <w:r w:rsidRPr="00C540C6">
        <w:rPr>
          <w:rFonts w:ascii="Palatino Linotype" w:hAnsi="Palatino Linotype" w:cs="Arial"/>
          <w:i/>
          <w:sz w:val="22"/>
          <w:szCs w:val="22"/>
          <w:lang w:bidi="he-IL"/>
        </w:rPr>
        <w:t xml:space="preserve">ανήκουν στον </w:t>
      </w:r>
      <w:r w:rsidRPr="00C540C6">
        <w:rPr>
          <w:rFonts w:ascii="Palatino Linotype" w:hAnsi="Palatino Linotype" w:cs="Arial"/>
          <w:sz w:val="22"/>
          <w:szCs w:val="22"/>
          <w:lang w:bidi="he-IL"/>
        </w:rPr>
        <w:t xml:space="preserve">Θεό, τον κατεξοχήν Πατέρα, είναι κάτι που λειτουργεί παραμυθητικά, παρακλητικά για τους ίδιους. Ταυτόχρονα τους υπενθυμίζει ότι η πορεία τους δεν είναι ανθρώπινο επίτευγμα αλλά </w:t>
      </w:r>
      <w:r w:rsidRPr="00C540C6">
        <w:rPr>
          <w:rFonts w:ascii="Palatino Linotype" w:hAnsi="Palatino Linotype" w:cs="Arial"/>
          <w:b/>
          <w:sz w:val="22"/>
          <w:szCs w:val="22"/>
          <w:lang w:bidi="he-IL"/>
        </w:rPr>
        <w:t>χάρις</w:t>
      </w:r>
      <w:r w:rsidRPr="00C540C6">
        <w:rPr>
          <w:rFonts w:ascii="Palatino Linotype" w:hAnsi="Palatino Linotype" w:cs="Arial"/>
          <w:sz w:val="22"/>
          <w:szCs w:val="22"/>
          <w:lang w:bidi="he-IL"/>
        </w:rPr>
        <w:t xml:space="preserve"> που πρέπει να επιβεβαιώνεται (α) με την αληθινή γνώση/κοινωνία του Ιησού ως του Χριστού, του Υιού του Θεού και (β) πίστη προς την αποστολή Του. Τελικά ο ακροατής συνειδητοποιεί ότι το </w:t>
      </w:r>
      <w:r w:rsidRPr="00C540C6">
        <w:rPr>
          <w:rFonts w:ascii="Palatino Linotype" w:hAnsi="Palatino Linotype" w:cs="SBL Greek"/>
          <w:b/>
          <w:i/>
          <w:sz w:val="22"/>
          <w:szCs w:val="22"/>
          <w:lang w:bidi="he-IL"/>
        </w:rPr>
        <w:t>δόξασόν σου</w:t>
      </w:r>
      <w:r w:rsidRPr="00C540C6">
        <w:rPr>
          <w:rFonts w:ascii="Palatino Linotype" w:hAnsi="Palatino Linotype" w:cs="SBL Greek"/>
          <w:i/>
          <w:sz w:val="22"/>
          <w:szCs w:val="22"/>
          <w:lang w:bidi="he-IL"/>
        </w:rPr>
        <w:t xml:space="preserve"> τὸν Υἱόν</w:t>
      </w:r>
      <w:r w:rsidRPr="00C540C6">
        <w:rPr>
          <w:rFonts w:ascii="Palatino Linotype" w:hAnsi="Palatino Linotype" w:cs="Arial"/>
          <w:sz w:val="22"/>
          <w:szCs w:val="22"/>
          <w:lang w:bidi="he-IL"/>
        </w:rPr>
        <w:t xml:space="preserve"> στον τίτλο της ΑΠ</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ουσιαστικά αφορά</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 xml:space="preserve">και τη δόξα των φίλων του Ιησού, των αποδεκτών της φανέρωσης του ονόματος. </w:t>
      </w:r>
      <w:r w:rsidRPr="00C540C6">
        <w:rPr>
          <w:rFonts w:ascii="Palatino Linotype" w:hAnsi="Palatino Linotype" w:cs="Arial"/>
          <w:sz w:val="22"/>
          <w:szCs w:val="22"/>
          <w:lang w:bidi="he-IL"/>
        </w:rPr>
        <w:t xml:space="preserve">Διά των μαθητών, των αληθινών Ισραηλιτών (οι οποίοι στους Συνοπτικούς και την κυριακή Προσευχή εύχονται να αγιασθεί το όνομά Του), </w:t>
      </w:r>
      <w:r w:rsidRPr="00C540C6">
        <w:rPr>
          <w:rFonts w:ascii="Palatino Linotype" w:hAnsi="Palatino Linotype" w:cs="Arial"/>
          <w:i/>
          <w:sz w:val="22"/>
          <w:szCs w:val="22"/>
          <w:lang w:bidi="he-IL"/>
        </w:rPr>
        <w:t xml:space="preserve">δοξάζεται </w:t>
      </w:r>
      <w:r w:rsidRPr="00C540C6">
        <w:rPr>
          <w:rFonts w:ascii="Palatino Linotype" w:hAnsi="Palatino Linotype" w:cs="Arial"/>
          <w:sz w:val="22"/>
          <w:szCs w:val="22"/>
          <w:lang w:bidi="he-IL"/>
        </w:rPr>
        <w:t xml:space="preserve">ο Ιησούς κατά τη διάρκεια της σωματικής απουσίας Του. Βεβαίως αυτό συνιστά και υπόμνηση για τον τρόπο βιοτής της </w:t>
      </w:r>
      <w:r w:rsidRPr="00C540C6">
        <w:rPr>
          <w:rFonts w:ascii="Palatino Linotype" w:hAnsi="Palatino Linotype" w:cs="Arial"/>
          <w:sz w:val="22"/>
          <w:szCs w:val="22"/>
          <w:lang w:bidi="he-IL"/>
        </w:rPr>
        <w:lastRenderedPageBreak/>
        <w:t xml:space="preserve">κοινότητάς Του εντός του κόσμου. </w:t>
      </w:r>
      <w:r w:rsidRPr="00C540C6">
        <w:rPr>
          <w:rFonts w:ascii="Palatino Linotype" w:hAnsi="Palatino Linotype" w:cs="SBL Greek"/>
          <w:sz w:val="22"/>
          <w:szCs w:val="22"/>
          <w:lang w:bidi="he-IL"/>
        </w:rPr>
        <w:t>Επί τη βάσει των ανωτέρω, θεωρώ ότι ο στ. 9 αποκαλύπτει την Πρόθεση της Προσευχής.</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p>
    <w:p w:rsidR="00BD105E" w:rsidRPr="00C540C6" w:rsidRDefault="00BD105E" w:rsidP="00BD105E">
      <w:pPr>
        <w:pStyle w:val="3"/>
        <w:ind w:left="539" w:rightChars="573" w:right="1375" w:firstLine="357"/>
        <w:jc w:val="both"/>
        <w:rPr>
          <w:lang w:bidi="he-IL"/>
        </w:rPr>
      </w:pPr>
      <w:bookmarkStart w:id="42" w:name="_Toc396243075"/>
      <w:bookmarkStart w:id="43" w:name="_Toc396244915"/>
      <w:bookmarkStart w:id="44" w:name="_Toc449524156"/>
      <w:r w:rsidRPr="00C540C6">
        <w:rPr>
          <w:lang w:bidi="he-IL"/>
        </w:rPr>
        <w:t>2. Κ</w:t>
      </w:r>
      <w:bookmarkEnd w:id="42"/>
      <w:r w:rsidRPr="00C540C6">
        <w:rPr>
          <w:lang w:bidi="he-IL"/>
        </w:rPr>
        <w:t>υρίως Σώμα</w:t>
      </w:r>
      <w:bookmarkEnd w:id="43"/>
      <w:bookmarkEnd w:id="44"/>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Arial"/>
          <w:b/>
          <w:sz w:val="22"/>
          <w:szCs w:val="22"/>
          <w:lang w:bidi="he-IL"/>
        </w:rPr>
        <w:t>Ι.</w:t>
      </w:r>
      <w:r w:rsidRPr="00C540C6">
        <w:rPr>
          <w:rFonts w:ascii="Palatino Linotype" w:hAnsi="Palatino Linotype" w:cs="Arial"/>
          <w:sz w:val="22"/>
          <w:szCs w:val="22"/>
          <w:lang w:bidi="he-IL"/>
        </w:rPr>
        <w:t xml:space="preserve"> </w:t>
      </w:r>
      <w:r w:rsidRPr="00C540C6">
        <w:rPr>
          <w:rFonts w:ascii="Palatino Linotype" w:hAnsi="Palatino Linotype" w:cs="SBL Greek"/>
          <w:i/>
          <w:sz w:val="22"/>
          <w:szCs w:val="22"/>
          <w:lang w:bidi="he-IL"/>
        </w:rPr>
        <w:t xml:space="preserve">Α. Πάτερ </w:t>
      </w:r>
      <w:r w:rsidRPr="00C540C6">
        <w:rPr>
          <w:rFonts w:ascii="Palatino Linotype" w:hAnsi="Palatino Linotype" w:cs="SBL Greek"/>
          <w:b/>
          <w:i/>
          <w:sz w:val="22"/>
          <w:szCs w:val="22"/>
          <w:lang w:bidi="he-IL"/>
        </w:rPr>
        <w:t>ἅγιε,</w:t>
      </w:r>
      <w:r w:rsidRPr="00C540C6">
        <w:rPr>
          <w:rFonts w:ascii="Palatino Linotype" w:hAnsi="Palatino Linotype" w:cs="SBL Greek"/>
          <w:i/>
          <w:sz w:val="22"/>
          <w:szCs w:val="22"/>
          <w:lang w:bidi="he-IL"/>
        </w:rPr>
        <w:t xml:space="preserve"> </w:t>
      </w:r>
      <w:r w:rsidRPr="00C540C6">
        <w:rPr>
          <w:rFonts w:ascii="Palatino Linotype" w:hAnsi="Palatino Linotype" w:cs="SBL Greek"/>
          <w:b/>
          <w:i/>
          <w:sz w:val="22"/>
          <w:szCs w:val="22"/>
          <w:lang w:bidi="he-IL"/>
        </w:rPr>
        <w:t>τήρησον αὐτοὺς ἐν τῷ Όνόματί σου</w:t>
      </w:r>
      <w:r w:rsidRPr="00C540C6">
        <w:rPr>
          <w:rFonts w:ascii="Palatino Linotype" w:hAnsi="Palatino Linotype" w:cs="SBL Greek"/>
          <w:i/>
          <w:sz w:val="22"/>
          <w:szCs w:val="22"/>
          <w:lang w:bidi="he-IL"/>
        </w:rPr>
        <w:t xml:space="preserve"> ᾧ δέδωκάς μοι, </w:t>
      </w:r>
      <w:r w:rsidRPr="00C540C6">
        <w:rPr>
          <w:rFonts w:ascii="Palatino Linotype" w:hAnsi="Palatino Linotype" w:cs="SBL Greek"/>
          <w:b/>
          <w:i/>
          <w:sz w:val="22"/>
          <w:szCs w:val="22"/>
          <w:lang w:bidi="he-IL"/>
        </w:rPr>
        <w:t>ἵνα ὦσιν ἓν καθὼς ἡμεῖς.</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Arial"/>
          <w:i/>
          <w:sz w:val="22"/>
          <w:szCs w:val="22"/>
          <w:vertAlign w:val="superscript"/>
          <w:lang w:bidi="he-IL"/>
        </w:rPr>
        <w:t xml:space="preserve">12 </w:t>
      </w:r>
      <w:r w:rsidRPr="00C540C6">
        <w:rPr>
          <w:rFonts w:ascii="Palatino Linotype" w:hAnsi="Palatino Linotype" w:cs="SBL Greek"/>
          <w:i/>
          <w:sz w:val="22"/>
          <w:szCs w:val="22"/>
          <w:lang w:bidi="he-IL"/>
        </w:rPr>
        <w:t xml:space="preserve">Β. Ὅτε ἤμην μετ᾽ αὐτῶν ἐγὼ ἐτήρουν αὐτοὺς ἐν τῷ Ὀνόματί σου ᾧ δέδωκάς μοι,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SBL Greek"/>
          <w:i/>
          <w:sz w:val="22"/>
          <w:szCs w:val="22"/>
          <w:lang w:bidi="he-IL"/>
        </w:rPr>
        <w:t xml:space="preserve">Γ’. καὶ ἐφύλαξα,καὶ οὐδεὶς ἐξ αὐτῶν ἀπώλετο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SBL Greek"/>
          <w:i/>
          <w:sz w:val="22"/>
          <w:szCs w:val="22"/>
          <w:lang w:bidi="he-IL"/>
        </w:rPr>
        <w:t>εἰ μὴ ὁ υἱὸς τῆς ἀπωλείας, ἵνα ἡ Γραφὴ πληρωθῇ</w:t>
      </w:r>
      <w:r w:rsidRPr="00C540C6">
        <w:rPr>
          <w:rFonts w:ascii="Palatino Linotype" w:hAnsi="Palatino Linotype" w:cs="SBL Greek"/>
          <w:i/>
          <w:sz w:val="22"/>
          <w:szCs w:val="22"/>
          <w:vertAlign w:val="superscript"/>
          <w:lang w:bidi="he-IL"/>
        </w:rPr>
        <w:t>.</w:t>
      </w:r>
      <w:r w:rsidRPr="00C540C6">
        <w:rPr>
          <w:rFonts w:ascii="Palatino Linotype" w:hAnsi="Palatino Linotype" w:cs="Arial"/>
          <w:sz w:val="22"/>
          <w:szCs w:val="22"/>
          <w:vertAlign w:val="superscript"/>
          <w:lang w:bidi="he-IL"/>
        </w:rPr>
        <w:t xml:space="preserve"> </w:t>
      </w:r>
      <w:r w:rsidRPr="00C540C6">
        <w:rPr>
          <w:rFonts w:ascii="Palatino Linotype" w:hAnsi="Palatino Linotype" w:cs="Arial"/>
          <w:sz w:val="22"/>
          <w:szCs w:val="22"/>
          <w:lang w:bidi="he-IL"/>
        </w:rPr>
        <w:t>(Ψ. 41, 9</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Ιω. 13,18)</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Arial"/>
          <w:i/>
          <w:sz w:val="22"/>
          <w:szCs w:val="22"/>
          <w:vertAlign w:val="superscript"/>
          <w:lang w:bidi="he-IL"/>
        </w:rPr>
        <w:t xml:space="preserve">13 </w:t>
      </w:r>
      <w:r w:rsidRPr="00C540C6">
        <w:rPr>
          <w:rFonts w:ascii="Palatino Linotype" w:hAnsi="Palatino Linotype" w:cs="SBL Greek"/>
          <w:i/>
          <w:sz w:val="22"/>
          <w:szCs w:val="22"/>
          <w:lang w:bidi="he-IL"/>
        </w:rPr>
        <w:t>Β᾿ νῦν δὲ πρὸς σὲ ἔρχομαι καὶ ταῦτα λαλῶ ἐν τῷ Κόσμῳ</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SBL Greek"/>
          <w:i/>
          <w:sz w:val="22"/>
          <w:szCs w:val="22"/>
          <w:lang w:bidi="he-IL"/>
        </w:rPr>
        <w:t xml:space="preserve">Α᾿ ἵνα ἔχωσιν </w:t>
      </w:r>
      <w:r w:rsidRPr="00C540C6">
        <w:rPr>
          <w:rFonts w:ascii="Palatino Linotype" w:hAnsi="Palatino Linotype" w:cs="SBL Greek"/>
          <w:b/>
          <w:i/>
          <w:sz w:val="22"/>
          <w:szCs w:val="22"/>
          <w:lang w:bidi="he-IL"/>
        </w:rPr>
        <w:t>τὴν χαρὰν τὴν ἐμὴν πεπληρωμένην</w:t>
      </w:r>
      <w:r w:rsidRPr="00C540C6">
        <w:rPr>
          <w:rFonts w:ascii="Palatino Linotype" w:hAnsi="Palatino Linotype" w:cs="SBL Greek"/>
          <w:i/>
          <w:sz w:val="22"/>
          <w:szCs w:val="22"/>
          <w:lang w:bidi="he-IL"/>
        </w:rPr>
        <w:t xml:space="preserve"> ἐν ἑαυτοῖς.</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vertAlign w:val="superscript"/>
          <w:lang w:bidi="he-IL"/>
        </w:rPr>
      </w:pP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Arial"/>
          <w:b/>
          <w:sz w:val="22"/>
          <w:szCs w:val="22"/>
          <w:lang w:bidi="he-IL"/>
        </w:rPr>
        <w:t>ΙΙ.</w:t>
      </w:r>
      <w:r w:rsidRPr="00C540C6">
        <w:rPr>
          <w:rFonts w:ascii="Palatino Linotype" w:hAnsi="Palatino Linotype" w:cs="Arial"/>
          <w:sz w:val="22"/>
          <w:szCs w:val="22"/>
          <w:lang w:bidi="he-IL"/>
        </w:rPr>
        <w:t xml:space="preserve"> </w:t>
      </w:r>
      <w:r w:rsidRPr="00C540C6">
        <w:rPr>
          <w:rFonts w:ascii="Palatino Linotype" w:hAnsi="Palatino Linotype" w:cs="SBL Greek"/>
          <w:i/>
          <w:sz w:val="22"/>
          <w:szCs w:val="22"/>
          <w:lang w:bidi="he-IL"/>
        </w:rPr>
        <w:t xml:space="preserve">Α. </w:t>
      </w:r>
      <w:r w:rsidRPr="00C540C6">
        <w:rPr>
          <w:rFonts w:ascii="Palatino Linotype" w:hAnsi="Palatino Linotype" w:cs="Arial"/>
          <w:i/>
          <w:sz w:val="22"/>
          <w:szCs w:val="22"/>
          <w:vertAlign w:val="superscript"/>
          <w:lang w:bidi="he-IL"/>
        </w:rPr>
        <w:t xml:space="preserve">14 </w:t>
      </w:r>
      <w:r w:rsidRPr="00C540C6">
        <w:rPr>
          <w:rFonts w:ascii="Palatino Linotype" w:hAnsi="Palatino Linotype" w:cs="SBL Greek"/>
          <w:i/>
          <w:sz w:val="22"/>
          <w:szCs w:val="22"/>
          <w:lang w:bidi="he-IL"/>
        </w:rPr>
        <w:t xml:space="preserve">Ἐγὼ δέδωκα αὐτοῖς τὸν λόγον σου </w:t>
      </w:r>
      <w:r w:rsidRPr="00C540C6">
        <w:rPr>
          <w:rFonts w:ascii="Palatino Linotype" w:hAnsi="Palatino Linotype" w:cs="SBL Greek"/>
          <w:b/>
          <w:i/>
          <w:sz w:val="22"/>
          <w:szCs w:val="22"/>
          <w:lang w:bidi="he-IL"/>
        </w:rPr>
        <w:t>καὶ ὁ κόσμος ἐμίσησεν αὐτούς</w:t>
      </w:r>
      <w:r w:rsidRPr="00C540C6">
        <w:rPr>
          <w:rFonts w:ascii="Palatino Linotype" w:hAnsi="Palatino Linotype" w:cs="SBL Greek"/>
          <w:i/>
          <w:sz w:val="22"/>
          <w:szCs w:val="22"/>
          <w:lang w:bidi="he-IL"/>
        </w:rPr>
        <w:t>,</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SBL Greek"/>
          <w:i/>
          <w:sz w:val="22"/>
          <w:szCs w:val="22"/>
          <w:lang w:bidi="he-IL"/>
        </w:rPr>
        <w:t>ὅτι οὐκ εἰσὶν ἐκ τοῦ Κόσμου καθὼς ἐγὼ οὐκ εἰμὶ ἐκ τοῦ κόσμου.</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Arial"/>
          <w:i/>
          <w:sz w:val="22"/>
          <w:szCs w:val="22"/>
          <w:vertAlign w:val="superscript"/>
          <w:lang w:bidi="he-IL"/>
        </w:rPr>
        <w:t xml:space="preserve">15 </w:t>
      </w:r>
      <w:r w:rsidRPr="00C540C6">
        <w:rPr>
          <w:rFonts w:ascii="Palatino Linotype" w:hAnsi="Palatino Linotype" w:cs="SBL Greek"/>
          <w:i/>
          <w:sz w:val="22"/>
          <w:szCs w:val="22"/>
          <w:lang w:bidi="he-IL"/>
        </w:rPr>
        <w:t xml:space="preserve">Β. οὐκ ἐρωτῶ ἵνα ἄρῃς αὐτοὺς ἐκ τοῦ Κόσμου,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SBL Greek"/>
          <w:i/>
          <w:sz w:val="22"/>
          <w:szCs w:val="22"/>
          <w:lang w:bidi="he-IL"/>
        </w:rPr>
        <w:t xml:space="preserve">ἀλλ᾽ ἵνα </w:t>
      </w:r>
      <w:r w:rsidRPr="00C540C6">
        <w:rPr>
          <w:rFonts w:ascii="Palatino Linotype" w:hAnsi="Palatino Linotype" w:cs="SBL Greek"/>
          <w:b/>
          <w:i/>
          <w:sz w:val="22"/>
          <w:szCs w:val="22"/>
          <w:lang w:bidi="he-IL"/>
        </w:rPr>
        <w:t>τηρήσῃς</w:t>
      </w:r>
      <w:r w:rsidRPr="00C540C6">
        <w:rPr>
          <w:rFonts w:ascii="Palatino Linotype" w:hAnsi="Palatino Linotype" w:cs="SBL Greek"/>
          <w:i/>
          <w:sz w:val="22"/>
          <w:szCs w:val="22"/>
          <w:lang w:bidi="he-IL"/>
        </w:rPr>
        <w:t xml:space="preserve"> </w:t>
      </w:r>
      <w:r w:rsidRPr="00C540C6">
        <w:rPr>
          <w:rFonts w:ascii="Palatino Linotype" w:hAnsi="Palatino Linotype" w:cs="SBL Greek"/>
          <w:b/>
          <w:i/>
          <w:sz w:val="22"/>
          <w:szCs w:val="22"/>
          <w:lang w:bidi="he-IL"/>
        </w:rPr>
        <w:t>αὐτοὺς ἐκ τοῦ Πονηροῦ</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(Μτ. 6, 13 = ἀλλὰ ῥῦσαι ἡμᾶς ἀπὸ τοῦ πονηροῦ).</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vertAlign w:val="superscript"/>
          <w:lang w:bidi="he-IL"/>
        </w:rPr>
        <w:t xml:space="preserve">16 </w:t>
      </w:r>
      <w:r w:rsidRPr="00C540C6">
        <w:rPr>
          <w:rFonts w:ascii="Palatino Linotype" w:hAnsi="Palatino Linotype" w:cs="SBL Greek"/>
          <w:i/>
          <w:sz w:val="22"/>
          <w:szCs w:val="22"/>
          <w:lang w:bidi="he-IL"/>
        </w:rPr>
        <w:t>Α᾿ ἐκ τοῦ κόσμου οὐκ εἰσὶν καθὼς ἐγὼ οὐκ εἰμὶ ἐκ τοῦ Κόσμου.</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vertAlign w:val="superscript"/>
          <w:lang w:bidi="he-IL"/>
        </w:rPr>
      </w:pP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b/>
          <w:sz w:val="22"/>
          <w:szCs w:val="22"/>
          <w:lang w:bidi="he-IL"/>
        </w:rPr>
        <w:t>ΙΙΙ.</w:t>
      </w:r>
      <w:r w:rsidRPr="00C540C6">
        <w:rPr>
          <w:rFonts w:ascii="Palatino Linotype" w:hAnsi="Palatino Linotype" w:cs="Arial"/>
          <w:i/>
          <w:sz w:val="22"/>
          <w:szCs w:val="22"/>
          <w:vertAlign w:val="superscript"/>
          <w:lang w:bidi="he-IL"/>
        </w:rPr>
        <w:t xml:space="preserve"> </w:t>
      </w:r>
      <w:r w:rsidRPr="00C540C6">
        <w:rPr>
          <w:rFonts w:ascii="Palatino Linotype" w:hAnsi="Palatino Linotype" w:cs="SBL Greek"/>
          <w:i/>
          <w:sz w:val="22"/>
          <w:szCs w:val="22"/>
          <w:lang w:bidi="he-IL"/>
        </w:rPr>
        <w:t>Α.</w:t>
      </w:r>
      <w:r w:rsidRPr="00C540C6">
        <w:rPr>
          <w:rFonts w:ascii="Palatino Linotype" w:hAnsi="Palatino Linotype" w:cs="Arial"/>
          <w:i/>
          <w:sz w:val="22"/>
          <w:szCs w:val="22"/>
          <w:vertAlign w:val="superscript"/>
          <w:lang w:bidi="he-IL"/>
        </w:rPr>
        <w:t xml:space="preserve">17 </w:t>
      </w:r>
      <w:r w:rsidRPr="00C540C6">
        <w:rPr>
          <w:rFonts w:ascii="Palatino Linotype" w:hAnsi="Palatino Linotype" w:cs="SBL Greek"/>
          <w:b/>
          <w:i/>
          <w:sz w:val="22"/>
          <w:szCs w:val="22"/>
          <w:lang w:bidi="he-IL"/>
        </w:rPr>
        <w:t xml:space="preserve">Ἁγίασον </w:t>
      </w:r>
      <w:r w:rsidRPr="00C540C6">
        <w:rPr>
          <w:rFonts w:ascii="Palatino Linotype" w:hAnsi="Palatino Linotype" w:cs="SBL Greek"/>
          <w:i/>
          <w:sz w:val="22"/>
          <w:szCs w:val="22"/>
          <w:lang w:bidi="he-IL"/>
        </w:rPr>
        <w:t>αὐτοὺς ἐν τῇ ἀληθείᾳ· ὁ λόγος ὁ σὸς ἀλήθειά ἐστιν.</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i/>
          <w:sz w:val="22"/>
          <w:szCs w:val="22"/>
          <w:vertAlign w:val="superscript"/>
          <w:lang w:bidi="he-IL"/>
        </w:rPr>
        <w:t xml:space="preserve">18 </w:t>
      </w:r>
      <w:r w:rsidRPr="00C540C6">
        <w:rPr>
          <w:rFonts w:ascii="Palatino Linotype" w:hAnsi="Palatino Linotype" w:cs="SBL Greek"/>
          <w:i/>
          <w:sz w:val="22"/>
          <w:szCs w:val="22"/>
          <w:lang w:bidi="he-IL"/>
        </w:rPr>
        <w:t>καθὼς ἐμὲ ἀπέστειλας εἰς τὸν κόσμον, κἀγὼ ἀπέστειλα αὐτοὺς εἰς τὸν κόσμον·</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Arial"/>
          <w:i/>
          <w:sz w:val="22"/>
          <w:szCs w:val="22"/>
          <w:vertAlign w:val="superscript"/>
          <w:lang w:bidi="he-IL"/>
        </w:rPr>
        <w:t xml:space="preserve">19 </w:t>
      </w:r>
      <w:r w:rsidRPr="00C540C6">
        <w:rPr>
          <w:rFonts w:ascii="Palatino Linotype" w:hAnsi="Palatino Linotype" w:cs="SBL Greek"/>
          <w:i/>
          <w:sz w:val="22"/>
          <w:szCs w:val="22"/>
          <w:lang w:bidi="he-IL"/>
        </w:rPr>
        <w:t xml:space="preserve">Α᾿ καὶ ὑπὲρ αὐτῶν </w:t>
      </w:r>
      <w:r w:rsidRPr="00C540C6">
        <w:rPr>
          <w:rFonts w:ascii="Palatino Linotype" w:hAnsi="Palatino Linotype" w:cs="SBL Greek"/>
          <w:b/>
          <w:i/>
          <w:sz w:val="22"/>
          <w:szCs w:val="22"/>
          <w:lang w:bidi="he-IL"/>
        </w:rPr>
        <w:t>ἐγὼ ἁγιάζω ἐμαυτόν</w:t>
      </w:r>
      <w:r w:rsidRPr="00C540C6">
        <w:rPr>
          <w:rFonts w:ascii="Palatino Linotype" w:hAnsi="Palatino Linotype" w:cs="SBL Greek"/>
          <w:i/>
          <w:sz w:val="22"/>
          <w:szCs w:val="22"/>
          <w:lang w:bidi="he-IL"/>
        </w:rPr>
        <w:t xml:space="preserve">, ἵνα ὦσιν καὶ αὐτοὶ </w:t>
      </w:r>
      <w:r w:rsidRPr="00C540C6">
        <w:rPr>
          <w:rFonts w:ascii="Palatino Linotype" w:hAnsi="Palatino Linotype" w:cs="SBL Greek"/>
          <w:b/>
          <w:i/>
          <w:sz w:val="22"/>
          <w:szCs w:val="22"/>
          <w:lang w:bidi="he-IL"/>
        </w:rPr>
        <w:t>ἡγιασμένοι</w:t>
      </w:r>
      <w:r w:rsidRPr="00C540C6">
        <w:rPr>
          <w:rFonts w:ascii="Palatino Linotype" w:hAnsi="Palatino Linotype" w:cs="SBL Greek"/>
          <w:i/>
          <w:sz w:val="22"/>
          <w:szCs w:val="22"/>
          <w:lang w:bidi="he-IL"/>
        </w:rPr>
        <w:t xml:space="preserve"> ἐν ἀληθείᾳ.</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b/>
          <w:sz w:val="22"/>
          <w:szCs w:val="22"/>
          <w:lang w:bidi="he-IL"/>
        </w:rPr>
        <w:t>Ι</w:t>
      </w:r>
      <w:r w:rsidRPr="00C540C6">
        <w:rPr>
          <w:rFonts w:ascii="Palatino Linotype" w:hAnsi="Palatino Linotype" w:cs="Arial"/>
          <w:b/>
          <w:sz w:val="22"/>
          <w:szCs w:val="22"/>
          <w:lang w:val="en-US" w:bidi="he-IL"/>
        </w:rPr>
        <w:t>V</w:t>
      </w:r>
      <w:r w:rsidRPr="00C540C6">
        <w:rPr>
          <w:rFonts w:ascii="Palatino Linotype" w:hAnsi="Palatino Linotype" w:cs="Arial"/>
          <w:b/>
          <w:sz w:val="22"/>
          <w:szCs w:val="22"/>
          <w:lang w:bidi="he-IL"/>
        </w:rPr>
        <w:t xml:space="preserve">. </w:t>
      </w:r>
      <w:r w:rsidRPr="00C540C6">
        <w:rPr>
          <w:rFonts w:ascii="Palatino Linotype" w:hAnsi="Palatino Linotype" w:cs="Arial"/>
          <w:sz w:val="22"/>
          <w:szCs w:val="22"/>
          <w:lang w:bidi="he-IL"/>
        </w:rPr>
        <w:t xml:space="preserve">Α. </w:t>
      </w:r>
      <w:r w:rsidRPr="00C540C6">
        <w:rPr>
          <w:rFonts w:ascii="Palatino Linotype" w:hAnsi="Palatino Linotype" w:cs="Arial"/>
          <w:i/>
          <w:sz w:val="22"/>
          <w:szCs w:val="22"/>
          <w:vertAlign w:val="superscript"/>
          <w:lang w:bidi="he-IL"/>
        </w:rPr>
        <w:t xml:space="preserve">20 </w:t>
      </w:r>
      <w:r w:rsidRPr="00C540C6">
        <w:rPr>
          <w:rFonts w:ascii="Palatino Linotype" w:hAnsi="Palatino Linotype" w:cs="SBL Greek"/>
          <w:i/>
          <w:sz w:val="22"/>
          <w:szCs w:val="22"/>
          <w:lang w:bidi="he-IL"/>
        </w:rPr>
        <w:t xml:space="preserve">Οὐ περὶ τούτων δὲ ἐρωτῶ μόνον, ἀλλὰ </w:t>
      </w:r>
      <w:r w:rsidRPr="00C540C6">
        <w:rPr>
          <w:rFonts w:ascii="Palatino Linotype" w:hAnsi="Palatino Linotype" w:cs="SBL Greek"/>
          <w:b/>
          <w:i/>
          <w:sz w:val="22"/>
          <w:szCs w:val="22"/>
          <w:lang w:bidi="he-IL"/>
        </w:rPr>
        <w:t>καὶ περὶ τῶν πιστευόντων διὰ τοῦ λόγου αὐτῶν</w:t>
      </w:r>
      <w:r w:rsidRPr="00C540C6">
        <w:rPr>
          <w:rFonts w:ascii="Palatino Linotype" w:hAnsi="Palatino Linotype" w:cs="SBL Greek"/>
          <w:i/>
          <w:sz w:val="22"/>
          <w:szCs w:val="22"/>
          <w:lang w:bidi="he-IL"/>
        </w:rPr>
        <w:t xml:space="preserve"> εἰς ἐμέ,</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Arial"/>
          <w:sz w:val="22"/>
          <w:szCs w:val="22"/>
          <w:lang w:bidi="he-IL"/>
        </w:rPr>
        <w:t xml:space="preserve">Β </w:t>
      </w:r>
      <w:r w:rsidRPr="00C540C6">
        <w:rPr>
          <w:rFonts w:ascii="Palatino Linotype" w:hAnsi="Palatino Linotype" w:cs="Arial"/>
          <w:i/>
          <w:sz w:val="22"/>
          <w:szCs w:val="22"/>
          <w:vertAlign w:val="superscript"/>
          <w:lang w:bidi="he-IL"/>
        </w:rPr>
        <w:t xml:space="preserve">21 </w:t>
      </w:r>
      <w:r w:rsidRPr="00C540C6">
        <w:rPr>
          <w:rFonts w:ascii="Palatino Linotype" w:hAnsi="Palatino Linotype" w:cs="SBL Greek"/>
          <w:b/>
          <w:i/>
          <w:sz w:val="22"/>
          <w:szCs w:val="22"/>
          <w:lang w:bidi="he-IL"/>
        </w:rPr>
        <w:t>ἵνα πάντες ἓν ὦσιν</w:t>
      </w:r>
      <w:r w:rsidRPr="00C540C6">
        <w:rPr>
          <w:rFonts w:ascii="Palatino Linotype" w:hAnsi="Palatino Linotype" w:cs="SBL Greek"/>
          <w:i/>
          <w:sz w:val="22"/>
          <w:szCs w:val="22"/>
          <w:lang w:bidi="he-IL"/>
        </w:rPr>
        <w:t xml:space="preserve">, καθὼς </w:t>
      </w:r>
      <w:r w:rsidRPr="00C540C6">
        <w:rPr>
          <w:rFonts w:ascii="Palatino Linotype" w:hAnsi="Palatino Linotype" w:cs="SBL Greek"/>
          <w:i/>
          <w:caps/>
          <w:sz w:val="22"/>
          <w:szCs w:val="22"/>
          <w:lang w:bidi="he-IL"/>
        </w:rPr>
        <w:t>σ</w:t>
      </w:r>
      <w:r w:rsidRPr="00C540C6">
        <w:rPr>
          <w:rFonts w:ascii="Palatino Linotype" w:hAnsi="Palatino Linotype" w:cs="SBL Greek"/>
          <w:i/>
          <w:sz w:val="22"/>
          <w:szCs w:val="22"/>
          <w:lang w:bidi="he-IL"/>
        </w:rPr>
        <w:t xml:space="preserve">ύ, </w:t>
      </w:r>
      <w:r w:rsidRPr="00C540C6">
        <w:rPr>
          <w:rFonts w:ascii="Palatino Linotype" w:hAnsi="Palatino Linotype" w:cs="SBL Greek"/>
          <w:i/>
          <w:caps/>
          <w:sz w:val="22"/>
          <w:szCs w:val="22"/>
          <w:lang w:bidi="he-IL"/>
        </w:rPr>
        <w:t>π</w:t>
      </w:r>
      <w:r w:rsidRPr="00C540C6">
        <w:rPr>
          <w:rFonts w:ascii="Palatino Linotype" w:hAnsi="Palatino Linotype" w:cs="SBL Greek"/>
          <w:i/>
          <w:sz w:val="22"/>
          <w:szCs w:val="22"/>
          <w:lang w:bidi="he-IL"/>
        </w:rPr>
        <w:t xml:space="preserve">άτερ, ἐν ἐμοὶ κἀγὼ ἐν σοί,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SBL Greek"/>
          <w:b/>
          <w:i/>
          <w:sz w:val="22"/>
          <w:szCs w:val="22"/>
          <w:lang w:bidi="he-IL"/>
        </w:rPr>
        <w:t>ἵνα καὶ αὐτοὶ ἐν ἡμῖν ὦσιν</w:t>
      </w:r>
      <w:r w:rsidRPr="00C540C6">
        <w:rPr>
          <w:rFonts w:ascii="Palatino Linotype" w:hAnsi="Palatino Linotype" w:cs="SBL Greek"/>
          <w:i/>
          <w:sz w:val="22"/>
          <w:szCs w:val="22"/>
          <w:lang w:bidi="he-IL"/>
        </w:rPr>
        <w:t>,</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SBL Greek"/>
          <w:i/>
          <w:sz w:val="22"/>
          <w:szCs w:val="22"/>
          <w:lang w:bidi="he-IL"/>
        </w:rPr>
        <w:t xml:space="preserve">ἵνα ὁ κόσμος πιστεύῃ ὅτι </w:t>
      </w:r>
      <w:r w:rsidRPr="00C540C6">
        <w:rPr>
          <w:rFonts w:ascii="Palatino Linotype" w:hAnsi="Palatino Linotype" w:cs="SBL Greek"/>
          <w:b/>
          <w:i/>
          <w:caps/>
          <w:sz w:val="22"/>
          <w:szCs w:val="22"/>
          <w:lang w:bidi="he-IL"/>
        </w:rPr>
        <w:t>σ</w:t>
      </w:r>
      <w:r w:rsidRPr="00C540C6">
        <w:rPr>
          <w:rFonts w:ascii="Palatino Linotype" w:hAnsi="Palatino Linotype" w:cs="SBL Greek"/>
          <w:b/>
          <w:i/>
          <w:sz w:val="22"/>
          <w:szCs w:val="22"/>
          <w:lang w:bidi="he-IL"/>
        </w:rPr>
        <w:t xml:space="preserve">ύ </w:t>
      </w:r>
      <w:r w:rsidRPr="00C540C6">
        <w:rPr>
          <w:rFonts w:ascii="Palatino Linotype" w:hAnsi="Palatino Linotype" w:cs="SBL Greek"/>
          <w:i/>
          <w:sz w:val="22"/>
          <w:szCs w:val="22"/>
          <w:lang w:bidi="he-IL"/>
        </w:rPr>
        <w:t>με ἀπέστειλας.</w:t>
      </w:r>
    </w:p>
    <w:p w:rsidR="00BD105E" w:rsidRPr="00C540C6" w:rsidRDefault="00BD105E" w:rsidP="00BD105E">
      <w:pPr>
        <w:spacing w:line="276" w:lineRule="auto"/>
        <w:ind w:left="539" w:rightChars="573" w:right="1375" w:firstLine="357"/>
        <w:jc w:val="both"/>
        <w:rPr>
          <w:rFonts w:ascii="Palatino Linotype" w:hAnsi="Palatino Linotype"/>
          <w:b/>
          <w:i/>
          <w:sz w:val="22"/>
          <w:szCs w:val="22"/>
          <w:lang w:bidi="he-IL"/>
        </w:rPr>
      </w:pPr>
      <w:r w:rsidRPr="00C540C6">
        <w:rPr>
          <w:rFonts w:ascii="Palatino Linotype" w:hAnsi="Palatino Linotype" w:cs="Arial"/>
          <w:i/>
          <w:sz w:val="22"/>
          <w:szCs w:val="22"/>
          <w:vertAlign w:val="superscript"/>
          <w:lang w:bidi="he-IL"/>
        </w:rPr>
        <w:t xml:space="preserve">22 </w:t>
      </w:r>
      <w:r w:rsidRPr="00C540C6">
        <w:rPr>
          <w:rFonts w:ascii="Palatino Linotype" w:hAnsi="Palatino Linotype"/>
          <w:i/>
          <w:sz w:val="22"/>
          <w:szCs w:val="22"/>
          <w:lang w:bidi="he-IL"/>
        </w:rPr>
        <w:t>κἀγὼ τὴν δόξαν ἣν δέδωκάς μοι δέδωκα αὐτοῖς</w:t>
      </w:r>
      <w:r w:rsidRPr="00C540C6">
        <w:rPr>
          <w:rFonts w:ascii="Palatino Linotype" w:hAnsi="Palatino Linotype"/>
          <w:b/>
          <w:i/>
          <w:sz w:val="22"/>
          <w:szCs w:val="22"/>
          <w:lang w:bidi="he-IL"/>
        </w:rPr>
        <w:t xml:space="preserve">, </w:t>
      </w:r>
    </w:p>
    <w:p w:rsidR="00BD105E" w:rsidRPr="00C540C6" w:rsidRDefault="00BD105E" w:rsidP="00BD105E">
      <w:pPr>
        <w:spacing w:line="276" w:lineRule="auto"/>
        <w:ind w:left="539" w:rightChars="573" w:right="1375" w:firstLine="357"/>
        <w:jc w:val="both"/>
        <w:rPr>
          <w:rFonts w:ascii="Palatino Linotype" w:hAnsi="Palatino Linotype"/>
          <w:b/>
          <w:i/>
          <w:sz w:val="22"/>
          <w:szCs w:val="22"/>
          <w:lang w:bidi="he-IL"/>
        </w:rPr>
      </w:pPr>
      <w:r w:rsidRPr="00C540C6">
        <w:rPr>
          <w:rFonts w:ascii="Palatino Linotype" w:hAnsi="Palatino Linotype"/>
          <w:b/>
          <w:i/>
          <w:sz w:val="22"/>
          <w:szCs w:val="22"/>
          <w:lang w:bidi="he-IL"/>
        </w:rPr>
        <w:t>Β. ἵνα ὦσιν ἓν καθὼς ἡμεῖς ἕν·</w:t>
      </w:r>
    </w:p>
    <w:p w:rsidR="00BD105E" w:rsidRPr="00C540C6" w:rsidRDefault="00BD105E" w:rsidP="00BD105E">
      <w:pPr>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Arial"/>
          <w:sz w:val="22"/>
          <w:szCs w:val="22"/>
          <w:lang w:bidi="he-IL"/>
        </w:rPr>
        <w:t xml:space="preserve">Α. </w:t>
      </w:r>
      <w:r w:rsidRPr="00C540C6">
        <w:rPr>
          <w:rFonts w:ascii="Palatino Linotype" w:hAnsi="Palatino Linotype" w:cs="Arial"/>
          <w:b/>
          <w:i/>
          <w:sz w:val="22"/>
          <w:szCs w:val="22"/>
          <w:vertAlign w:val="superscript"/>
          <w:lang w:bidi="he-IL"/>
        </w:rPr>
        <w:t xml:space="preserve">23 </w:t>
      </w:r>
      <w:r w:rsidRPr="00C540C6">
        <w:rPr>
          <w:rFonts w:ascii="Palatino Linotype" w:hAnsi="Palatino Linotype" w:cs="SBL Greek"/>
          <w:b/>
          <w:i/>
          <w:sz w:val="22"/>
          <w:szCs w:val="22"/>
          <w:lang w:bidi="he-IL"/>
        </w:rPr>
        <w:t>ἐγὼ ἐν αὐτοῖς καὶ σὺ ἐν ἐμοί, ἵνα ὦσιν τετελειωμένοι εἰς ἕν,</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SBL Greek"/>
          <w:i/>
          <w:sz w:val="22"/>
          <w:szCs w:val="22"/>
          <w:lang w:bidi="he-IL"/>
        </w:rPr>
        <w:t>ἵνα γινώσκῃ ὁ Κόσμος ὅτι Σύ με ἀπέστειλας καὶ ἠγάπησας αὐτοὺς καθὼς ἐμὲ ἠγάπησας.</w:t>
      </w:r>
    </w:p>
    <w:p w:rsidR="00BD105E" w:rsidRPr="00C540C6" w:rsidRDefault="00BD105E" w:rsidP="00BD105E">
      <w:pPr>
        <w:spacing w:line="276" w:lineRule="auto"/>
        <w:ind w:left="539" w:rightChars="573" w:right="1375" w:firstLine="357"/>
        <w:jc w:val="both"/>
        <w:rPr>
          <w:rFonts w:ascii="Palatino Linotype" w:hAnsi="Palatino Linotype"/>
          <w:sz w:val="22"/>
          <w:szCs w:val="22"/>
          <w:lang w:bidi="he-IL"/>
        </w:rPr>
      </w:pPr>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sz w:val="22"/>
          <w:szCs w:val="22"/>
        </w:rPr>
        <w:t xml:space="preserve">Ακολούθως ο Ιησούς σε τρεις στροφές αναπτύσσει τι ακριβώς ερωτά τον Πατέρα (που πλέον αποκαλείται </w:t>
      </w:r>
      <w:r w:rsidRPr="00C540C6">
        <w:rPr>
          <w:rFonts w:ascii="Palatino Linotype" w:hAnsi="Palatino Linotype"/>
          <w:i/>
          <w:sz w:val="22"/>
          <w:szCs w:val="22"/>
        </w:rPr>
        <w:t>ἅγιος</w:t>
      </w:r>
      <w:r w:rsidRPr="00C540C6">
        <w:rPr>
          <w:rFonts w:ascii="Palatino Linotype" w:hAnsi="Palatino Linotype"/>
          <w:sz w:val="22"/>
          <w:szCs w:val="22"/>
        </w:rPr>
        <w:t xml:space="preserve">) σχετικά με εκείνους που «εγκαταλείπει» στον κόσμο. Στις δύο πρώτες στροφές που αναφέρονται στο παρελθόν (η Ι) και το μέλλον (η ΙΙ), ζητά την προφύλαξη από τον Πονηρό, όχι όμως και την απόσυρσή τους από τον κόσμο έστω κι αυτός κατά λέξιν τους μισεί διότι παρότι βρίσκονται εντός του, αυτοί δεν είναι εξ αυτού (του κόσμου), όπως με έμφαση </w:t>
      </w:r>
      <w:r w:rsidRPr="00C540C6">
        <w:rPr>
          <w:rFonts w:ascii="Palatino Linotype" w:hAnsi="Palatino Linotype"/>
          <w:sz w:val="22"/>
          <w:szCs w:val="22"/>
        </w:rPr>
        <w:lastRenderedPageBreak/>
        <w:t>δύο φορές εξαίρεται! Είναι ο καλός-ηρωικός Ποιμένας</w:t>
      </w:r>
      <w:r w:rsidRPr="00C540C6">
        <w:rPr>
          <w:rFonts w:ascii="Palatino Linotype" w:hAnsi="Palatino Linotype"/>
          <w:sz w:val="22"/>
          <w:szCs w:val="22"/>
          <w:vertAlign w:val="superscript"/>
        </w:rPr>
        <w:footnoteReference w:id="71"/>
      </w:r>
      <w:r w:rsidRPr="00C540C6">
        <w:rPr>
          <w:rFonts w:ascii="Palatino Linotype" w:hAnsi="Palatino Linotype"/>
          <w:sz w:val="22"/>
          <w:szCs w:val="22"/>
        </w:rPr>
        <w:t xml:space="preserve"> που αιτείται ο Θεός να γίνει Πατέρας όσων έχουν την αίσθηση ότι με την απουσία Του μένουν ορφανοί και εκτεθειμένοι. Το ζητούμενο είναι η ενότητα εντός της Κοινότητας, η οποία επιτυγχάνεται με τη συνείδηση της κηδεμονίας που παρέχει ο Πατέρας και οδηγεί σε πληρότητα χαράς παρά το μίσος του περιβάλλοντος</w:t>
      </w:r>
      <w:r w:rsidRPr="00C540C6">
        <w:rPr>
          <w:rFonts w:ascii="Palatino Linotype" w:hAnsi="Palatino Linotype" w:cs="Arial"/>
          <w:sz w:val="22"/>
          <w:szCs w:val="22"/>
          <w:lang w:bidi="he-IL"/>
        </w:rPr>
        <w:t xml:space="preserve">. </w:t>
      </w:r>
    </w:p>
    <w:p w:rsidR="00BD105E" w:rsidRPr="00C540C6" w:rsidRDefault="00BD105E" w:rsidP="00BD105E">
      <w:pPr>
        <w:spacing w:line="276" w:lineRule="auto"/>
        <w:ind w:left="539" w:rightChars="573" w:right="1375" w:firstLine="357"/>
        <w:jc w:val="both"/>
        <w:rPr>
          <w:rFonts w:ascii="Palatino Linotype" w:hAnsi="Palatino Linotype"/>
          <w:sz w:val="22"/>
          <w:szCs w:val="22"/>
          <w:lang w:bidi="he-IL"/>
        </w:rPr>
      </w:pPr>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sz w:val="22"/>
          <w:szCs w:val="22"/>
          <w:lang w:bidi="he-IL"/>
        </w:rPr>
        <w:t xml:space="preserve">Στην στροφή </w:t>
      </w:r>
      <w:r w:rsidRPr="00C540C6">
        <w:rPr>
          <w:rFonts w:ascii="Palatino Linotype" w:hAnsi="Palatino Linotype"/>
          <w:sz w:val="22"/>
          <w:szCs w:val="22"/>
          <w:lang w:val="en-US" w:bidi="he-IL"/>
        </w:rPr>
        <w:t>III</w:t>
      </w:r>
      <w:r w:rsidRPr="00C540C6">
        <w:rPr>
          <w:rFonts w:ascii="Palatino Linotype" w:hAnsi="Palatino Linotype"/>
          <w:sz w:val="22"/>
          <w:szCs w:val="22"/>
          <w:lang w:bidi="he-IL"/>
        </w:rPr>
        <w:t xml:space="preserve"> δεν γίνεται πλέον για προφύλαξη αλλά αποστολή στον κόσμο παρόμοια με αυτή (την πέμψη) του Υιού. Γι’ αυτό και </w:t>
      </w:r>
      <w:r w:rsidRPr="00C540C6">
        <w:rPr>
          <w:rFonts w:ascii="Palatino Linotype" w:hAnsi="Palatino Linotype" w:cs="SBL Greek"/>
          <w:sz w:val="22"/>
          <w:szCs w:val="22"/>
          <w:lang w:bidi="he-IL"/>
        </w:rPr>
        <w:t xml:space="preserve">το αίτημα είναι το εξής: </w:t>
      </w:r>
      <w:r w:rsidRPr="00C540C6">
        <w:rPr>
          <w:rFonts w:ascii="Palatino Linotype" w:hAnsi="Palatino Linotype" w:cs="SBL Greek"/>
          <w:i/>
          <w:sz w:val="22"/>
          <w:szCs w:val="22"/>
          <w:lang w:bidi="he-IL"/>
        </w:rPr>
        <w:t xml:space="preserve">ἁγίασον αὐτοὺς ἐν </w:t>
      </w:r>
      <w:r w:rsidRPr="00C540C6">
        <w:rPr>
          <w:rFonts w:ascii="Palatino Linotype" w:hAnsi="Palatino Linotype" w:cs="SBL Greek"/>
          <w:b/>
          <w:i/>
          <w:sz w:val="22"/>
          <w:szCs w:val="22"/>
          <w:lang w:bidi="he-IL"/>
        </w:rPr>
        <w:t xml:space="preserve">τῇ </w:t>
      </w:r>
      <w:r w:rsidRPr="00C540C6">
        <w:rPr>
          <w:rFonts w:ascii="Palatino Linotype" w:hAnsi="Palatino Linotype" w:cs="SBL Greek"/>
          <w:i/>
          <w:sz w:val="22"/>
          <w:szCs w:val="22"/>
          <w:lang w:bidi="he-IL"/>
        </w:rPr>
        <w:t>ἀληθείᾳ· ὁ λόγος ὁ σὸς ἀλήθειά ἐστιν</w:t>
      </w:r>
      <w:r w:rsidRPr="00C540C6">
        <w:rPr>
          <w:rFonts w:ascii="Palatino Linotype" w:hAnsi="Palatino Linotype"/>
          <w:sz w:val="22"/>
          <w:szCs w:val="22"/>
          <w:lang w:bidi="he-IL"/>
        </w:rPr>
        <w:t xml:space="preserve"> </w:t>
      </w:r>
      <w:r w:rsidRPr="00C540C6">
        <w:rPr>
          <w:rFonts w:ascii="Palatino Linotype" w:hAnsi="Palatino Linotype" w:cs="Times"/>
          <w:sz w:val="22"/>
          <w:szCs w:val="22"/>
        </w:rPr>
        <w:t>(17, 17)</w:t>
      </w:r>
      <w:r w:rsidRPr="00C540C6">
        <w:rPr>
          <w:rFonts w:ascii="Palatino Linotype" w:hAnsi="Palatino Linotype" w:cs="SBL Greek"/>
          <w:i/>
          <w:sz w:val="22"/>
          <w:szCs w:val="22"/>
          <w:lang w:bidi="he-IL"/>
        </w:rPr>
        <w:t>.</w:t>
      </w:r>
      <w:r w:rsidRPr="00C540C6">
        <w:rPr>
          <w:rFonts w:ascii="Palatino Linotype" w:hAnsi="Palatino Linotype" w:cs="SBL Greek"/>
          <w:sz w:val="22"/>
          <w:szCs w:val="22"/>
          <w:lang w:bidi="he-IL"/>
        </w:rPr>
        <w:t xml:space="preserve"> Εν προκειμένω </w:t>
      </w:r>
      <w:r w:rsidRPr="00C540C6">
        <w:rPr>
          <w:rFonts w:ascii="Palatino Linotype" w:hAnsi="Palatino Linotype" w:cs="SBL Greek"/>
          <w:sz w:val="22"/>
          <w:szCs w:val="22"/>
          <w:lang w:val="en-US" w:bidi="he-IL"/>
        </w:rPr>
        <w:t>o</w:t>
      </w:r>
      <w:r w:rsidRPr="00C540C6">
        <w:rPr>
          <w:rFonts w:ascii="Palatino Linotype" w:hAnsi="Palatino Linotype" w:cs="SBL Greek"/>
          <w:sz w:val="22"/>
          <w:szCs w:val="22"/>
          <w:lang w:bidi="he-IL"/>
        </w:rPr>
        <w:t xml:space="preserve"> όρος </w:t>
      </w:r>
      <w:r w:rsidRPr="00C540C6">
        <w:rPr>
          <w:rFonts w:ascii="Palatino Linotype" w:hAnsi="Palatino Linotype" w:cs="SBL Greek"/>
          <w:i/>
          <w:sz w:val="22"/>
          <w:szCs w:val="22"/>
          <w:lang w:bidi="he-IL"/>
        </w:rPr>
        <w:t>λόγος</w:t>
      </w:r>
      <w:r w:rsidRPr="00C540C6">
        <w:rPr>
          <w:rFonts w:ascii="Palatino Linotype" w:hAnsi="Palatino Linotype" w:cs="SBL Greek"/>
          <w:sz w:val="22"/>
          <w:szCs w:val="22"/>
          <w:lang w:bidi="he-IL"/>
        </w:rPr>
        <w:t xml:space="preserve"> μπορεί να σημαίνει και (α) το Πρόσωπο εκείνο που διακήρυξε προηγουμένως ότι είναι η αλήθεια αλλά και (β) τα ρήματά Του των οποίων η γνώση είναι αιώνια ζωή.</w:t>
      </w:r>
      <w:r w:rsidRPr="00C540C6">
        <w:rPr>
          <w:rFonts w:ascii="Palatino Linotype" w:hAnsi="Palatino Linotype" w:cs="SBL Greek"/>
          <w:i/>
          <w:sz w:val="22"/>
          <w:szCs w:val="22"/>
          <w:lang w:bidi="he-IL"/>
        </w:rPr>
        <w:t xml:space="preserve"> </w:t>
      </w:r>
      <w:r w:rsidRPr="00C540C6">
        <w:rPr>
          <w:rFonts w:ascii="Palatino Linotype" w:hAnsi="Palatino Linotype" w:cs="SBL Greek"/>
          <w:sz w:val="22"/>
          <w:szCs w:val="22"/>
          <w:lang w:bidi="he-IL"/>
        </w:rPr>
        <w:t>Σύμφωνα με τον πάπα Βενέδικτο</w:t>
      </w:r>
      <w:r w:rsidRPr="00C540C6">
        <w:rPr>
          <w:rStyle w:val="a4"/>
          <w:rFonts w:ascii="Palatino Linotype" w:hAnsi="Palatino Linotype" w:cs="Arial"/>
          <w:sz w:val="22"/>
          <w:szCs w:val="22"/>
          <w:lang w:bidi="he-IL"/>
        </w:rPr>
        <w:footnoteReference w:id="72"/>
      </w:r>
      <w:r w:rsidRPr="00C540C6">
        <w:rPr>
          <w:rFonts w:ascii="Palatino Linotype" w:hAnsi="Palatino Linotype" w:cs="SBL Greek"/>
          <w:sz w:val="22"/>
          <w:szCs w:val="22"/>
          <w:lang w:bidi="he-IL"/>
        </w:rPr>
        <w:t xml:space="preserve">, η </w:t>
      </w:r>
      <w:r w:rsidRPr="00C540C6">
        <w:rPr>
          <w:rFonts w:ascii="Palatino Linotype" w:hAnsi="Palatino Linotype" w:cs="SBL Greek"/>
          <w:i/>
          <w:sz w:val="22"/>
          <w:szCs w:val="22"/>
          <w:lang w:bidi="he-IL"/>
        </w:rPr>
        <w:t>καθιέρωση</w:t>
      </w:r>
      <w:r w:rsidRPr="00C540C6">
        <w:rPr>
          <w:rFonts w:ascii="Palatino Linotype" w:hAnsi="Palatino Linotype" w:cs="SBL Greek"/>
          <w:sz w:val="22"/>
          <w:szCs w:val="22"/>
          <w:lang w:bidi="he-IL"/>
        </w:rPr>
        <w:t xml:space="preserve"> των μαθητών </w:t>
      </w:r>
      <w:r w:rsidRPr="00C540C6">
        <w:rPr>
          <w:rFonts w:ascii="Palatino Linotype" w:hAnsi="Palatino Linotype"/>
          <w:sz w:val="22"/>
          <w:szCs w:val="22"/>
          <w:lang w:bidi="he-IL"/>
        </w:rPr>
        <w:t xml:space="preserve">του Ιησού </w:t>
      </w:r>
      <w:r w:rsidRPr="00C540C6">
        <w:rPr>
          <w:rFonts w:ascii="Palatino Linotype" w:hAnsi="Palatino Linotype" w:cs="SBL Greek"/>
          <w:i/>
          <w:sz w:val="22"/>
          <w:szCs w:val="22"/>
          <w:lang w:bidi="he-IL"/>
        </w:rPr>
        <w:t>ἐν τῇ ἀληθείᾳ</w:t>
      </w:r>
      <w:r w:rsidRPr="00C540C6">
        <w:rPr>
          <w:rFonts w:ascii="Palatino Linotype" w:hAnsi="Palatino Linotype" w:cs="SBL Greek"/>
          <w:sz w:val="22"/>
          <w:szCs w:val="22"/>
          <w:lang w:bidi="he-IL"/>
        </w:rPr>
        <w:t xml:space="preserve"> (=εν τω Χριστώ) </w:t>
      </w:r>
      <w:r w:rsidRPr="00C540C6">
        <w:rPr>
          <w:rFonts w:ascii="Palatino Linotype" w:hAnsi="Palatino Linotype"/>
          <w:sz w:val="22"/>
          <w:szCs w:val="22"/>
          <w:lang w:bidi="he-IL"/>
        </w:rPr>
        <w:t xml:space="preserve">υποκαθιστά την καθιέρωση των υιών Ααρών διά της ένδυσης των αγίων ενδυμάτων και της χρίσης (Έξ. 29, 1-9) αλλά και το πλήρες λουτρό του Αρχιερέα πριν την ένδυση κατά τον Εξιλασμό (Λευ. 16, 4). </w:t>
      </w:r>
      <w:r w:rsidRPr="00C540C6">
        <w:rPr>
          <w:rFonts w:ascii="Palatino Linotype" w:hAnsi="Palatino Linotype" w:cs="Times"/>
          <w:iCs/>
          <w:sz w:val="22"/>
          <w:szCs w:val="22"/>
        </w:rPr>
        <w:t xml:space="preserve">Ο ίδιος ο Αρχιερέας Ι. Χριστός, </w:t>
      </w:r>
      <w:r w:rsidRPr="00C540C6">
        <w:rPr>
          <w:rFonts w:ascii="Palatino Linotype" w:hAnsi="Palatino Linotype" w:cs="SBL Greek"/>
          <w:i/>
          <w:sz w:val="22"/>
          <w:szCs w:val="22"/>
          <w:lang w:bidi="he-IL"/>
        </w:rPr>
        <w:t>ὁ ἅγιος τοῦ Θεοῦ</w:t>
      </w:r>
      <w:r w:rsidRPr="00C540C6">
        <w:rPr>
          <w:rFonts w:ascii="Palatino Linotype" w:hAnsi="Palatino Linotype" w:cs="Times"/>
          <w:iCs/>
          <w:sz w:val="22"/>
          <w:szCs w:val="22"/>
        </w:rPr>
        <w:t xml:space="preserve"> (6, 69), ο οποίος ένιψε τους πόδες τους, με το </w:t>
      </w:r>
      <w:r w:rsidRPr="00C540C6">
        <w:rPr>
          <w:rFonts w:ascii="Palatino Linotype" w:hAnsi="Palatino Linotype" w:cs="SBL Greek"/>
          <w:i/>
          <w:sz w:val="22"/>
          <w:szCs w:val="22"/>
          <w:lang w:bidi="he-IL"/>
        </w:rPr>
        <w:t>καὶ ὑπὲρ αὐτῶν ἐγὼ ἁγιάζω ἐμαυτόν, ἵνα ὦσιν καὶ αὐτοὶ ἡγιασμένοι ἐν ἀληθείᾳ</w:t>
      </w:r>
      <w:r w:rsidRPr="00C540C6">
        <w:rPr>
          <w:rFonts w:ascii="Palatino Linotype" w:hAnsi="Palatino Linotype" w:cs="Times"/>
          <w:sz w:val="22"/>
          <w:szCs w:val="22"/>
        </w:rPr>
        <w:t xml:space="preserve"> (17, 19)</w:t>
      </w:r>
      <w:r w:rsidRPr="00C540C6">
        <w:rPr>
          <w:rFonts w:ascii="Palatino Linotype" w:hAnsi="Palatino Linotype" w:cs="Times"/>
          <w:iCs/>
          <w:sz w:val="22"/>
          <w:szCs w:val="22"/>
        </w:rPr>
        <w:t xml:space="preserve"> καθαγιάζει τον εαυτό Του ως </w:t>
      </w:r>
      <w:r w:rsidRPr="00C540C6">
        <w:rPr>
          <w:rFonts w:ascii="Palatino Linotype" w:hAnsi="Palatino Linotype" w:cs="Times"/>
          <w:b/>
          <w:i/>
          <w:iCs/>
          <w:sz w:val="22"/>
          <w:szCs w:val="22"/>
        </w:rPr>
        <w:t>θυσία</w:t>
      </w:r>
      <w:r w:rsidRPr="00C540C6">
        <w:rPr>
          <w:rFonts w:ascii="Palatino Linotype" w:hAnsi="Palatino Linotype" w:cs="Times"/>
          <w:iCs/>
          <w:sz w:val="22"/>
          <w:szCs w:val="22"/>
        </w:rPr>
        <w:t xml:space="preserve">, προκειμένου οι μαθητές </w:t>
      </w:r>
      <w:r w:rsidRPr="00C540C6">
        <w:rPr>
          <w:rFonts w:ascii="Palatino Linotype" w:hAnsi="Palatino Linotype" w:cs="Times"/>
          <w:iCs/>
          <w:caps/>
          <w:sz w:val="22"/>
          <w:szCs w:val="22"/>
        </w:rPr>
        <w:t>τ</w:t>
      </w:r>
      <w:r w:rsidRPr="00C540C6">
        <w:rPr>
          <w:rFonts w:ascii="Palatino Linotype" w:hAnsi="Palatino Linotype" w:cs="Times"/>
          <w:iCs/>
          <w:sz w:val="22"/>
          <w:szCs w:val="22"/>
        </w:rPr>
        <w:t>ου να μην αγιασθούν/καθιερωθούν απλώς τελετουργικά αλλά να αφ</w:t>
      </w:r>
      <w:r w:rsidRPr="00C540C6">
        <w:rPr>
          <w:rFonts w:ascii="Palatino Linotype" w:hAnsi="Palatino Linotype" w:cs="Times"/>
          <w:b/>
          <w:i/>
          <w:iCs/>
          <w:sz w:val="22"/>
          <w:szCs w:val="22"/>
        </w:rPr>
        <w:t>ιερωθούν</w:t>
      </w:r>
      <w:r w:rsidRPr="00C540C6">
        <w:rPr>
          <w:rFonts w:ascii="Palatino Linotype" w:hAnsi="Palatino Linotype" w:cs="Times"/>
          <w:iCs/>
          <w:sz w:val="22"/>
          <w:szCs w:val="22"/>
        </w:rPr>
        <w:t xml:space="preserve"> οντολογικά/αληθινά στον Πατέρα (που χαρακτηρίστηκε </w:t>
      </w:r>
      <w:r w:rsidRPr="00C540C6">
        <w:rPr>
          <w:rFonts w:ascii="Palatino Linotype" w:hAnsi="Palatino Linotype" w:cs="Times"/>
          <w:i/>
          <w:iCs/>
          <w:sz w:val="22"/>
          <w:szCs w:val="22"/>
        </w:rPr>
        <w:t>ἅγιος</w:t>
      </w:r>
      <w:r w:rsidRPr="00C540C6">
        <w:rPr>
          <w:rFonts w:ascii="Palatino Linotype" w:hAnsi="Palatino Linotype" w:cs="Times"/>
          <w:iCs/>
          <w:sz w:val="22"/>
          <w:szCs w:val="22"/>
        </w:rPr>
        <w:t xml:space="preserve"> στην απαρχή της ΑΠ</w:t>
      </w:r>
      <w:r w:rsidRPr="00C540C6">
        <w:rPr>
          <w:rFonts w:ascii="Palatino Linotype" w:hAnsi="Palatino Linotype" w:cs="Times"/>
          <w:iCs/>
          <w:sz w:val="22"/>
          <w:szCs w:val="22"/>
          <w:vertAlign w:val="superscript"/>
        </w:rPr>
        <w:t>.</w:t>
      </w:r>
      <w:r w:rsidRPr="00C540C6">
        <w:rPr>
          <w:rFonts w:ascii="Palatino Linotype" w:hAnsi="Palatino Linotype" w:cs="Times"/>
          <w:iCs/>
          <w:sz w:val="22"/>
          <w:szCs w:val="22"/>
        </w:rPr>
        <w:t xml:space="preserve"> στ. 11) και έτσι να διακονήσουν τον κόσμο</w:t>
      </w:r>
      <w:r w:rsidRPr="00C540C6">
        <w:rPr>
          <w:rFonts w:ascii="Palatino Linotype" w:hAnsi="Palatino Linotype" w:cs="SBL Greek"/>
          <w:sz w:val="22"/>
          <w:szCs w:val="22"/>
          <w:lang w:bidi="he-IL"/>
        </w:rPr>
        <w:t xml:space="preserve"> ως απεσταλμένοι του </w:t>
      </w:r>
      <w:r w:rsidRPr="00C540C6">
        <w:rPr>
          <w:rFonts w:ascii="Palatino Linotype" w:hAnsi="Palatino Linotype" w:cs="SBL Greek"/>
          <w:i/>
          <w:sz w:val="22"/>
          <w:szCs w:val="22"/>
          <w:lang w:bidi="he-IL"/>
        </w:rPr>
        <w:t>απεσταλμένου</w:t>
      </w:r>
      <w:r w:rsidRPr="00C540C6">
        <w:rPr>
          <w:rFonts w:ascii="Palatino Linotype" w:hAnsi="Palatino Linotype" w:cs="Times"/>
          <w:iCs/>
          <w:sz w:val="22"/>
          <w:szCs w:val="22"/>
        </w:rPr>
        <w:t>. Στον Ιουδαϊσμό</w:t>
      </w:r>
      <w:r w:rsidRPr="00C540C6">
        <w:rPr>
          <w:rStyle w:val="a4"/>
          <w:rFonts w:ascii="Palatino Linotype" w:hAnsi="Palatino Linotype" w:cs="Arial"/>
          <w:sz w:val="22"/>
          <w:szCs w:val="22"/>
          <w:lang w:bidi="he-IL"/>
        </w:rPr>
        <w:footnoteReference w:id="73"/>
      </w:r>
      <w:r w:rsidRPr="00C540C6">
        <w:rPr>
          <w:rFonts w:ascii="Palatino Linotype" w:hAnsi="Palatino Linotype"/>
          <w:sz w:val="22"/>
          <w:szCs w:val="22"/>
          <w:lang w:bidi="he-IL"/>
        </w:rPr>
        <w:t xml:space="preserve"> η </w:t>
      </w:r>
      <w:r w:rsidRPr="00C540C6">
        <w:rPr>
          <w:rFonts w:ascii="Palatino Linotype" w:hAnsi="Palatino Linotype"/>
          <w:i/>
          <w:sz w:val="22"/>
          <w:szCs w:val="22"/>
          <w:lang w:bidi="he-IL"/>
        </w:rPr>
        <w:t xml:space="preserve">αγιότητα </w:t>
      </w:r>
      <w:r w:rsidRPr="00C540C6">
        <w:rPr>
          <w:rFonts w:ascii="Palatino Linotype" w:hAnsi="Palatino Linotype" w:cs="Arial"/>
          <w:sz w:val="22"/>
          <w:szCs w:val="22"/>
          <w:lang w:bidi="he-IL"/>
        </w:rPr>
        <w:t xml:space="preserve">συνίσταται </w:t>
      </w:r>
      <w:r w:rsidRPr="00C540C6">
        <w:rPr>
          <w:rFonts w:ascii="Palatino Linotype" w:hAnsi="Palatino Linotype" w:cs="Arial"/>
          <w:b/>
          <w:sz w:val="22"/>
          <w:szCs w:val="22"/>
          <w:lang w:bidi="he-IL"/>
        </w:rPr>
        <w:t>(α)</w:t>
      </w:r>
      <w:r w:rsidRPr="00C540C6">
        <w:rPr>
          <w:rFonts w:ascii="Palatino Linotype" w:hAnsi="Palatino Linotype" w:cs="Arial"/>
          <w:sz w:val="22"/>
          <w:szCs w:val="22"/>
          <w:lang w:bidi="he-IL"/>
        </w:rPr>
        <w:t xml:space="preserve"> στην αφιέρωση στον Θεό και </w:t>
      </w:r>
      <w:r w:rsidRPr="00C540C6">
        <w:rPr>
          <w:rFonts w:ascii="Palatino Linotype" w:hAnsi="Palatino Linotype" w:cs="Arial"/>
          <w:b/>
          <w:sz w:val="22"/>
          <w:szCs w:val="22"/>
          <w:lang w:bidi="he-IL"/>
        </w:rPr>
        <w:t>(β)</w:t>
      </w:r>
      <w:r w:rsidRPr="00C540C6">
        <w:rPr>
          <w:rFonts w:ascii="Palatino Linotype" w:hAnsi="Palatino Linotype" w:cs="Arial"/>
          <w:sz w:val="22"/>
          <w:szCs w:val="22"/>
          <w:lang w:bidi="he-IL"/>
        </w:rPr>
        <w:t xml:space="preserve"> στη μαρτυρία Αυτού στον κόσμο. </w:t>
      </w:r>
      <w:r w:rsidRPr="00C540C6">
        <w:rPr>
          <w:rFonts w:ascii="Palatino Linotype" w:hAnsi="Palatino Linotype"/>
          <w:sz w:val="22"/>
          <w:szCs w:val="22"/>
          <w:lang w:bidi="he-IL"/>
        </w:rPr>
        <w:t xml:space="preserve">Συνδέεται με </w:t>
      </w:r>
      <w:r w:rsidRPr="00C540C6">
        <w:rPr>
          <w:rFonts w:ascii="Palatino Linotype" w:hAnsi="Palatino Linotype"/>
          <w:b/>
          <w:sz w:val="22"/>
          <w:szCs w:val="22"/>
          <w:lang w:bidi="he-IL"/>
        </w:rPr>
        <w:t>(α)</w:t>
      </w:r>
      <w:r w:rsidRPr="00C540C6">
        <w:rPr>
          <w:rFonts w:ascii="Palatino Linotype" w:hAnsi="Palatino Linotype"/>
          <w:sz w:val="22"/>
          <w:szCs w:val="22"/>
          <w:lang w:bidi="he-IL"/>
        </w:rPr>
        <w:t xml:space="preserve"> την κατά χάριν θέωση, </w:t>
      </w:r>
      <w:r w:rsidRPr="00C540C6">
        <w:rPr>
          <w:rFonts w:ascii="Palatino Linotype" w:hAnsi="Palatino Linotype"/>
          <w:b/>
          <w:sz w:val="22"/>
          <w:szCs w:val="22"/>
          <w:lang w:bidi="he-IL"/>
        </w:rPr>
        <w:t>(β)</w:t>
      </w:r>
      <w:r w:rsidRPr="00C540C6">
        <w:rPr>
          <w:rFonts w:ascii="Palatino Linotype" w:hAnsi="Palatino Linotype"/>
          <w:sz w:val="22"/>
          <w:szCs w:val="22"/>
          <w:lang w:bidi="he-IL"/>
        </w:rPr>
        <w:t xml:space="preserve"> το κατ’ εικόνα του Αδάμ και του Ισραήλ στους πρόποδες του Σινά, </w:t>
      </w:r>
      <w:r w:rsidRPr="00C540C6">
        <w:rPr>
          <w:rFonts w:ascii="Palatino Linotype" w:hAnsi="Palatino Linotype"/>
          <w:b/>
          <w:sz w:val="22"/>
          <w:szCs w:val="22"/>
          <w:lang w:bidi="he-IL"/>
        </w:rPr>
        <w:t>(γ)</w:t>
      </w:r>
      <w:r w:rsidRPr="00C540C6">
        <w:rPr>
          <w:rFonts w:ascii="Palatino Linotype" w:hAnsi="Palatino Linotype"/>
          <w:sz w:val="22"/>
          <w:szCs w:val="22"/>
          <w:lang w:bidi="he-IL"/>
        </w:rPr>
        <w:t xml:space="preserve"> την υπ</w:t>
      </w:r>
      <w:r w:rsidRPr="00C540C6">
        <w:rPr>
          <w:rFonts w:ascii="Palatino Linotype" w:hAnsi="Palatino Linotype"/>
          <w:i/>
          <w:sz w:val="22"/>
          <w:szCs w:val="22"/>
          <w:lang w:bidi="he-IL"/>
        </w:rPr>
        <w:t>ακοή</w:t>
      </w:r>
      <w:r w:rsidRPr="00C540C6">
        <w:rPr>
          <w:rFonts w:ascii="Palatino Linotype" w:hAnsi="Palatino Linotype"/>
          <w:sz w:val="22"/>
          <w:szCs w:val="22"/>
          <w:lang w:bidi="he-IL"/>
        </w:rPr>
        <w:t xml:space="preserve"> στην Τορά-την αναμαρτησία και</w:t>
      </w:r>
      <w:r w:rsidRPr="00C540C6">
        <w:rPr>
          <w:rFonts w:ascii="Palatino Linotype" w:hAnsi="Palatino Linotype"/>
          <w:b/>
          <w:sz w:val="22"/>
          <w:szCs w:val="22"/>
          <w:lang w:bidi="he-IL"/>
        </w:rPr>
        <w:t xml:space="preserve"> (δ) </w:t>
      </w:r>
      <w:r w:rsidRPr="00C540C6">
        <w:rPr>
          <w:rFonts w:ascii="Palatino Linotype" w:hAnsi="Palatino Linotype"/>
          <w:sz w:val="22"/>
          <w:szCs w:val="22"/>
          <w:lang w:bidi="he-IL"/>
        </w:rPr>
        <w:t>την αιώνια ζωή-την αθανασία ή αλλιώς την αποτροπή του αγγέλου του θανάτου. Πρόκειται για χαρίσματα που χάθηκαν ένεκα της πτώσης και αποκτούν οι διάκονοι μέχρι θανάτου του Ιησού διά της κοινωνίας τους με τον Υιό,</w:t>
      </w:r>
      <w:r w:rsidRPr="00C540C6">
        <w:rPr>
          <w:rFonts w:ascii="Palatino Linotype" w:hAnsi="Palatino Linotype"/>
          <w:sz w:val="22"/>
          <w:szCs w:val="22"/>
          <w:vertAlign w:val="superscript"/>
          <w:lang w:bidi="he-IL"/>
        </w:rPr>
        <w:t xml:space="preserve"> </w:t>
      </w:r>
      <w:r w:rsidRPr="00C540C6">
        <w:rPr>
          <w:rFonts w:ascii="Palatino Linotype" w:hAnsi="Palatino Linotype" w:cs="SBL Greek"/>
          <w:i/>
          <w:sz w:val="22"/>
          <w:szCs w:val="22"/>
          <w:lang w:bidi="he-IL"/>
        </w:rPr>
        <w:t xml:space="preserve">ὃν ὁ Πατὴρ </w:t>
      </w:r>
      <w:r w:rsidRPr="00C540C6">
        <w:rPr>
          <w:rFonts w:ascii="Palatino Linotype" w:hAnsi="Palatino Linotype" w:cs="SBL Greek"/>
          <w:b/>
          <w:i/>
          <w:sz w:val="22"/>
          <w:szCs w:val="22"/>
          <w:lang w:bidi="he-IL"/>
        </w:rPr>
        <w:t>ἡγίασεν</w:t>
      </w:r>
      <w:r w:rsidRPr="00C540C6">
        <w:rPr>
          <w:rFonts w:ascii="Palatino Linotype" w:hAnsi="Palatino Linotype" w:cs="SBL Greek"/>
          <w:i/>
          <w:sz w:val="22"/>
          <w:szCs w:val="22"/>
          <w:lang w:bidi="he-IL"/>
        </w:rPr>
        <w:t xml:space="preserve"> καὶ ἀπέστειλεν εἰς τὸν κόσμον </w:t>
      </w:r>
      <w:r w:rsidRPr="00C540C6">
        <w:rPr>
          <w:rFonts w:ascii="Palatino Linotype" w:hAnsi="Palatino Linotype"/>
          <w:sz w:val="22"/>
          <w:szCs w:val="22"/>
          <w:lang w:bidi="he-IL"/>
        </w:rPr>
        <w:t>(10, 36).</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vertAlign w:val="superscript"/>
          <w:lang w:bidi="he-IL"/>
        </w:rPr>
      </w:pPr>
      <w:r w:rsidRPr="00C540C6">
        <w:rPr>
          <w:rFonts w:ascii="Palatino Linotype" w:hAnsi="Palatino Linotype" w:cs="Arial"/>
          <w:sz w:val="22"/>
          <w:szCs w:val="22"/>
          <w:lang w:bidi="he-IL"/>
        </w:rPr>
        <w:t>Ακολουθεί στην στροφή Ι</w:t>
      </w:r>
      <w:r w:rsidRPr="00C540C6">
        <w:rPr>
          <w:rFonts w:ascii="Palatino Linotype" w:hAnsi="Palatino Linotype" w:cs="Arial"/>
          <w:sz w:val="22"/>
          <w:szCs w:val="22"/>
          <w:lang w:val="en-US" w:bidi="he-IL"/>
        </w:rPr>
        <w:t>V</w:t>
      </w:r>
      <w:r w:rsidRPr="00C540C6">
        <w:rPr>
          <w:rFonts w:ascii="Palatino Linotype" w:hAnsi="Palatino Linotype" w:cs="Arial"/>
          <w:sz w:val="22"/>
          <w:szCs w:val="22"/>
          <w:lang w:bidi="he-IL"/>
        </w:rPr>
        <w:t xml:space="preserve"> η αντίστοιχη ικεσία για την Εκκλησία (όσων πιστεύουν στο κήρυγμα των μαθητών στον Υιό). Η κατεξοχήν μαρτυρία της είναι η ενότητά της κατά το πρότυπο της κοινωνίας του Πατέρα και του Υιού. Αυτή περιγράφηκε στον προοιμιακό ύμνο ως σχέση προσώπων και αγάπης και διακηρύχθηκε στο 10, 30 κατά την εορτή των </w:t>
      </w:r>
      <w:r w:rsidRPr="00C540C6">
        <w:rPr>
          <w:rFonts w:ascii="Palatino Linotype" w:hAnsi="Palatino Linotype" w:cs="Arial"/>
          <w:i/>
          <w:sz w:val="22"/>
          <w:szCs w:val="22"/>
          <w:lang w:bidi="he-IL"/>
        </w:rPr>
        <w:t>Εγκαινίων</w:t>
      </w:r>
      <w:r w:rsidRPr="00C540C6">
        <w:rPr>
          <w:rFonts w:ascii="Palatino Linotype" w:hAnsi="Palatino Linotype" w:cs="Arial"/>
          <w:sz w:val="22"/>
          <w:szCs w:val="22"/>
          <w:lang w:bidi="he-IL"/>
        </w:rPr>
        <w:t xml:space="preserve"> του Ναού, χειμώνα, </w:t>
      </w:r>
      <w:r w:rsidRPr="00C540C6">
        <w:rPr>
          <w:rFonts w:ascii="Palatino Linotype" w:hAnsi="Palatino Linotype" w:cs="SBL Greek"/>
          <w:i/>
          <w:sz w:val="22"/>
          <w:szCs w:val="22"/>
          <w:lang w:bidi="he-IL"/>
        </w:rPr>
        <w:t>ἐν τῇ στοᾷ τοῦ Σολομῶνος</w:t>
      </w:r>
      <w:r w:rsidRPr="00C540C6">
        <w:rPr>
          <w:rFonts w:ascii="Palatino Linotype" w:hAnsi="Palatino Linotype" w:cs="Arial"/>
          <w:sz w:val="22"/>
          <w:szCs w:val="22"/>
          <w:lang w:bidi="he-IL"/>
        </w:rPr>
        <w:t xml:space="preserve"> (10, 23). Στην ίδια συνάφεια γίνεται λόγος και για τα </w:t>
      </w:r>
      <w:r w:rsidRPr="00C540C6">
        <w:rPr>
          <w:rFonts w:ascii="Palatino Linotype" w:hAnsi="Palatino Linotype" w:cs="Arial"/>
          <w:i/>
          <w:sz w:val="22"/>
          <w:szCs w:val="22"/>
          <w:lang w:bidi="he-IL"/>
        </w:rPr>
        <w:t>άλλα</w:t>
      </w:r>
      <w:r w:rsidRPr="00C540C6">
        <w:rPr>
          <w:rFonts w:ascii="Palatino Linotype" w:hAnsi="Palatino Linotype" w:cs="Arial"/>
          <w:sz w:val="22"/>
          <w:szCs w:val="22"/>
          <w:lang w:bidi="he-IL"/>
        </w:rPr>
        <w:t xml:space="preserve"> πρόβατα της </w:t>
      </w:r>
      <w:r w:rsidRPr="00C540C6">
        <w:rPr>
          <w:rFonts w:ascii="Palatino Linotype" w:hAnsi="Palatino Linotype" w:cs="Arial"/>
          <w:i/>
          <w:sz w:val="22"/>
          <w:szCs w:val="22"/>
          <w:lang w:bidi="he-IL"/>
        </w:rPr>
        <w:t xml:space="preserve">άλλης </w:t>
      </w:r>
      <w:r w:rsidRPr="00C540C6">
        <w:rPr>
          <w:rFonts w:ascii="Palatino Linotype" w:hAnsi="Palatino Linotype" w:cs="Arial"/>
          <w:sz w:val="22"/>
          <w:szCs w:val="22"/>
          <w:lang w:bidi="he-IL"/>
        </w:rPr>
        <w:t xml:space="preserve">αυλής που ανήκουν στην </w:t>
      </w:r>
      <w:r w:rsidRPr="00C540C6">
        <w:rPr>
          <w:rFonts w:ascii="Palatino Linotype" w:hAnsi="Palatino Linotype" w:cs="Arial"/>
          <w:i/>
          <w:sz w:val="22"/>
          <w:szCs w:val="22"/>
          <w:lang w:bidi="he-IL"/>
        </w:rPr>
        <w:t>μία</w:t>
      </w:r>
      <w:r w:rsidRPr="00C540C6">
        <w:rPr>
          <w:rFonts w:ascii="Palatino Linotype" w:hAnsi="Palatino Linotype" w:cs="Arial"/>
          <w:sz w:val="22"/>
          <w:szCs w:val="22"/>
          <w:lang w:bidi="he-IL"/>
        </w:rPr>
        <w:t xml:space="preserve"> ποίμνη που προφανώς ταυτίζονται με τα </w:t>
      </w:r>
      <w:r w:rsidRPr="00C540C6">
        <w:rPr>
          <w:rFonts w:ascii="Palatino Linotype" w:hAnsi="Palatino Linotype" w:cs="Arial"/>
          <w:i/>
          <w:sz w:val="22"/>
          <w:szCs w:val="22"/>
          <w:lang w:bidi="he-IL"/>
        </w:rPr>
        <w:t>διεσκορπισμένα</w:t>
      </w:r>
      <w:r w:rsidRPr="00C540C6">
        <w:rPr>
          <w:rFonts w:ascii="Palatino Linotype" w:hAnsi="Palatino Linotype" w:cs="Arial"/>
          <w:sz w:val="22"/>
          <w:szCs w:val="22"/>
          <w:lang w:bidi="he-IL"/>
        </w:rPr>
        <w:t xml:space="preserve"> τέκνα του Θεού που θα συναχθούν σε μια ενότητα. </w:t>
      </w:r>
      <w:r w:rsidRPr="00C540C6">
        <w:rPr>
          <w:rFonts w:ascii="Palatino Linotype" w:hAnsi="Palatino Linotype" w:cs="Arial"/>
          <w:i/>
          <w:sz w:val="22"/>
          <w:szCs w:val="22"/>
          <w:lang w:bidi="he-IL"/>
        </w:rPr>
        <w:t>Απαρχή</w:t>
      </w:r>
      <w:r w:rsidRPr="00C540C6">
        <w:rPr>
          <w:rFonts w:ascii="Palatino Linotype" w:hAnsi="Palatino Linotype" w:cs="Arial"/>
          <w:sz w:val="22"/>
          <w:szCs w:val="22"/>
          <w:lang w:bidi="he-IL"/>
        </w:rPr>
        <w:t xml:space="preserve"> αυτών είναι η Σαμαρείτισσα του κεφ. 4 και οι Έλληνες που </w:t>
      </w:r>
      <w:r w:rsidRPr="00C540C6">
        <w:rPr>
          <w:rFonts w:ascii="Palatino Linotype" w:hAnsi="Palatino Linotype" w:cs="Arial"/>
          <w:sz w:val="22"/>
          <w:szCs w:val="22"/>
          <w:lang w:bidi="he-IL"/>
        </w:rPr>
        <w:lastRenderedPageBreak/>
        <w:t xml:space="preserve">ιεραποδημούν στον Υιό στο τέλος της δημόσιας δράσης. Έτσι θα πιστέψει ο κόσμος ότι ο Χριστός απεστάλη </w:t>
      </w:r>
      <w:r w:rsidRPr="00C540C6">
        <w:rPr>
          <w:rFonts w:ascii="Palatino Linotype" w:hAnsi="Palatino Linotype" w:cs="Arial"/>
          <w:b/>
          <w:sz w:val="22"/>
          <w:szCs w:val="22"/>
          <w:lang w:bidi="he-IL"/>
        </w:rPr>
        <w:t>από τον Πατέρα</w:t>
      </w:r>
      <w:r w:rsidRPr="00C540C6">
        <w:rPr>
          <w:rFonts w:ascii="Palatino Linotype" w:hAnsi="Palatino Linotype" w:cs="Arial"/>
          <w:sz w:val="22"/>
          <w:szCs w:val="22"/>
          <w:lang w:bidi="he-IL"/>
        </w:rPr>
        <w:t xml:space="preserve"> και θα αναγνωρίζει τη δόξα που έχει χορηγήσει σε αυτούς ως </w:t>
      </w:r>
      <w:r w:rsidRPr="00C540C6">
        <w:rPr>
          <w:rFonts w:ascii="Palatino Linotype" w:hAnsi="Palatino Linotype" w:cs="Arial"/>
          <w:i/>
          <w:sz w:val="22"/>
          <w:szCs w:val="22"/>
          <w:lang w:bidi="he-IL"/>
        </w:rPr>
        <w:t>Υιούς</w:t>
      </w:r>
      <w:r w:rsidRPr="00C540C6">
        <w:rPr>
          <w:rFonts w:ascii="Palatino Linotype" w:hAnsi="Palatino Linotype" w:cs="Arial"/>
          <w:sz w:val="22"/>
          <w:szCs w:val="22"/>
          <w:lang w:bidi="he-IL"/>
        </w:rPr>
        <w:t>.</w:t>
      </w:r>
    </w:p>
    <w:p w:rsidR="00BD105E" w:rsidRPr="00C540C6" w:rsidRDefault="00BD105E" w:rsidP="00BD105E">
      <w:pPr>
        <w:ind w:left="539" w:rightChars="573" w:right="1375" w:firstLine="357"/>
        <w:jc w:val="both"/>
        <w:rPr>
          <w:rFonts w:ascii="Palatino Linotype" w:hAnsi="Palatino Linotype"/>
          <w:sz w:val="22"/>
          <w:szCs w:val="22"/>
          <w:lang w:bidi="he-IL"/>
        </w:rPr>
      </w:pPr>
    </w:p>
    <w:p w:rsidR="00BD105E" w:rsidRPr="00C540C6" w:rsidRDefault="00BD105E" w:rsidP="00BD105E">
      <w:pPr>
        <w:pStyle w:val="3"/>
        <w:ind w:left="539" w:rightChars="573" w:right="1375" w:firstLine="357"/>
        <w:jc w:val="both"/>
        <w:rPr>
          <w:rFonts w:cs="Arial"/>
          <w:i/>
          <w:vertAlign w:val="superscript"/>
          <w:lang w:bidi="he-IL"/>
        </w:rPr>
      </w:pPr>
      <w:bookmarkStart w:id="45" w:name="_Toc396243076"/>
      <w:bookmarkStart w:id="46" w:name="_Toc396244916"/>
      <w:bookmarkStart w:id="47" w:name="_Toc449524157"/>
      <w:r w:rsidRPr="00C540C6">
        <w:rPr>
          <w:lang w:bidi="he-IL"/>
        </w:rPr>
        <w:t>3. Ε</w:t>
      </w:r>
      <w:bookmarkEnd w:id="45"/>
      <w:r w:rsidRPr="00C540C6">
        <w:rPr>
          <w:lang w:bidi="he-IL"/>
        </w:rPr>
        <w:t>πίλογος</w:t>
      </w:r>
      <w:bookmarkEnd w:id="46"/>
      <w:bookmarkEnd w:id="47"/>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i/>
          <w:sz w:val="22"/>
          <w:szCs w:val="22"/>
          <w:lang w:bidi="he-IL"/>
        </w:rPr>
      </w:pPr>
      <w:r w:rsidRPr="00C540C6">
        <w:rPr>
          <w:rFonts w:ascii="Palatino Linotype" w:hAnsi="Palatino Linotype" w:cs="Arial"/>
          <w:i/>
          <w:sz w:val="22"/>
          <w:szCs w:val="22"/>
          <w:vertAlign w:val="superscript"/>
          <w:lang w:bidi="he-IL"/>
        </w:rPr>
        <w:t xml:space="preserve">24 </w:t>
      </w:r>
      <w:r w:rsidRPr="00C540C6">
        <w:rPr>
          <w:rFonts w:ascii="Palatino Linotype" w:hAnsi="Palatino Linotype" w:cs="SBL Greek"/>
          <w:i/>
          <w:sz w:val="22"/>
          <w:szCs w:val="22"/>
          <w:lang w:bidi="he-IL"/>
        </w:rPr>
        <w:t xml:space="preserve">Πάτερ, ὃ δέδωκάς μοι, θέλω ἵνα ὅπου εἰμὶ ἐγὼ κἀκεῖνοι ὦσιν μετ᾽ ἐμοῦ,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i/>
          <w:sz w:val="22"/>
          <w:szCs w:val="22"/>
          <w:lang w:bidi="he-IL"/>
        </w:rPr>
      </w:pPr>
      <w:r w:rsidRPr="00C540C6">
        <w:rPr>
          <w:rFonts w:ascii="Palatino Linotype" w:hAnsi="Palatino Linotype" w:cs="SBL Greek"/>
          <w:i/>
          <w:sz w:val="22"/>
          <w:szCs w:val="22"/>
          <w:lang w:bidi="he-IL"/>
        </w:rPr>
        <w:t>ἵνα θεωρῶσιν τὴν δόξαν τὴν ἐμήν, ἣν δέδωκάς μοι ὅτι ἠγάπησάς με πρὸ καταβολῆς κόσμου.</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b/>
          <w:i/>
          <w:sz w:val="22"/>
          <w:szCs w:val="22"/>
          <w:lang w:bidi="he-IL"/>
        </w:rPr>
      </w:pPr>
      <w:r w:rsidRPr="00C540C6">
        <w:rPr>
          <w:rFonts w:ascii="Palatino Linotype" w:hAnsi="Palatino Linotype" w:cs="Arial"/>
          <w:b/>
          <w:i/>
          <w:sz w:val="22"/>
          <w:szCs w:val="22"/>
          <w:vertAlign w:val="superscript"/>
          <w:lang w:bidi="he-IL"/>
        </w:rPr>
        <w:t xml:space="preserve">25 </w:t>
      </w:r>
      <w:r w:rsidRPr="00C540C6">
        <w:rPr>
          <w:rFonts w:ascii="Palatino Linotype" w:hAnsi="Palatino Linotype" w:cs="SBL Greek"/>
          <w:b/>
          <w:i/>
          <w:caps/>
          <w:sz w:val="22"/>
          <w:szCs w:val="22"/>
          <w:lang w:bidi="he-IL"/>
        </w:rPr>
        <w:t>π</w:t>
      </w:r>
      <w:r w:rsidRPr="00C540C6">
        <w:rPr>
          <w:rFonts w:ascii="Palatino Linotype" w:hAnsi="Palatino Linotype" w:cs="SBL Greek"/>
          <w:b/>
          <w:i/>
          <w:sz w:val="22"/>
          <w:szCs w:val="22"/>
          <w:lang w:bidi="he-IL"/>
        </w:rPr>
        <w:t xml:space="preserve">άτερ δίκαιε, καὶ ὁ κόσμος σε οὐκ ἔγνω, ἐγὼ δέ σε ἔγνων,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b/>
          <w:i/>
          <w:sz w:val="22"/>
          <w:szCs w:val="22"/>
          <w:lang w:bidi="he-IL"/>
        </w:rPr>
      </w:pPr>
      <w:r w:rsidRPr="00C540C6">
        <w:rPr>
          <w:rFonts w:ascii="Palatino Linotype" w:hAnsi="Palatino Linotype" w:cs="SBL Greek"/>
          <w:b/>
          <w:i/>
          <w:sz w:val="22"/>
          <w:szCs w:val="22"/>
          <w:lang w:bidi="he-IL"/>
        </w:rPr>
        <w:t xml:space="preserve">καὶ οὗτοι ἔγνωσαν ὅτι </w:t>
      </w:r>
      <w:r w:rsidRPr="00C540C6">
        <w:rPr>
          <w:rFonts w:ascii="Palatino Linotype" w:hAnsi="Palatino Linotype" w:cs="SBL Greek"/>
          <w:b/>
          <w:i/>
          <w:caps/>
          <w:sz w:val="22"/>
          <w:szCs w:val="22"/>
          <w:lang w:bidi="he-IL"/>
        </w:rPr>
        <w:t>σ</w:t>
      </w:r>
      <w:r w:rsidRPr="00C540C6">
        <w:rPr>
          <w:rFonts w:ascii="Palatino Linotype" w:hAnsi="Palatino Linotype" w:cs="SBL Greek"/>
          <w:b/>
          <w:i/>
          <w:sz w:val="22"/>
          <w:szCs w:val="22"/>
          <w:lang w:bidi="he-IL"/>
        </w:rPr>
        <w:t>ύ με ἀπέστειλας·</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b/>
          <w:i/>
          <w:sz w:val="22"/>
          <w:szCs w:val="22"/>
          <w:lang w:bidi="he-IL"/>
        </w:rPr>
      </w:pPr>
      <w:r w:rsidRPr="00C540C6">
        <w:rPr>
          <w:rFonts w:ascii="Palatino Linotype" w:hAnsi="Palatino Linotype" w:cs="Arial"/>
          <w:b/>
          <w:i/>
          <w:sz w:val="22"/>
          <w:szCs w:val="22"/>
          <w:vertAlign w:val="superscript"/>
          <w:lang w:bidi="he-IL"/>
        </w:rPr>
        <w:t xml:space="preserve">26 </w:t>
      </w:r>
      <w:r w:rsidRPr="00C540C6">
        <w:rPr>
          <w:rFonts w:ascii="Palatino Linotype" w:hAnsi="Palatino Linotype" w:cs="SBL Greek"/>
          <w:b/>
          <w:i/>
          <w:sz w:val="22"/>
          <w:szCs w:val="22"/>
          <w:lang w:bidi="he-IL"/>
        </w:rPr>
        <w:t xml:space="preserve">καὶ ἐγνώρισα αὐτοῖς τὸ Ὄνομά σου καὶ γνωρίσω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b/>
          <w:i/>
          <w:sz w:val="22"/>
          <w:szCs w:val="22"/>
          <w:lang w:bidi="he-IL"/>
        </w:rPr>
      </w:pPr>
      <w:r w:rsidRPr="00C540C6">
        <w:rPr>
          <w:rFonts w:ascii="Palatino Linotype" w:hAnsi="Palatino Linotype" w:cs="SBL Greek"/>
          <w:b/>
          <w:i/>
          <w:sz w:val="22"/>
          <w:szCs w:val="22"/>
          <w:lang w:bidi="he-IL"/>
        </w:rPr>
        <w:t>ἵνα (α) ἡ ἀγάπη ἣν ἠγάπησάς με ἐν αὐτοῖς ᾖ (β) κἀγὼ ἐν αὐτοῖς</w:t>
      </w:r>
      <w:r w:rsidRPr="00C540C6">
        <w:rPr>
          <w:rFonts w:ascii="Palatino Linotype" w:hAnsi="Palatino Linotype" w:cs="SBL Greek"/>
          <w:i/>
          <w:sz w:val="22"/>
          <w:szCs w:val="22"/>
          <w:lang w:bidi="he-IL"/>
        </w:rPr>
        <w:t>.</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b/>
          <w:sz w:val="22"/>
          <w:szCs w:val="22"/>
        </w:rPr>
      </w:pP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bCs/>
          <w:i/>
          <w:sz w:val="22"/>
          <w:szCs w:val="22"/>
        </w:rPr>
      </w:pPr>
      <w:r w:rsidRPr="00C540C6">
        <w:rPr>
          <w:rFonts w:ascii="Palatino Linotype" w:hAnsi="Palatino Linotype"/>
          <w:bCs/>
          <w:sz w:val="22"/>
          <w:szCs w:val="22"/>
        </w:rPr>
        <w:t xml:space="preserve">Στην κατακλείδα της ΑΠ επανέρχεται το μοτίβο της εισαγωγής που συνδέεται με την καταβολή του κόσμου και τη δόξα που κατέχει προαιωνίως ο Λόγος. Σε αυτήν ο ακροατής συνειδητοποιεί ότι ο Ιησούς δεν παρακαλεί απλώς να επιστρέψει/ανέβει εκεί που ήταν πριν τη σάρκωση αλλά αυτό να συμβεί σε συνδυασμό με τους ιδίους/δικούς Του κατά τα τελικά Έσχατα (14, 3. 20). </w:t>
      </w:r>
      <w:r w:rsidRPr="00C540C6">
        <w:rPr>
          <w:rFonts w:ascii="Palatino Linotype" w:hAnsi="Palatino Linotype"/>
          <w:sz w:val="22"/>
          <w:szCs w:val="22"/>
        </w:rPr>
        <w:t xml:space="preserve">Τότε οι μαθητές, οι οποίοι σημειώνουν στον πρόλογο </w:t>
      </w:r>
      <w:r w:rsidRPr="00C540C6">
        <w:rPr>
          <w:rFonts w:ascii="Palatino Linotype" w:hAnsi="Palatino Linotype"/>
          <w:i/>
          <w:sz w:val="22"/>
          <w:szCs w:val="22"/>
        </w:rPr>
        <w:t>ἐθεασάμεθα τὴν δόξαν Αὐτοῦ ὡς μονογενοῦς παρὰ Πατρός,</w:t>
      </w:r>
      <w:r w:rsidRPr="00C540C6">
        <w:rPr>
          <w:rFonts w:ascii="Palatino Linotype" w:hAnsi="Palatino Linotype"/>
          <w:sz w:val="22"/>
          <w:szCs w:val="22"/>
        </w:rPr>
        <w:t xml:space="preserve"> θα θεωρούν την προαιώνια δόξα Του αφού Αυτός (ο Πατέρας) τον αγάπησε πριν τη δημιουργία του σύμπαντος. </w:t>
      </w:r>
      <w:r w:rsidRPr="00C540C6">
        <w:rPr>
          <w:rFonts w:ascii="Palatino Linotype" w:hAnsi="Palatino Linotype"/>
          <w:bCs/>
          <w:sz w:val="22"/>
          <w:szCs w:val="22"/>
        </w:rPr>
        <w:t xml:space="preserve">Στον επίλογο (το φινάλε) ο Ιησούς υπενθυμίζει στον Πατέρα (που πλέον χαρακτηρίζεται </w:t>
      </w:r>
      <w:r w:rsidRPr="00C540C6">
        <w:rPr>
          <w:rFonts w:ascii="Palatino Linotype" w:hAnsi="Palatino Linotype"/>
          <w:bCs/>
          <w:i/>
          <w:sz w:val="22"/>
          <w:szCs w:val="22"/>
        </w:rPr>
        <w:t>δίκαιος</w:t>
      </w:r>
      <w:r w:rsidRPr="00C540C6">
        <w:rPr>
          <w:rFonts w:ascii="Palatino Linotype" w:hAnsi="Palatino Linotype"/>
          <w:bCs/>
          <w:sz w:val="22"/>
          <w:szCs w:val="22"/>
        </w:rPr>
        <w:t xml:space="preserve">) ότι αυτό πρέπει να συμβεί διότι αυτοί </w:t>
      </w:r>
      <w:r w:rsidRPr="00C540C6">
        <w:rPr>
          <w:rFonts w:ascii="Palatino Linotype" w:hAnsi="Palatino Linotype"/>
          <w:bCs/>
          <w:i/>
          <w:sz w:val="22"/>
          <w:szCs w:val="22"/>
        </w:rPr>
        <w:t>ἔγνωσαν,</w:t>
      </w:r>
      <w:r w:rsidRPr="00C540C6">
        <w:rPr>
          <w:rFonts w:ascii="Palatino Linotype" w:hAnsi="Palatino Linotype"/>
          <w:bCs/>
          <w:sz w:val="22"/>
          <w:szCs w:val="22"/>
        </w:rPr>
        <w:t xml:space="preserve"> γεγονός που στο προοίμιο ισοδυναμεί με την αιώνια ζωή. Μάλιστα στο εν-τω-μεταξύ (το διάστημα μεταξύ Ύψωσης και Β’Παρουσίας) υπόσχεται ακόμη τελειότερη γνώση προφανώς μέσω του Παρακλήτου. Ο στόχος είναι (α) η τέλεια αγάπη που συνδέει τον Πατέρα και τον Υιό να κυριαρχεί και στις σχέσεις των μαθητών, ώστε να αντανακλάται στον κόσμο η «εναλλακτική» τριαδική ειρήνη και (β) ο Ίδιος, που στην αρχή αιτείται να δοξαστεί όπου ήταν πριν, να βρίσκεται ανάμεσά τους. </w:t>
      </w:r>
    </w:p>
    <w:p w:rsidR="00BD105E" w:rsidRPr="00C540C6" w:rsidRDefault="00BD105E" w:rsidP="00BD105E">
      <w:pPr>
        <w:spacing w:line="276" w:lineRule="auto"/>
        <w:ind w:left="539" w:rightChars="573" w:right="1375" w:firstLine="357"/>
        <w:jc w:val="both"/>
        <w:rPr>
          <w:rFonts w:ascii="Palatino Linotype" w:hAnsi="Palatino Linotype"/>
          <w:sz w:val="22"/>
          <w:szCs w:val="22"/>
        </w:rPr>
      </w:pPr>
    </w:p>
    <w:p w:rsidR="00BD105E" w:rsidRPr="00C540C6" w:rsidRDefault="00BD105E" w:rsidP="00BD105E">
      <w:pPr>
        <w:pStyle w:val="20"/>
        <w:spacing w:before="0"/>
        <w:ind w:left="539" w:rightChars="573" w:right="1375" w:firstLine="357"/>
        <w:jc w:val="both"/>
        <w:rPr>
          <w:rFonts w:ascii="Palatino Linotype" w:hAnsi="Palatino Linotype"/>
          <w:sz w:val="22"/>
          <w:szCs w:val="22"/>
        </w:rPr>
      </w:pPr>
      <w:bookmarkStart w:id="48" w:name="_Toc396243077"/>
      <w:bookmarkStart w:id="49" w:name="_Toc396244917"/>
      <w:bookmarkStart w:id="50" w:name="_Toc449524158"/>
      <w:r w:rsidRPr="00C540C6">
        <w:rPr>
          <w:rFonts w:ascii="Palatino Linotype" w:hAnsi="Palatino Linotype"/>
          <w:sz w:val="22"/>
          <w:szCs w:val="22"/>
        </w:rPr>
        <w:t>Γ. Ιω. 18-19</w:t>
      </w:r>
      <w:bookmarkEnd w:id="48"/>
      <w:bookmarkEnd w:id="49"/>
      <w:bookmarkEnd w:id="50"/>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Σημειωτέον ότι το ίδιο ενδιαφέρον για τους μαθητές επιδεικνύει ο Ιησούς ιδιαίτερα στο Ιω. κατά τη σύλληψη και την ανάκριση. Η ενότητα που έπεται της ΑΠ έχει την εξής δομή: </w:t>
      </w:r>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b/>
          <w:sz w:val="22"/>
          <w:szCs w:val="22"/>
          <w:lang w:bidi="he-IL"/>
        </w:rPr>
        <w:t>Α. 18, 1-11:</w:t>
      </w:r>
      <w:r w:rsidRPr="00C540C6">
        <w:rPr>
          <w:rFonts w:ascii="Palatino Linotype" w:hAnsi="Palatino Linotype" w:cs="Arial"/>
          <w:sz w:val="22"/>
          <w:szCs w:val="22"/>
          <w:lang w:bidi="he-IL"/>
        </w:rPr>
        <w:t xml:space="preserve"> Ο Ιησούς στον κήπο: με τους εχθρούς Του</w:t>
      </w:r>
      <w:r w:rsidRPr="00C540C6">
        <w:rPr>
          <w:rStyle w:val="a4"/>
          <w:rFonts w:ascii="Palatino Linotype" w:hAnsi="Palatino Linotype" w:cs="Arial"/>
          <w:sz w:val="22"/>
          <w:szCs w:val="22"/>
          <w:lang w:bidi="he-IL"/>
        </w:rPr>
        <w:footnoteReference w:id="74"/>
      </w:r>
      <w:r w:rsidRPr="00C540C6">
        <w:rPr>
          <w:rFonts w:ascii="Palatino Linotype" w:hAnsi="Palatino Linotype" w:cs="Arial"/>
          <w:sz w:val="22"/>
          <w:szCs w:val="22"/>
          <w:lang w:bidi="he-IL"/>
        </w:rPr>
        <w:t xml:space="preserve">. </w:t>
      </w:r>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b/>
          <w:sz w:val="22"/>
          <w:szCs w:val="22"/>
          <w:lang w:bidi="he-IL"/>
        </w:rPr>
        <w:t>Β. 18, 12-27:</w:t>
      </w:r>
      <w:r w:rsidRPr="00C540C6">
        <w:rPr>
          <w:rFonts w:ascii="Palatino Linotype" w:hAnsi="Palatino Linotype" w:cs="Arial"/>
          <w:sz w:val="22"/>
          <w:szCs w:val="22"/>
          <w:lang w:bidi="he-IL"/>
        </w:rPr>
        <w:t xml:space="preserve"> Η ιουδαϊκή ανάκριση. </w:t>
      </w:r>
    </w:p>
    <w:p w:rsidR="00BD105E" w:rsidRPr="00C540C6" w:rsidRDefault="00BD105E" w:rsidP="00BD105E">
      <w:pPr>
        <w:spacing w:line="276" w:lineRule="auto"/>
        <w:ind w:left="539" w:rightChars="573" w:right="1375" w:firstLine="357"/>
        <w:jc w:val="both"/>
        <w:rPr>
          <w:rFonts w:ascii="Palatino Linotype" w:hAnsi="Palatino Linotype" w:cs="Arial"/>
          <w:b/>
          <w:sz w:val="22"/>
          <w:szCs w:val="22"/>
          <w:lang w:bidi="he-IL"/>
        </w:rPr>
      </w:pPr>
      <w:r w:rsidRPr="00C540C6">
        <w:rPr>
          <w:rFonts w:ascii="Palatino Linotype" w:hAnsi="Palatino Linotype" w:cs="Arial"/>
          <w:b/>
          <w:sz w:val="22"/>
          <w:szCs w:val="22"/>
          <w:lang w:bidi="he-IL"/>
        </w:rPr>
        <w:t xml:space="preserve">Γ. 18, 28-19, 16: Η δίκη ενώπιον του «εξουσιάζοντος» Πιλάτου: </w:t>
      </w:r>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b/>
          <w:sz w:val="22"/>
          <w:szCs w:val="22"/>
          <w:lang w:bidi="he-IL"/>
        </w:rPr>
        <w:t>ο Ιησούς ως Βασιλεύς της δόξης και ως ο Άνθρωπος</w:t>
      </w:r>
      <w:r w:rsidRPr="00C540C6">
        <w:rPr>
          <w:rFonts w:ascii="Palatino Linotype" w:hAnsi="Palatino Linotype" w:cs="Arial"/>
          <w:sz w:val="22"/>
          <w:szCs w:val="22"/>
          <w:lang w:bidi="he-IL"/>
        </w:rPr>
        <w:t xml:space="preserve">. </w:t>
      </w:r>
    </w:p>
    <w:p w:rsidR="00BD105E" w:rsidRPr="00C540C6" w:rsidRDefault="00BD105E" w:rsidP="00BD105E">
      <w:pPr>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b/>
          <w:sz w:val="22"/>
          <w:szCs w:val="22"/>
          <w:lang w:bidi="he-IL"/>
        </w:rPr>
        <w:t>Β’:</w:t>
      </w:r>
      <w:r w:rsidRPr="00C540C6">
        <w:rPr>
          <w:rFonts w:ascii="Palatino Linotype" w:hAnsi="Palatino Linotype" w:cs="Arial"/>
          <w:sz w:val="22"/>
          <w:szCs w:val="22"/>
          <w:lang w:bidi="he-IL"/>
        </w:rPr>
        <w:t xml:space="preserve"> 19, 17-37: Η Σταύρωση. Η ιωάννεια Εκκλησία. </w:t>
      </w:r>
    </w:p>
    <w:p w:rsidR="00BD105E" w:rsidRPr="00C540C6" w:rsidRDefault="00BD105E" w:rsidP="00BD105E">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cs="Arial"/>
          <w:b/>
          <w:sz w:val="22"/>
          <w:szCs w:val="22"/>
          <w:lang w:bidi="he-IL"/>
        </w:rPr>
        <w:t>Α’ 19, 38-42:</w:t>
      </w:r>
      <w:r w:rsidRPr="00C540C6">
        <w:rPr>
          <w:rFonts w:ascii="Palatino Linotype" w:hAnsi="Palatino Linotype" w:cs="Arial"/>
          <w:sz w:val="22"/>
          <w:szCs w:val="22"/>
          <w:lang w:bidi="he-IL"/>
        </w:rPr>
        <w:t xml:space="preserve"> Ο Ιησούς </w:t>
      </w:r>
      <w:r w:rsidRPr="00C540C6">
        <w:rPr>
          <w:rFonts w:ascii="Palatino Linotype" w:hAnsi="Palatino Linotype" w:cs="Arial"/>
          <w:b/>
          <w:sz w:val="22"/>
          <w:szCs w:val="22"/>
          <w:lang w:bidi="he-IL"/>
        </w:rPr>
        <w:t>στον κήπο</w:t>
      </w:r>
      <w:r w:rsidRPr="00C540C6">
        <w:rPr>
          <w:rFonts w:ascii="Palatino Linotype" w:hAnsi="Palatino Linotype" w:cs="Arial"/>
          <w:sz w:val="22"/>
          <w:szCs w:val="22"/>
          <w:lang w:bidi="he-IL"/>
        </w:rPr>
        <w:t>: με τους φίλους Του.</w:t>
      </w:r>
      <w:r w:rsidRPr="00C540C6">
        <w:rPr>
          <w:rFonts w:ascii="Palatino Linotype" w:hAnsi="Palatino Linotype"/>
          <w:sz w:val="22"/>
          <w:szCs w:val="22"/>
        </w:rPr>
        <w:t xml:space="preserve"> </w:t>
      </w:r>
    </w:p>
    <w:p w:rsidR="00BD105E" w:rsidRPr="00C540C6" w:rsidRDefault="00BD105E" w:rsidP="00BD105E">
      <w:pPr>
        <w:spacing w:line="276" w:lineRule="auto"/>
        <w:ind w:left="539" w:rightChars="573" w:right="1375" w:firstLine="357"/>
        <w:jc w:val="both"/>
        <w:rPr>
          <w:rFonts w:ascii="Palatino Linotype" w:hAnsi="Palatino Linotype"/>
          <w:sz w:val="22"/>
          <w:szCs w:val="22"/>
        </w:rPr>
      </w:pPr>
    </w:p>
    <w:p w:rsidR="00BD105E" w:rsidRPr="00C540C6" w:rsidRDefault="00BD105E" w:rsidP="00BD105E">
      <w:pPr>
        <w:spacing w:line="276" w:lineRule="auto"/>
        <w:ind w:left="539" w:rightChars="573" w:right="1375" w:firstLine="357"/>
        <w:jc w:val="both"/>
        <w:rPr>
          <w:rFonts w:ascii="Palatino Linotype" w:hAnsi="Palatino Linotype"/>
          <w:sz w:val="22"/>
          <w:szCs w:val="22"/>
        </w:rPr>
      </w:pPr>
      <w:r w:rsidRPr="00C540C6">
        <w:rPr>
          <w:rFonts w:ascii="Palatino Linotype" w:hAnsi="Palatino Linotype" w:cs="Arial"/>
          <w:sz w:val="22"/>
          <w:szCs w:val="22"/>
          <w:lang w:bidi="he-IL"/>
        </w:rPr>
        <w:t xml:space="preserve">Όταν κατά τη διάρκεια της ζοφερής νύκτας </w:t>
      </w:r>
      <w:r w:rsidRPr="00C540C6">
        <w:rPr>
          <w:rFonts w:ascii="Palatino Linotype" w:hAnsi="Palatino Linotype" w:cs="SBL Greek"/>
          <w:i/>
          <w:sz w:val="22"/>
          <w:szCs w:val="22"/>
          <w:lang w:bidi="he-IL"/>
        </w:rPr>
        <w:t xml:space="preserve">ὁ Ἰούδας λαβὼν </w:t>
      </w:r>
      <w:r w:rsidRPr="00C540C6">
        <w:rPr>
          <w:rFonts w:ascii="Palatino Linotype" w:hAnsi="Palatino Linotype" w:cs="SBL Greek"/>
          <w:sz w:val="22"/>
          <w:szCs w:val="22"/>
          <w:lang w:bidi="he-IL"/>
        </w:rPr>
        <w:t xml:space="preserve">(1) </w:t>
      </w:r>
      <w:r w:rsidRPr="00C540C6">
        <w:rPr>
          <w:rFonts w:ascii="Palatino Linotype" w:hAnsi="Palatino Linotype" w:cs="SBL Greek"/>
          <w:i/>
          <w:sz w:val="22"/>
          <w:szCs w:val="22"/>
          <w:lang w:bidi="he-IL"/>
        </w:rPr>
        <w:t xml:space="preserve">τὴν σπεῖραν καὶ (2α) ἐκ τῶν ἀρχιερέων καὶ </w:t>
      </w:r>
      <w:r w:rsidRPr="00C540C6">
        <w:rPr>
          <w:rFonts w:ascii="Palatino Linotype" w:hAnsi="Palatino Linotype" w:cs="SBL Greek"/>
          <w:sz w:val="22"/>
          <w:szCs w:val="22"/>
          <w:lang w:bidi="he-IL"/>
        </w:rPr>
        <w:t>(2β)</w:t>
      </w:r>
      <w:r w:rsidRPr="00C540C6">
        <w:rPr>
          <w:rFonts w:ascii="Palatino Linotype" w:hAnsi="Palatino Linotype" w:cs="SBL Greek"/>
          <w:i/>
          <w:sz w:val="22"/>
          <w:szCs w:val="22"/>
          <w:lang w:bidi="he-IL"/>
        </w:rPr>
        <w:t xml:space="preserve"> ἐκ τῶν Φαρισαίων ὑπηρέτας, ἔρχεται ἐκεῖ μετὰ φανῶν καὶ λαμπάδων καὶ ὅπλων</w:t>
      </w:r>
      <w:r w:rsidRPr="00C540C6">
        <w:rPr>
          <w:rFonts w:ascii="Palatino Linotype" w:hAnsi="Palatino Linotype" w:cs="Arial"/>
          <w:sz w:val="22"/>
          <w:szCs w:val="22"/>
          <w:lang w:bidi="he-IL"/>
        </w:rPr>
        <w:t xml:space="preserve"> για να συλλάβει το Φως, τον Ιησού, άπαντες οι εχθροί σωριάζονται ένεκα της αποκάλυψης/ θεοφάνειας Αυτού ως Γιαχβέ (σε αυτό παραπέμπει το </w:t>
      </w:r>
      <w:r w:rsidRPr="00C540C6">
        <w:rPr>
          <w:rFonts w:ascii="Palatino Linotype" w:hAnsi="Palatino Linotype" w:cs="Arial"/>
          <w:i/>
          <w:sz w:val="22"/>
          <w:szCs w:val="22"/>
          <w:lang w:bidi="he-IL"/>
        </w:rPr>
        <w:t>Ἐγὼ ειμί</w:t>
      </w:r>
      <w:r w:rsidRPr="00C540C6">
        <w:rPr>
          <w:rStyle w:val="a4"/>
          <w:rFonts w:ascii="Palatino Linotype" w:hAnsi="Palatino Linotype" w:cs="Arial"/>
          <w:i/>
          <w:sz w:val="22"/>
          <w:szCs w:val="22"/>
          <w:lang w:bidi="he-IL"/>
        </w:rPr>
        <w:footnoteReference w:id="75"/>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 xml:space="preserve">18, 5-6. 8). Κατόπιν ακούγεται ο εξής λόγος του Ιησού: </w:t>
      </w:r>
      <w:r w:rsidRPr="00C540C6">
        <w:rPr>
          <w:rFonts w:ascii="Palatino Linotype" w:hAnsi="Palatino Linotype" w:cs="Arial"/>
          <w:sz w:val="22"/>
          <w:szCs w:val="22"/>
          <w:vertAlign w:val="superscript"/>
          <w:lang w:bidi="he-IL"/>
        </w:rPr>
        <w:t>8</w:t>
      </w:r>
      <w:r w:rsidRPr="00C540C6">
        <w:rPr>
          <w:rFonts w:ascii="Palatino Linotype" w:hAnsi="Palatino Linotype" w:cs="SBL Greek"/>
          <w:i/>
          <w:sz w:val="22"/>
          <w:szCs w:val="22"/>
          <w:lang w:bidi="he-IL"/>
        </w:rPr>
        <w:t xml:space="preserve">Εἶπον ὑμῖν ὅτι «ἐγώ εἰμι». εἰ οὖν ἐμὲ ζητεῖτε, </w:t>
      </w:r>
      <w:r w:rsidRPr="00C540C6">
        <w:rPr>
          <w:rFonts w:ascii="Palatino Linotype" w:hAnsi="Palatino Linotype" w:cs="SBL Greek"/>
          <w:b/>
          <w:i/>
          <w:sz w:val="22"/>
          <w:szCs w:val="22"/>
          <w:lang w:bidi="he-IL"/>
        </w:rPr>
        <w:t>ἄφετε τούτους ὑπάγειν</w:t>
      </w:r>
      <w:r w:rsidRPr="00C540C6">
        <w:rPr>
          <w:rFonts w:ascii="Palatino Linotype" w:hAnsi="Palatino Linotype" w:cs="SBL Greek"/>
          <w:i/>
          <w:sz w:val="22"/>
          <w:szCs w:val="22"/>
          <w:lang w:bidi="he-IL"/>
        </w:rPr>
        <w:t>·</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9</w:t>
      </w:r>
      <w:r w:rsidRPr="00C540C6">
        <w:rPr>
          <w:rFonts w:ascii="Palatino Linotype" w:hAnsi="Palatino Linotype" w:cs="SBL Greek"/>
          <w:i/>
          <w:sz w:val="22"/>
          <w:szCs w:val="22"/>
          <w:lang w:bidi="he-IL"/>
        </w:rPr>
        <w:t>ἵνα πληρωθῇ ὁ λόγος ὃν εἶπεν ὅτι «οὓς δέδωκάς μοι οὐκ ἀπώλεσα ἐξ αὐτῶν οὐδένα»</w:t>
      </w:r>
      <w:r w:rsidRPr="00C540C6">
        <w:rPr>
          <w:rFonts w:ascii="Palatino Linotype" w:hAnsi="Palatino Linotype" w:cs="SBL Greek"/>
          <w:sz w:val="22"/>
          <w:szCs w:val="22"/>
          <w:lang w:bidi="he-IL"/>
        </w:rPr>
        <w:t xml:space="preserve">. Εν προκειμένω ως λόγος ισόκυρος με τη Γραφή προβάλλει ό,τι αναφέρει ο Ίδιος στον πυρήνα της ΑΠ. και καταγράφεται στο </w:t>
      </w:r>
      <w:r w:rsidRPr="00C540C6">
        <w:rPr>
          <w:rFonts w:ascii="Palatino Linotype" w:hAnsi="Palatino Linotype" w:cs="SBL Greek"/>
          <w:i/>
          <w:sz w:val="22"/>
          <w:szCs w:val="22"/>
          <w:lang w:bidi="he-IL"/>
        </w:rPr>
        <w:t>Κατά Ιωάννη</w:t>
      </w:r>
      <w:r w:rsidRPr="00C540C6">
        <w:rPr>
          <w:rFonts w:ascii="Palatino Linotype" w:hAnsi="Palatino Linotype" w:cs="SBL Greek"/>
          <w:sz w:val="22"/>
          <w:szCs w:val="22"/>
          <w:lang w:bidi="he-IL"/>
        </w:rPr>
        <w:t xml:space="preserve"> (17, 12)!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SBL Greek"/>
          <w:sz w:val="22"/>
          <w:szCs w:val="22"/>
          <w:lang w:bidi="he-IL"/>
        </w:rPr>
      </w:pP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SBL Greek"/>
          <w:sz w:val="22"/>
          <w:szCs w:val="22"/>
          <w:lang w:bidi="he-IL"/>
        </w:rPr>
        <w:t xml:space="preserve">Στην επόμενη σκηνή της ανάκρισης από τους </w:t>
      </w:r>
      <w:r w:rsidRPr="00C540C6">
        <w:rPr>
          <w:rFonts w:ascii="Palatino Linotype" w:hAnsi="Palatino Linotype" w:cs="SBL Greek"/>
          <w:b/>
          <w:sz w:val="22"/>
          <w:szCs w:val="22"/>
          <w:lang w:bidi="he-IL"/>
        </w:rPr>
        <w:t>δύο</w:t>
      </w:r>
      <w:r w:rsidRPr="00C540C6">
        <w:rPr>
          <w:rFonts w:ascii="Palatino Linotype" w:hAnsi="Palatino Linotype" w:cs="SBL Greek"/>
          <w:sz w:val="22"/>
          <w:szCs w:val="22"/>
          <w:lang w:bidi="he-IL"/>
        </w:rPr>
        <w:t xml:space="preserve"> Αρχιερείς (αφού μόνον στο Ιω. πρώτος ανακριτής ήταν ο Άννας) εξαιρετικά έντεχνα εναλλάσσονται σκηνές με πρωταγωνιστή τον Ιησού και τον Πέτρο. Ο τελευταίος εισέρχεται στην αυλή της αρχιερατικής οικίας </w:t>
      </w:r>
      <w:r w:rsidRPr="00C540C6">
        <w:rPr>
          <w:rFonts w:ascii="Palatino Linotype" w:hAnsi="Palatino Linotype" w:cs="SBL Greek"/>
          <w:i/>
          <w:sz w:val="22"/>
          <w:szCs w:val="22"/>
          <w:lang w:bidi="he-IL"/>
        </w:rPr>
        <w:t>διά της θύρας</w:t>
      </w:r>
      <w:r w:rsidRPr="00C540C6">
        <w:rPr>
          <w:rFonts w:ascii="Palatino Linotype" w:hAnsi="Palatino Linotype" w:cs="SBL Greek"/>
          <w:sz w:val="22"/>
          <w:szCs w:val="22"/>
          <w:lang w:bidi="he-IL"/>
        </w:rPr>
        <w:t xml:space="preserve"> που του «ανοίγει» ο αγαπημένος μαθητή ο οποίος ήταν γνωστός </w:t>
      </w:r>
      <w:r w:rsidRPr="00C540C6">
        <w:rPr>
          <w:rFonts w:ascii="Palatino Linotype" w:hAnsi="Palatino Linotype" w:cs="SBL Greek"/>
          <w:i/>
          <w:sz w:val="22"/>
          <w:szCs w:val="22"/>
          <w:lang w:bidi="he-IL"/>
        </w:rPr>
        <w:t>τοῦ ἀρχιερέως</w:t>
      </w:r>
      <w:r w:rsidRPr="00C540C6">
        <w:rPr>
          <w:rFonts w:ascii="Palatino Linotype" w:hAnsi="Palatino Linotype" w:cs="SBL Greek"/>
          <w:sz w:val="22"/>
          <w:szCs w:val="22"/>
          <w:lang w:bidi="he-IL"/>
        </w:rPr>
        <w:t xml:space="preserve">. Ενώ ο «Κορυφαίος», αν και λίγο πριν είχε κόψει το αφτί του δούλου του αρχιερέως Μάλχου, αρνείται τρεις φορές τον δάσκαλό του για να μην «καρφωθεί από τους υπηρέτες», Εκείνος προφυλάσσει </w:t>
      </w:r>
      <w:r w:rsidRPr="00C540C6">
        <w:rPr>
          <w:rFonts w:ascii="Palatino Linotype" w:hAnsi="Palatino Linotype" w:cs="SBL Greek"/>
          <w:i/>
          <w:sz w:val="22"/>
          <w:szCs w:val="22"/>
          <w:lang w:bidi="he-IL"/>
        </w:rPr>
        <w:t>τους ιδίους,</w:t>
      </w:r>
      <w:r w:rsidRPr="00C540C6">
        <w:rPr>
          <w:rFonts w:ascii="Palatino Linotype" w:hAnsi="Palatino Linotype" w:cs="SBL Greek"/>
          <w:sz w:val="22"/>
          <w:szCs w:val="22"/>
          <w:lang w:bidi="he-IL"/>
        </w:rPr>
        <w:t xml:space="preserve"> εισπράττοντας ράπισμα από τον δούλο: </w:t>
      </w:r>
      <w:r w:rsidRPr="00C540C6">
        <w:rPr>
          <w:rFonts w:ascii="Palatino Linotype" w:hAnsi="Palatino Linotype" w:cs="Arial"/>
          <w:i/>
          <w:sz w:val="22"/>
          <w:szCs w:val="22"/>
          <w:vertAlign w:val="superscript"/>
          <w:lang w:bidi="he-IL"/>
        </w:rPr>
        <w:t xml:space="preserve">19 </w:t>
      </w:r>
      <w:r w:rsidRPr="00C540C6">
        <w:rPr>
          <w:rFonts w:ascii="Palatino Linotype" w:hAnsi="Palatino Linotype" w:cs="SBL Greek"/>
          <w:i/>
          <w:sz w:val="22"/>
          <w:szCs w:val="22"/>
          <w:lang w:bidi="he-IL"/>
        </w:rPr>
        <w:t>Ὁ οὖν ἀρχιερεὺς ἠρώτησεν τὸν Ἰησοῦν (α) περὶ τῶν μαθητῶν αὐτοῦ καὶ (β) περὶ τῆς διδαχῆς αὐτοῦ.</w:t>
      </w:r>
      <w:r w:rsidRPr="00C540C6">
        <w:rPr>
          <w:rFonts w:ascii="Palatino Linotype" w:hAnsi="Palatino Linotype" w:cs="Arial"/>
          <w:sz w:val="22"/>
          <w:szCs w:val="22"/>
          <w:lang w:bidi="he-IL"/>
        </w:rPr>
        <w:t xml:space="preserve"> Ο ίδιος ο Ιησούς δεν απαντά καθόλου στο πρώτο σκέλος. Αντιθέτως τονίζει ότι άπαντες ήταν ακροατές της διδασκαλίας του: </w:t>
      </w:r>
      <w:r w:rsidRPr="00C540C6">
        <w:rPr>
          <w:rFonts w:ascii="Palatino Linotype" w:hAnsi="Palatino Linotype" w:cs="Arial"/>
          <w:sz w:val="22"/>
          <w:szCs w:val="22"/>
          <w:vertAlign w:val="superscript"/>
          <w:lang w:bidi="he-IL"/>
        </w:rPr>
        <w:t>20</w:t>
      </w:r>
      <w:r w:rsidRPr="00C540C6">
        <w:rPr>
          <w:rFonts w:ascii="Palatino Linotype" w:hAnsi="Palatino Linotype" w:cs="SBL Greek"/>
          <w:i/>
          <w:sz w:val="22"/>
          <w:szCs w:val="22"/>
          <w:lang w:bidi="he-IL"/>
        </w:rPr>
        <w:t xml:space="preserve">ἐγὼ παρρησίᾳ λελάληκα τῷ Κόσμῳ, ἐγὼ πάντοτε ἐδίδαξα </w:t>
      </w:r>
      <w:r w:rsidRPr="00C540C6">
        <w:rPr>
          <w:rFonts w:ascii="Palatino Linotype" w:hAnsi="Palatino Linotype" w:cs="SBL Greek"/>
          <w:b/>
          <w:i/>
          <w:sz w:val="22"/>
          <w:szCs w:val="22"/>
          <w:lang w:bidi="he-IL"/>
        </w:rPr>
        <w:t>ἐν Συναγωγῇ καὶ ἐν τῷ Ἱερῷ</w:t>
      </w:r>
      <w:r w:rsidRPr="00C540C6">
        <w:rPr>
          <w:rFonts w:ascii="Palatino Linotype" w:hAnsi="Palatino Linotype" w:cs="SBL Greek"/>
          <w:i/>
          <w:sz w:val="22"/>
          <w:szCs w:val="22"/>
          <w:lang w:bidi="he-IL"/>
        </w:rPr>
        <w:t>, ὅπου πάντες οἱ Ἰουδαῖοι συνέρχονται, καὶ ἐν κρυπτῷ ἐλάλησα οὐδέν.</w:t>
      </w:r>
      <w:r w:rsidRPr="00C540C6">
        <w:rPr>
          <w:rFonts w:ascii="Palatino Linotype" w:hAnsi="Palatino Linotype" w:cs="Arial"/>
          <w:i/>
          <w:sz w:val="22"/>
          <w:szCs w:val="22"/>
          <w:vertAlign w:val="superscript"/>
          <w:lang w:bidi="he-IL"/>
        </w:rPr>
        <w:t>21</w:t>
      </w:r>
      <w:r w:rsidRPr="00C540C6">
        <w:rPr>
          <w:rFonts w:ascii="Palatino Linotype" w:hAnsi="Palatino Linotype" w:cs="SBL Greek"/>
          <w:i/>
          <w:sz w:val="22"/>
          <w:szCs w:val="22"/>
          <w:lang w:bidi="he-IL"/>
        </w:rPr>
        <w:t>Τί με ἐρωτᾷς; ἐρώτησον τοὺς ἀκηκοότας τί ἐλάλησα αὐτοῖς· ἴδε οὗτοι οἴδασιν ἃ εἶπον ἐγώ.</w:t>
      </w:r>
      <w:r w:rsidRPr="00C540C6">
        <w:rPr>
          <w:rFonts w:ascii="Palatino Linotype" w:hAnsi="Palatino Linotype" w:cs="Arial"/>
          <w:sz w:val="22"/>
          <w:szCs w:val="22"/>
          <w:lang w:bidi="he-IL"/>
        </w:rPr>
        <w:t xml:space="preserve"> Μετά το τέλος της εναλλαγής, γλυκοχαράζει η μέρα, κάτι που προδίδει η τριπλή λαλιά του πετεινού.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Η διαφύλαξη των μαθητών ίσως συμβολίζεται με τη μη θραύση των οστών του Σώματος πάνω στον Σταυρό (19, 36), το οποίο (Σώμα) ήδη στο 2, 21 ταυτίστηκε με τον καινούργιο Ναό που πρόκειται να αναστηθεί σε μόλις τρεις ημέρες:</w:t>
      </w:r>
      <w:r w:rsidRPr="00C540C6">
        <w:rPr>
          <w:rFonts w:ascii="Palatino Linotype" w:hAnsi="Palatino Linotype" w:cs="Arial"/>
          <w:sz w:val="22"/>
          <w:szCs w:val="22"/>
          <w:vertAlign w:val="superscript"/>
          <w:lang w:bidi="he-IL"/>
        </w:rPr>
        <w:t xml:space="preserve"> </w:t>
      </w:r>
      <w:r w:rsidRPr="00C540C6">
        <w:rPr>
          <w:rFonts w:ascii="Palatino Linotype" w:hAnsi="Palatino Linotype" w:cs="Arial"/>
          <w:i/>
          <w:sz w:val="22"/>
          <w:szCs w:val="22"/>
          <w:vertAlign w:val="superscript"/>
          <w:lang w:bidi="he-IL"/>
        </w:rPr>
        <w:t xml:space="preserve">36 </w:t>
      </w:r>
      <w:r w:rsidRPr="00C540C6">
        <w:rPr>
          <w:rFonts w:ascii="Palatino Linotype" w:hAnsi="Palatino Linotype" w:cs="SBL Greek"/>
          <w:i/>
          <w:sz w:val="22"/>
          <w:szCs w:val="22"/>
          <w:lang w:bidi="he-IL"/>
        </w:rPr>
        <w:t>ἐγένετο γὰρ ταῦτα ἵνα ἡ Γραφὴ πληρωθῇ·</w:t>
      </w:r>
      <w:r w:rsidRPr="00C540C6">
        <w:rPr>
          <w:rFonts w:ascii="Palatino Linotype" w:hAnsi="Palatino Linotype" w:cs="SBL Greek"/>
          <w:sz w:val="22"/>
          <w:szCs w:val="22"/>
          <w:lang w:bidi="he-IL"/>
        </w:rPr>
        <w:t xml:space="preserve"> «</w:t>
      </w:r>
      <w:r w:rsidRPr="00C540C6">
        <w:rPr>
          <w:rFonts w:ascii="Palatino Linotype" w:hAnsi="Palatino Linotype" w:cs="SBL Greek"/>
          <w:i/>
          <w:sz w:val="22"/>
          <w:szCs w:val="22"/>
          <w:lang w:bidi="he-IL"/>
        </w:rPr>
        <w:t>ὀστοῦν οὐ συντριβήσεται αὐτοῦ»</w:t>
      </w:r>
      <w:r w:rsidRPr="00C540C6">
        <w:rPr>
          <w:rFonts w:ascii="Palatino Linotype" w:hAnsi="Palatino Linotype" w:cs="SBL Greek"/>
          <w:sz w:val="22"/>
          <w:szCs w:val="22"/>
          <w:lang w:bidi="he-IL"/>
        </w:rPr>
        <w:t xml:space="preserve"> </w:t>
      </w:r>
      <w:r w:rsidRPr="00C540C6">
        <w:rPr>
          <w:rFonts w:ascii="Palatino Linotype" w:hAnsi="Palatino Linotype" w:cs="Arial"/>
          <w:sz w:val="22"/>
          <w:szCs w:val="22"/>
          <w:lang w:bidi="he-IL"/>
        </w:rPr>
        <w:t>(19, 36)</w:t>
      </w:r>
      <w:r w:rsidRPr="00C540C6">
        <w:rPr>
          <w:rStyle w:val="a4"/>
          <w:rFonts w:ascii="Palatino Linotype" w:hAnsi="Palatino Linotype" w:cs="Arial"/>
          <w:sz w:val="22"/>
          <w:szCs w:val="22"/>
          <w:lang w:bidi="he-IL"/>
        </w:rPr>
        <w:footnoteReference w:id="76"/>
      </w:r>
      <w:r w:rsidRPr="00C540C6">
        <w:rPr>
          <w:rFonts w:ascii="Palatino Linotype" w:hAnsi="Palatino Linotype" w:cs="Arial"/>
          <w:sz w:val="22"/>
          <w:szCs w:val="22"/>
          <w:lang w:bidi="he-IL"/>
        </w:rPr>
        <w:t xml:space="preserve">. Εν προκειμένω ανακαλούνται τα Έξ. 12, 10. 46 και Αρ. 9, 12, </w:t>
      </w:r>
      <w:r w:rsidRPr="00C540C6">
        <w:rPr>
          <w:rFonts w:ascii="Palatino Linotype" w:hAnsi="Palatino Linotype" w:cs="Arial"/>
          <w:sz w:val="22"/>
          <w:szCs w:val="22"/>
          <w:lang w:bidi="he-IL"/>
        </w:rPr>
        <w:lastRenderedPageBreak/>
        <w:t xml:space="preserve">όπου γίνεται αναφορά στο </w:t>
      </w:r>
      <w:r w:rsidRPr="00C540C6">
        <w:rPr>
          <w:rFonts w:ascii="Palatino Linotype" w:hAnsi="Palatino Linotype" w:cs="Arial"/>
          <w:i/>
          <w:sz w:val="22"/>
          <w:szCs w:val="22"/>
          <w:lang w:bidi="he-IL"/>
        </w:rPr>
        <w:t>πάσχα</w:t>
      </w:r>
      <w:r w:rsidRPr="00C540C6">
        <w:rPr>
          <w:rFonts w:ascii="Palatino Linotype" w:hAnsi="Palatino Linotype" w:cs="Arial"/>
          <w:sz w:val="22"/>
          <w:szCs w:val="22"/>
          <w:lang w:bidi="he-IL"/>
        </w:rPr>
        <w:t xml:space="preserve">, τον ενιαύσιο πασχάλιο αμνό (όπως και στο 1, 29) που έπρεπε να είναι </w:t>
      </w:r>
      <w:r w:rsidRPr="00C540C6">
        <w:rPr>
          <w:rFonts w:ascii="Palatino Linotype" w:hAnsi="Palatino Linotype" w:cs="Arial"/>
          <w:i/>
          <w:sz w:val="22"/>
          <w:szCs w:val="22"/>
          <w:lang w:bidi="he-IL"/>
        </w:rPr>
        <w:t>άμωμος</w:t>
      </w:r>
      <w:r w:rsidRPr="00C540C6">
        <w:rPr>
          <w:rFonts w:ascii="Palatino Linotype" w:hAnsi="Palatino Linotype" w:cs="Arial"/>
          <w:sz w:val="22"/>
          <w:szCs w:val="22"/>
          <w:lang w:bidi="he-IL"/>
        </w:rPr>
        <w:t xml:space="preserve"> άρα και χωρίς σπασμένα κόκαλα. Ταυτόχρονα, όμως, στη συνάφεια και των δύο περικοπών υπογραμμίζεται το γεγονός ότι οφείλει να φάει το πάσχα </w:t>
      </w:r>
      <w:r w:rsidRPr="00C540C6">
        <w:rPr>
          <w:rFonts w:ascii="Palatino Linotype" w:hAnsi="Palatino Linotype" w:cs="Arial"/>
          <w:b/>
          <w:sz w:val="22"/>
          <w:szCs w:val="22"/>
          <w:lang w:bidi="he-IL"/>
        </w:rPr>
        <w:t>ολόκληρη η Κοινότητα</w:t>
      </w:r>
      <w:r w:rsidRPr="00C540C6">
        <w:rPr>
          <w:rFonts w:ascii="Palatino Linotype" w:hAnsi="Palatino Linotype" w:cs="Arial"/>
          <w:sz w:val="22"/>
          <w:szCs w:val="22"/>
          <w:lang w:bidi="he-IL"/>
        </w:rPr>
        <w:t xml:space="preserve"> ακόμη και οι λατρευτικά ακάθαρτοι. Όποιος δεν γευθεί τον αμνό, αποκόπτεται/αποσχίζεται από τη Συναγωγή, τον λαό του Θεού.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sz w:val="22"/>
          <w:szCs w:val="22"/>
        </w:rPr>
      </w:pPr>
      <w:r w:rsidRPr="00C540C6">
        <w:rPr>
          <w:rFonts w:ascii="Palatino Linotype" w:hAnsi="Palatino Linotype" w:cs="Arial"/>
          <w:sz w:val="22"/>
          <w:szCs w:val="22"/>
          <w:lang w:bidi="he-IL"/>
        </w:rPr>
        <w:t xml:space="preserve">Ταυτόχρονα με το </w:t>
      </w:r>
      <w:r w:rsidRPr="00C540C6">
        <w:rPr>
          <w:rFonts w:ascii="Palatino Linotype" w:hAnsi="Palatino Linotype" w:cs="SBL Greek"/>
          <w:i/>
          <w:sz w:val="22"/>
          <w:szCs w:val="22"/>
          <w:lang w:bidi="he-IL"/>
        </w:rPr>
        <w:t>ὀστοῦν οὐ συντριβήσεται αὐτοῦ</w:t>
      </w:r>
      <w:r w:rsidRPr="00C540C6">
        <w:rPr>
          <w:rFonts w:ascii="Palatino Linotype" w:hAnsi="Palatino Linotype" w:cs="SBL Greek"/>
          <w:sz w:val="22"/>
          <w:szCs w:val="22"/>
          <w:lang w:bidi="he-IL"/>
        </w:rPr>
        <w:t xml:space="preserve"> </w:t>
      </w:r>
      <w:r w:rsidRPr="00C540C6">
        <w:rPr>
          <w:rFonts w:ascii="Palatino Linotype" w:hAnsi="Palatino Linotype" w:cs="Arial"/>
          <w:sz w:val="22"/>
          <w:szCs w:val="22"/>
          <w:lang w:bidi="he-IL"/>
        </w:rPr>
        <w:t xml:space="preserve">ανακαλείται και ο Ψ. 33 (Ο’: «Εὐλογήσω τὸν Κύριον»). Στον συγκεκριμένο Ψαλμό που χρησιμοποιείται ευρέως στην ορθόδοξη λατρευτική ζωή, γίνεται αναφορά στη διαφύλαξη/λύτρωση του πάσχοντος </w:t>
      </w:r>
      <w:r w:rsidRPr="00C540C6">
        <w:rPr>
          <w:rFonts w:ascii="Palatino Linotype" w:hAnsi="Palatino Linotype" w:cs="Arial"/>
          <w:caps/>
          <w:sz w:val="22"/>
          <w:szCs w:val="22"/>
          <w:lang w:bidi="he-IL"/>
        </w:rPr>
        <w:t>δ</w:t>
      </w:r>
      <w:r w:rsidRPr="00C540C6">
        <w:rPr>
          <w:rFonts w:ascii="Palatino Linotype" w:hAnsi="Palatino Linotype" w:cs="Arial"/>
          <w:sz w:val="22"/>
          <w:szCs w:val="22"/>
          <w:lang w:bidi="he-IL"/>
        </w:rPr>
        <w:t xml:space="preserve">ικαίου: </w:t>
      </w:r>
      <w:r w:rsidRPr="00C540C6">
        <w:rPr>
          <w:rFonts w:ascii="Palatino Linotype" w:hAnsi="Palatino Linotype" w:cs="Arial"/>
          <w:i/>
          <w:sz w:val="22"/>
          <w:szCs w:val="22"/>
          <w:vertAlign w:val="superscript"/>
          <w:lang w:bidi="he-IL"/>
        </w:rPr>
        <w:t>20</w:t>
      </w:r>
      <w:r w:rsidRPr="00C540C6">
        <w:rPr>
          <w:rFonts w:ascii="Palatino Linotype" w:hAnsi="Palatino Linotype" w:cs="SBL Greek"/>
          <w:i/>
          <w:sz w:val="22"/>
          <w:szCs w:val="22"/>
          <w:lang w:bidi="he-IL"/>
        </w:rPr>
        <w:t>πολλαὶ αἱ θλίψεις τῶν δικαίων καὶ ἐκ πασῶν αὐτῶν ῥύσεται αὐτούς</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21</w:t>
      </w:r>
      <w:r w:rsidRPr="00C540C6">
        <w:rPr>
          <w:rFonts w:ascii="Palatino Linotype" w:hAnsi="Palatino Linotype" w:cs="SBL Greek"/>
          <w:b/>
          <w:i/>
          <w:sz w:val="22"/>
          <w:szCs w:val="22"/>
          <w:lang w:bidi="he-IL"/>
        </w:rPr>
        <w:t>Κύριος φυλάσσει πάντα τὰ ὀστὰ αὐτῶν</w:t>
      </w:r>
      <w:r w:rsidRPr="00C540C6">
        <w:rPr>
          <w:rFonts w:ascii="Palatino Linotype" w:hAnsi="Palatino Linotype" w:cs="SBL Greek"/>
          <w:b/>
          <w:i/>
          <w:sz w:val="22"/>
          <w:szCs w:val="22"/>
          <w:vertAlign w:val="superscript"/>
          <w:lang w:bidi="he-IL"/>
        </w:rPr>
        <w:t>.</w:t>
      </w:r>
      <w:r w:rsidRPr="00C540C6">
        <w:rPr>
          <w:rFonts w:ascii="Palatino Linotype" w:hAnsi="Palatino Linotype" w:cs="SBL Greek"/>
          <w:b/>
          <w:i/>
          <w:sz w:val="22"/>
          <w:szCs w:val="22"/>
          <w:lang w:bidi="he-IL"/>
        </w:rPr>
        <w:t xml:space="preserve"> ἓν ἐξ αὐτῶν οὐ συντριβήσεται</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lang w:bidi="he-IL"/>
        </w:rPr>
        <w:t>[…]</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vertAlign w:val="superscript"/>
          <w:lang w:bidi="he-IL"/>
        </w:rPr>
        <w:t>23</w:t>
      </w:r>
      <w:r w:rsidRPr="00C540C6">
        <w:rPr>
          <w:rFonts w:ascii="Palatino Linotype" w:hAnsi="Palatino Linotype" w:cs="SBL Greek"/>
          <w:i/>
          <w:sz w:val="22"/>
          <w:szCs w:val="22"/>
          <w:lang w:bidi="he-IL"/>
        </w:rPr>
        <w:t>Λυτρώσεται Κύριος ψυχὰς δούλων αὐτοῦ καὶ οὐ μὴ πλημμελήσωσιν πάντες οἱ ἐλπίζοντες ἐπ᾽ αὐτόν</w:t>
      </w:r>
      <w:r w:rsidRPr="00C540C6">
        <w:rPr>
          <w:rFonts w:ascii="Palatino Linotype" w:hAnsi="Palatino Linotype" w:cs="Arial"/>
          <w:sz w:val="22"/>
          <w:szCs w:val="22"/>
          <w:lang w:bidi="he-IL"/>
        </w:rPr>
        <w:t xml:space="preserve"> (33, 20-21). Από τον Ψ. 33 είναι επηρεασμένο το Ιωβηλ. 49, 13, όπου αναφέρεται ότι το πάσχα θα ψηθεί χωρίς να θραυσθεί κανένα οστούν, διότι κάτι τέτοιο δεν θα συμβεί με τα παιδιά του Ισραήλ ο οποίος συλλογικά διαδραματίζει το ρόλο του </w:t>
      </w:r>
      <w:r w:rsidRPr="00C540C6">
        <w:rPr>
          <w:rFonts w:ascii="Palatino Linotype" w:hAnsi="Palatino Linotype" w:cs="Arial"/>
          <w:i/>
          <w:sz w:val="22"/>
          <w:szCs w:val="22"/>
          <w:lang w:bidi="he-IL"/>
        </w:rPr>
        <w:t>Πάσχοντος Δικαίου</w:t>
      </w:r>
      <w:r w:rsidRPr="00C540C6">
        <w:rPr>
          <w:rFonts w:ascii="Palatino Linotype" w:hAnsi="Palatino Linotype" w:cs="Arial"/>
          <w:sz w:val="22"/>
          <w:szCs w:val="22"/>
          <w:lang w:bidi="he-IL"/>
        </w:rPr>
        <w:t xml:space="preserve">. Σημειωτέον ότι κατά τη Σταύρωση επίσης δεν σχίζεται ο χιτών του Ιησού, όπως αντιστρόφως οι Συνοπτικοί αναφέρουν σχετικά με το καταπέτασμα του Ναού: </w:t>
      </w:r>
      <w:r w:rsidRPr="00C540C6">
        <w:rPr>
          <w:rFonts w:ascii="Palatino Linotype" w:hAnsi="Palatino Linotype" w:cs="SBL Greek"/>
          <w:i/>
          <w:sz w:val="22"/>
          <w:szCs w:val="22"/>
          <w:lang w:bidi="he-IL"/>
        </w:rPr>
        <w:t xml:space="preserve">ἦν δὲ ὁ χιτὼν ἄραφος </w:t>
      </w:r>
      <w:r w:rsidRPr="00C540C6">
        <w:rPr>
          <w:rFonts w:ascii="Palatino Linotype" w:hAnsi="Palatino Linotype" w:cs="SBL Greek"/>
          <w:sz w:val="22"/>
          <w:szCs w:val="22"/>
          <w:lang w:bidi="he-IL"/>
        </w:rPr>
        <w:t>(= πλεκτός)</w:t>
      </w:r>
      <w:r w:rsidRPr="00C540C6">
        <w:rPr>
          <w:rFonts w:ascii="Palatino Linotype" w:hAnsi="Palatino Linotype" w:cs="SBL Greek"/>
          <w:i/>
          <w:sz w:val="22"/>
          <w:szCs w:val="22"/>
          <w:lang w:bidi="he-IL"/>
        </w:rPr>
        <w:t>, ἐκ τῶν ἄνωθεν ὑφαντὸς δι᾽ ὅλου</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 xml:space="preserve">(19, 23-24 = Ψ. 22, 18). Έτσι ίσως η προφητεία </w:t>
      </w:r>
      <w:r w:rsidRPr="00C540C6">
        <w:rPr>
          <w:rFonts w:ascii="Palatino Linotype" w:hAnsi="Palatino Linotype" w:cs="SBL Greek"/>
          <w:i/>
          <w:sz w:val="22"/>
          <w:szCs w:val="22"/>
          <w:lang w:bidi="he-IL"/>
        </w:rPr>
        <w:t>ὀστοῦν οὐ συντριβήσεται αὐτοῦ</w:t>
      </w:r>
      <w:r w:rsidRPr="00C540C6">
        <w:rPr>
          <w:rFonts w:ascii="Palatino Linotype" w:hAnsi="Palatino Linotype" w:cs="SBL Greek"/>
          <w:sz w:val="22"/>
          <w:szCs w:val="22"/>
          <w:lang w:bidi="he-IL"/>
        </w:rPr>
        <w:t xml:space="preserve"> </w:t>
      </w:r>
      <w:r w:rsidRPr="00C540C6">
        <w:rPr>
          <w:rFonts w:ascii="Palatino Linotype" w:hAnsi="Palatino Linotype" w:cs="Arial"/>
          <w:sz w:val="22"/>
          <w:szCs w:val="22"/>
          <w:lang w:bidi="he-IL"/>
        </w:rPr>
        <w:t>υποδηλώνει τη διαφύλαξη της Κοινότητας</w:t>
      </w:r>
      <w:r w:rsidRPr="00C540C6">
        <w:rPr>
          <w:rStyle w:val="a4"/>
          <w:rFonts w:ascii="Palatino Linotype" w:hAnsi="Palatino Linotype" w:cs="Arial"/>
          <w:sz w:val="22"/>
          <w:szCs w:val="22"/>
          <w:lang w:bidi="he-IL"/>
        </w:rPr>
        <w:footnoteReference w:id="77"/>
      </w:r>
      <w:r w:rsidRPr="00C540C6">
        <w:rPr>
          <w:rFonts w:ascii="Palatino Linotype" w:hAnsi="Palatino Linotype" w:cs="Arial"/>
          <w:sz w:val="22"/>
          <w:szCs w:val="22"/>
          <w:lang w:bidi="he-IL"/>
        </w:rPr>
        <w:t xml:space="preserve">, του καινού λαού του Θεού που βιώνει την καινή Διαθήκη μέσω του αίματος και του ύδατος που ρέουν από την πλευρά </w:t>
      </w:r>
      <w:r w:rsidRPr="00C540C6">
        <w:rPr>
          <w:rFonts w:ascii="Palatino Linotype" w:hAnsi="Palatino Linotype"/>
          <w:sz w:val="22"/>
          <w:szCs w:val="22"/>
        </w:rPr>
        <w:t xml:space="preserve">(το σημείο της καρδιάς) </w:t>
      </w:r>
      <w:r w:rsidRPr="00C540C6">
        <w:rPr>
          <w:rFonts w:ascii="Palatino Linotype" w:hAnsi="Palatino Linotype" w:cs="Arial"/>
          <w:sz w:val="22"/>
          <w:szCs w:val="22"/>
          <w:lang w:bidi="he-IL"/>
        </w:rPr>
        <w:t>του νέου Αδάμ (19, 34).</w:t>
      </w:r>
      <w:r w:rsidRPr="00C540C6">
        <w:rPr>
          <w:rFonts w:ascii="Palatino Linotype" w:hAnsi="Palatino Linotype"/>
          <w:sz w:val="22"/>
          <w:szCs w:val="22"/>
        </w:rPr>
        <w:t xml:space="preserve"> </w:t>
      </w:r>
    </w:p>
    <w:p w:rsidR="00BD105E" w:rsidRPr="00C540C6" w:rsidRDefault="00BD105E" w:rsidP="00BD105E">
      <w:pPr>
        <w:pStyle w:val="20"/>
        <w:spacing w:before="0"/>
        <w:ind w:left="539" w:rightChars="573" w:right="1375" w:firstLine="357"/>
        <w:jc w:val="both"/>
        <w:rPr>
          <w:rFonts w:ascii="Palatino Linotype" w:hAnsi="Palatino Linotype"/>
          <w:sz w:val="22"/>
          <w:szCs w:val="22"/>
        </w:rPr>
      </w:pPr>
      <w:bookmarkStart w:id="51" w:name="_Toc396243078"/>
      <w:bookmarkStart w:id="52" w:name="_Toc396244918"/>
      <w:bookmarkStart w:id="53" w:name="_Toc449524159"/>
      <w:r w:rsidRPr="00C540C6">
        <w:rPr>
          <w:rFonts w:ascii="Palatino Linotype" w:hAnsi="Palatino Linotype"/>
          <w:sz w:val="22"/>
          <w:szCs w:val="22"/>
        </w:rPr>
        <w:t>Σ</w:t>
      </w:r>
      <w:bookmarkEnd w:id="51"/>
      <w:r w:rsidRPr="00C540C6">
        <w:rPr>
          <w:rFonts w:ascii="Palatino Linotype" w:hAnsi="Palatino Linotype"/>
          <w:sz w:val="22"/>
          <w:szCs w:val="22"/>
        </w:rPr>
        <w:t>υμπεράσματα</w:t>
      </w:r>
      <w:bookmarkEnd w:id="52"/>
      <w:bookmarkEnd w:id="53"/>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sz w:val="22"/>
          <w:szCs w:val="22"/>
        </w:rPr>
        <w:t xml:space="preserve">Από τα ανωτέρω καθίσταται σαφές ότι σε </w:t>
      </w:r>
      <w:r w:rsidRPr="00C540C6">
        <w:rPr>
          <w:rFonts w:ascii="Palatino Linotype" w:hAnsi="Palatino Linotype" w:cs="Arial"/>
          <w:sz w:val="22"/>
          <w:szCs w:val="22"/>
          <w:lang w:bidi="he-IL"/>
        </w:rPr>
        <w:t xml:space="preserve">ολόκληρη την ενότητα Ιω. 13-17, ο Ιησούς παρακαλεί/παρηγορεί τους μαθητές οι οποίοι νοιώθουν ταραχή ένεκα της ΄Υψωσης του Διδασκάλου και της έκθεσης σε έναν κόσμο εχθρικά διακείμενο. Αυτός διαβεβαιώνει ότι δεν θα μείνουν ορφανοί αφού θα λάβουν τον άλλο Παράκλητο ενώ επίσης ό,τι ζητήσουν στο δικό Του όνομα (προφανώς προσευχόμενοι) θα το λάβουν. Το ίδιο θέμα συνιστά τον πυρήνα και της </w:t>
      </w:r>
      <w:r w:rsidRPr="00C540C6">
        <w:rPr>
          <w:rFonts w:ascii="Palatino Linotype" w:hAnsi="Palatino Linotype" w:cs="Arial"/>
          <w:i/>
          <w:sz w:val="22"/>
          <w:szCs w:val="22"/>
          <w:lang w:bidi="he-IL"/>
        </w:rPr>
        <w:t>Προσευχής</w:t>
      </w:r>
      <w:r w:rsidRPr="00C540C6">
        <w:rPr>
          <w:rFonts w:ascii="Palatino Linotype" w:hAnsi="Palatino Linotype" w:cs="Arial"/>
          <w:sz w:val="22"/>
          <w:szCs w:val="22"/>
          <w:lang w:bidi="he-IL"/>
        </w:rPr>
        <w:t xml:space="preserve"> που κατακλείει την Ενότητα συμπυκνώνοντας κατ’ ουσίαν όλα τα θέματα που αναπτύχθηκαν προηγουμένως αλλά και σε ολόκληρο το Ιω. Έτσι ο Ιησούς (ο σαρκωμένος Λόγος) ως ο πρώτος Παράκλητος αιτείται από τον Πατέρα (από τον Οποίο εκπηγάζει κάθε εξουσία) τη διαφύλαξη των μαθητών και την ενότητα μαζί με τα Πρόσωπα της Αγ. Τριάδος προκειμένου όντως οι μαθητές να έχουν θάρ(σ)ος</w:t>
      </w:r>
      <w:r w:rsidRPr="00C540C6">
        <w:rPr>
          <w:rStyle w:val="a4"/>
          <w:rFonts w:ascii="Palatino Linotype" w:hAnsi="Palatino Linotype" w:cs="Arial"/>
          <w:sz w:val="22"/>
          <w:szCs w:val="22"/>
          <w:lang w:bidi="he-IL"/>
        </w:rPr>
        <w:footnoteReference w:id="78"/>
      </w:r>
      <w:r w:rsidRPr="00C540C6">
        <w:rPr>
          <w:rFonts w:ascii="Palatino Linotype" w:hAnsi="Palatino Linotype" w:cs="Arial"/>
          <w:sz w:val="22"/>
          <w:szCs w:val="22"/>
          <w:lang w:bidi="he-IL"/>
        </w:rPr>
        <w:t>/πεπληρωμένη χαρά.</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Ταυτόχρονα εμμέσως πλην σαφώς με την Προσευχή </w:t>
      </w:r>
      <w:r w:rsidRPr="00C540C6">
        <w:rPr>
          <w:rFonts w:ascii="Palatino Linotype" w:hAnsi="Palatino Linotype" w:cs="Arial"/>
          <w:b/>
          <w:sz w:val="22"/>
          <w:szCs w:val="22"/>
          <w:lang w:bidi="he-IL"/>
        </w:rPr>
        <w:t xml:space="preserve">διδάσκει </w:t>
      </w:r>
      <w:r w:rsidRPr="00C540C6">
        <w:rPr>
          <w:rFonts w:ascii="Palatino Linotype" w:hAnsi="Palatino Linotype" w:cs="Arial"/>
          <w:sz w:val="22"/>
          <w:szCs w:val="22"/>
          <w:lang w:bidi="he-IL"/>
        </w:rPr>
        <w:t xml:space="preserve">ο Ιησούς το θέλημα του Πατέρα αναφορικά με το άμεσο και απώτερο μέλλον εκείνων οι </w:t>
      </w:r>
      <w:r w:rsidRPr="00C540C6">
        <w:rPr>
          <w:rFonts w:ascii="Palatino Linotype" w:hAnsi="Palatino Linotype" w:cs="Arial"/>
          <w:sz w:val="22"/>
          <w:szCs w:val="22"/>
          <w:lang w:bidi="he-IL"/>
        </w:rPr>
        <w:lastRenderedPageBreak/>
        <w:t xml:space="preserve">οποίοι σύμφωνα με τον πρόλογο </w:t>
      </w:r>
      <w:r w:rsidRPr="00C540C6">
        <w:rPr>
          <w:rFonts w:ascii="Palatino Linotype" w:hAnsi="Palatino Linotype" w:cs="Arial"/>
          <w:b/>
          <w:i/>
          <w:sz w:val="22"/>
          <w:szCs w:val="22"/>
          <w:lang w:bidi="he-IL"/>
        </w:rPr>
        <w:t>γεννήθηκαν εκ του Θεού</w:t>
      </w:r>
      <w:r w:rsidRPr="00C540C6">
        <w:rPr>
          <w:rFonts w:ascii="Palatino Linotype" w:hAnsi="Palatino Linotype" w:cs="Arial"/>
          <w:sz w:val="22"/>
          <w:szCs w:val="22"/>
          <w:lang w:bidi="he-IL"/>
        </w:rPr>
        <w:t xml:space="preserve"> (πρβλ. έχουν </w:t>
      </w:r>
      <w:r w:rsidRPr="00C540C6">
        <w:rPr>
          <w:rFonts w:ascii="Palatino Linotype" w:hAnsi="Palatino Linotype" w:cs="Arial"/>
          <w:i/>
          <w:sz w:val="22"/>
          <w:szCs w:val="22"/>
          <w:lang w:bidi="he-IL"/>
        </w:rPr>
        <w:t xml:space="preserve">το σπέρμα του Θεού </w:t>
      </w:r>
      <w:r w:rsidRPr="00C540C6">
        <w:rPr>
          <w:rFonts w:ascii="Palatino Linotype" w:hAnsi="Palatino Linotype" w:cs="Arial"/>
          <w:sz w:val="22"/>
          <w:szCs w:val="22"/>
          <w:lang w:bidi="he-IL"/>
        </w:rPr>
        <w:t xml:space="preserve">Α’ Ιω. 3, 9). Είναι οι αληθινοί </w:t>
      </w:r>
      <w:r w:rsidRPr="00C540C6">
        <w:rPr>
          <w:rFonts w:ascii="Palatino Linotype" w:hAnsi="Palatino Linotype" w:cs="Arial"/>
          <w:i/>
          <w:sz w:val="22"/>
          <w:szCs w:val="22"/>
          <w:lang w:bidi="he-IL"/>
        </w:rPr>
        <w:t>Ισραηλίτες,</w:t>
      </w:r>
      <w:r w:rsidRPr="00C540C6">
        <w:rPr>
          <w:rFonts w:ascii="Palatino Linotype" w:hAnsi="Palatino Linotype" w:cs="Arial"/>
          <w:sz w:val="22"/>
          <w:szCs w:val="22"/>
          <w:lang w:bidi="he-IL"/>
        </w:rPr>
        <w:t xml:space="preserve"> οι οποίοι σε αντίθεση προς τους Ιδίους/τους Ιουδαίους και τον κόσμο </w:t>
      </w:r>
      <w:r w:rsidRPr="00C540C6">
        <w:rPr>
          <w:rFonts w:ascii="Palatino Linotype" w:hAnsi="Palatino Linotype" w:cs="Arial"/>
          <w:i/>
          <w:sz w:val="22"/>
          <w:szCs w:val="22"/>
          <w:lang w:bidi="he-IL"/>
        </w:rPr>
        <w:t>παρέλαβαν</w:t>
      </w:r>
      <w:r w:rsidRPr="00C540C6">
        <w:rPr>
          <w:rFonts w:ascii="Palatino Linotype" w:hAnsi="Palatino Linotype" w:cs="Arial"/>
          <w:sz w:val="22"/>
          <w:szCs w:val="22"/>
          <w:lang w:bidi="he-IL"/>
        </w:rPr>
        <w:t xml:space="preserve"> τον Λόγο και πίστευσαν στο όνομά Του (1, 12-13). Είναι εκείνοι που καλούνται στο κεφ. 4 εξ αφορμής της μεταστροφής των «ακάθαρτων» Σαμαρειτών να θερίσουν εκεί που δεν έσπειραν: </w:t>
      </w:r>
      <w:r w:rsidRPr="00C540C6">
        <w:rPr>
          <w:rFonts w:ascii="Palatino Linotype" w:hAnsi="Palatino Linotype" w:cs="Arial"/>
          <w:sz w:val="22"/>
          <w:szCs w:val="22"/>
          <w:vertAlign w:val="superscript"/>
          <w:lang w:bidi="he-IL"/>
        </w:rPr>
        <w:t>36</w:t>
      </w:r>
      <w:r w:rsidRPr="00C540C6">
        <w:rPr>
          <w:rFonts w:ascii="Palatino Linotype" w:hAnsi="Palatino Linotype" w:cs="SBL Greek"/>
          <w:i/>
          <w:sz w:val="22"/>
          <w:szCs w:val="22"/>
          <w:lang w:bidi="he-IL"/>
        </w:rPr>
        <w:t xml:space="preserve">ὁ θερίζων μισθὸν λαμβάνει καὶ συνάγει </w:t>
      </w:r>
      <w:r w:rsidRPr="00C540C6">
        <w:rPr>
          <w:rFonts w:ascii="Palatino Linotype" w:hAnsi="Palatino Linotype" w:cs="SBL Greek"/>
          <w:b/>
          <w:i/>
          <w:sz w:val="22"/>
          <w:szCs w:val="22"/>
          <w:lang w:bidi="he-IL"/>
        </w:rPr>
        <w:t>καρπὸν εἰς ζωὴν αἰώνιον</w:t>
      </w:r>
      <w:r w:rsidRPr="00C540C6">
        <w:rPr>
          <w:rFonts w:ascii="Palatino Linotype" w:hAnsi="Palatino Linotype" w:cs="SBL Greek"/>
          <w:i/>
          <w:sz w:val="22"/>
          <w:szCs w:val="22"/>
          <w:lang w:bidi="he-IL"/>
        </w:rPr>
        <w:t>, ἵνα ὁ σπείρων ὁμοῦ χαίρῃ καὶ ὁ θερίζων</w:t>
      </w:r>
      <w:r w:rsidRPr="00C540C6">
        <w:rPr>
          <w:rFonts w:ascii="Palatino Linotype" w:hAnsi="Palatino Linotype" w:cs="SBL Greek"/>
          <w:sz w:val="22"/>
          <w:szCs w:val="22"/>
          <w:lang w:bidi="he-IL"/>
        </w:rPr>
        <w:t>.</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38</w:t>
      </w:r>
      <w:r w:rsidRPr="00C540C6">
        <w:rPr>
          <w:rFonts w:ascii="Palatino Linotype" w:hAnsi="Palatino Linotype" w:cs="SBL Greek"/>
          <w:i/>
          <w:sz w:val="22"/>
          <w:szCs w:val="22"/>
          <w:lang w:bidi="he-IL"/>
        </w:rPr>
        <w:t>ἐγὼ ἀπέστειλα ὑμᾶς θερίζειν ὃ οὐχ ὑμεῖς κεκοπιάκατε· ἄλλοι κεκοπιάκασιν καὶ ὑμεῖς εἰς τὸν κόπον αὐτῶν εἰσεληλύθατε.</w:t>
      </w:r>
      <w:r w:rsidRPr="00C540C6">
        <w:rPr>
          <w:rFonts w:ascii="Palatino Linotype" w:hAnsi="Palatino Linotype" w:cs="Arial"/>
          <w:sz w:val="22"/>
          <w:szCs w:val="22"/>
          <w:lang w:bidi="he-IL"/>
        </w:rPr>
        <w:t xml:space="preserve"> Στον επίλογο της α’ ενότητας του Ιω. οι </w:t>
      </w:r>
      <w:r w:rsidRPr="00C540C6">
        <w:rPr>
          <w:rFonts w:ascii="Palatino Linotype" w:hAnsi="Palatino Linotype" w:cs="Arial"/>
          <w:i/>
          <w:sz w:val="22"/>
          <w:szCs w:val="22"/>
          <w:lang w:bidi="he-IL"/>
        </w:rPr>
        <w:t>διάκονοι του Ιησού</w:t>
      </w:r>
      <w:r w:rsidRPr="00C540C6">
        <w:rPr>
          <w:rFonts w:ascii="Palatino Linotype" w:hAnsi="Palatino Linotype" w:cs="Arial"/>
          <w:sz w:val="22"/>
          <w:szCs w:val="22"/>
          <w:lang w:bidi="he-IL"/>
        </w:rPr>
        <w:t xml:space="preserve"> καλούνται να πεθάνουν όπως ο σπόρος στη γη για να φέρουν </w:t>
      </w:r>
      <w:r w:rsidRPr="00C540C6">
        <w:rPr>
          <w:rFonts w:ascii="Palatino Linotype" w:hAnsi="Palatino Linotype" w:cs="SBL Greek"/>
          <w:i/>
          <w:sz w:val="22"/>
          <w:szCs w:val="22"/>
          <w:lang w:bidi="he-IL"/>
        </w:rPr>
        <w:t>πολὺν καρπὸν</w:t>
      </w:r>
      <w:r w:rsidRPr="00C540C6">
        <w:rPr>
          <w:rFonts w:ascii="Palatino Linotype" w:hAnsi="Palatino Linotype" w:cs="SBL Greek"/>
          <w:sz w:val="22"/>
          <w:szCs w:val="22"/>
          <w:lang w:bidi="he-IL"/>
        </w:rPr>
        <w:t xml:space="preserve">: </w:t>
      </w:r>
      <w:r w:rsidRPr="00C540C6">
        <w:rPr>
          <w:rFonts w:ascii="Palatino Linotype" w:hAnsi="Palatino Linotype" w:cs="SBL Greek"/>
          <w:i/>
          <w:sz w:val="22"/>
          <w:szCs w:val="22"/>
          <w:lang w:bidi="he-IL"/>
        </w:rPr>
        <w:t xml:space="preserve">ὁ φιλῶν τὴν ψυχὴν αὐτοῦ ἀπολλύει αὐτήν, καὶ ὁ μισῶν τὴν ψυχὴν αὐτοῦ ἐν τῷ κόσμῳ τούτῳ </w:t>
      </w:r>
      <w:r w:rsidRPr="00C540C6">
        <w:rPr>
          <w:rFonts w:ascii="Palatino Linotype" w:hAnsi="Palatino Linotype" w:cs="SBL Greek"/>
          <w:b/>
          <w:i/>
          <w:sz w:val="22"/>
          <w:szCs w:val="22"/>
          <w:lang w:bidi="he-IL"/>
        </w:rPr>
        <w:t>εἰς ζωὴν αἰώνιον</w:t>
      </w:r>
      <w:r w:rsidRPr="00C540C6">
        <w:rPr>
          <w:rFonts w:ascii="Palatino Linotype" w:hAnsi="Palatino Linotype" w:cs="SBL Greek"/>
          <w:i/>
          <w:sz w:val="22"/>
          <w:szCs w:val="22"/>
          <w:lang w:bidi="he-IL"/>
        </w:rPr>
        <w:t xml:space="preserve"> φυλάξει αὐτήν. </w:t>
      </w:r>
      <w:r w:rsidRPr="00C540C6">
        <w:rPr>
          <w:rFonts w:ascii="Palatino Linotype" w:hAnsi="Palatino Linotype" w:cs="Arial"/>
          <w:i/>
          <w:sz w:val="22"/>
          <w:szCs w:val="22"/>
          <w:vertAlign w:val="superscript"/>
          <w:lang w:bidi="he-IL"/>
        </w:rPr>
        <w:t>26</w:t>
      </w:r>
      <w:r w:rsidRPr="00C540C6">
        <w:rPr>
          <w:rFonts w:ascii="Palatino Linotype" w:hAnsi="Palatino Linotype" w:cs="SBL Greek"/>
          <w:i/>
          <w:sz w:val="22"/>
          <w:szCs w:val="22"/>
          <w:lang w:bidi="he-IL"/>
        </w:rPr>
        <w:t xml:space="preserve">ἐὰν ἐμοί τις διακονῇ, ἐμοὶ ἀκολουθείτω, καὶ ὅπου εἰμὶ ἐγὼ ἐκεῖ καὶ ὁ διάκονος ὁ ἐμὸς ἔσται· ἐάν τις ἐμοὶ διακονῇ </w:t>
      </w:r>
      <w:r w:rsidRPr="00C540C6">
        <w:rPr>
          <w:rFonts w:ascii="Palatino Linotype" w:hAnsi="Palatino Linotype" w:cs="SBL Greek"/>
          <w:b/>
          <w:i/>
          <w:sz w:val="22"/>
          <w:szCs w:val="22"/>
          <w:lang w:bidi="he-IL"/>
        </w:rPr>
        <w:t>τιμήσει αὐτὸν ὁ Πατήρ</w:t>
      </w:r>
      <w:r w:rsidRPr="00C540C6">
        <w:rPr>
          <w:rFonts w:ascii="Palatino Linotype" w:hAnsi="Palatino Linotype" w:cs="SBL Greek"/>
          <w:b/>
          <w:sz w:val="22"/>
          <w:szCs w:val="22"/>
          <w:lang w:bidi="he-IL"/>
        </w:rPr>
        <w:t xml:space="preserve"> </w:t>
      </w:r>
      <w:r w:rsidRPr="00C540C6">
        <w:rPr>
          <w:rFonts w:ascii="Palatino Linotype" w:hAnsi="Palatino Linotype" w:cs="SBL Greek"/>
          <w:sz w:val="22"/>
          <w:szCs w:val="22"/>
          <w:lang w:bidi="he-IL"/>
        </w:rPr>
        <w:t>(12, 24-26).</w:t>
      </w:r>
      <w:r w:rsidRPr="00C540C6">
        <w:rPr>
          <w:rFonts w:ascii="Palatino Linotype" w:hAnsi="Palatino Linotype" w:cs="Arial"/>
          <w:sz w:val="22"/>
          <w:szCs w:val="22"/>
          <w:lang w:bidi="he-IL"/>
        </w:rPr>
        <w:t xml:space="preserve"> Είναι αυτοί που αποκαλούνται </w:t>
      </w:r>
      <w:r w:rsidRPr="00C540C6">
        <w:rPr>
          <w:rFonts w:ascii="Palatino Linotype" w:hAnsi="Palatino Linotype" w:cs="Arial"/>
          <w:b/>
          <w:i/>
          <w:sz w:val="22"/>
          <w:szCs w:val="22"/>
          <w:lang w:bidi="he-IL"/>
        </w:rPr>
        <w:t xml:space="preserve">φίλοι </w:t>
      </w:r>
      <w:r w:rsidRPr="00C540C6">
        <w:rPr>
          <w:rFonts w:ascii="Palatino Linotype" w:hAnsi="Palatino Linotype" w:cs="Arial"/>
          <w:sz w:val="22"/>
          <w:szCs w:val="22"/>
          <w:lang w:bidi="he-IL"/>
        </w:rPr>
        <w:t xml:space="preserve">στο κεφ. 15 και παροτρύνονται να παραμείνουν όπως τα κλίματα ενωμένα οργανικά με την άμπελο προκειμένου καθαιρόμενοι να παράξουν καρπούς, δηλ. </w:t>
      </w:r>
      <w:r w:rsidRPr="00C540C6">
        <w:rPr>
          <w:rFonts w:ascii="Palatino Linotype" w:hAnsi="Palatino Linotype" w:cs="Arial"/>
          <w:i/>
          <w:sz w:val="22"/>
          <w:szCs w:val="22"/>
          <w:lang w:bidi="he-IL"/>
        </w:rPr>
        <w:t>βότρυας</w:t>
      </w:r>
      <w:r w:rsidRPr="00C540C6">
        <w:rPr>
          <w:rFonts w:ascii="Palatino Linotype" w:hAnsi="Palatino Linotype" w:cs="Arial"/>
          <w:sz w:val="22"/>
          <w:szCs w:val="22"/>
          <w:lang w:bidi="he-IL"/>
        </w:rPr>
        <w:t>. Ήδη έχουν αποδεχτεί τη ζωοποιό ενέργεια της βρώσης της σάρκας Του και της πόσης του αίματός Του στο κεφ. 6</w:t>
      </w:r>
      <w:r w:rsidRPr="00C540C6">
        <w:rPr>
          <w:rStyle w:val="a4"/>
          <w:rFonts w:ascii="Palatino Linotype" w:hAnsi="Palatino Linotype" w:cs="Arial"/>
          <w:sz w:val="22"/>
          <w:szCs w:val="22"/>
          <w:lang w:bidi="he-IL"/>
        </w:rPr>
        <w:footnoteReference w:id="79"/>
      </w:r>
      <w:r w:rsidRPr="00C540C6">
        <w:rPr>
          <w:rFonts w:ascii="Palatino Linotype" w:hAnsi="Palatino Linotype" w:cs="Arial"/>
          <w:sz w:val="22"/>
          <w:szCs w:val="22"/>
          <w:lang w:bidi="he-IL"/>
        </w:rPr>
        <w:t xml:space="preserve">. Ακόμη, όμως, όπως αποδεικνύει η συμπεριφορά του Πέτρου τη νύκτα της προδοσίας αλλά και η άγνοια που επιδεικνύουν ο Φίλιππος, ο Θωμάς και ο </w:t>
      </w:r>
      <w:r w:rsidRPr="00C540C6">
        <w:rPr>
          <w:rFonts w:ascii="Palatino Linotype" w:hAnsi="Palatino Linotype" w:cs="SBL Greek"/>
          <w:sz w:val="22"/>
          <w:szCs w:val="22"/>
          <w:lang w:bidi="he-IL"/>
        </w:rPr>
        <w:t xml:space="preserve">Ἰούδας </w:t>
      </w:r>
      <w:r w:rsidRPr="00C540C6">
        <w:rPr>
          <w:rFonts w:ascii="Palatino Linotype" w:hAnsi="Palatino Linotype" w:cs="SBL Greek"/>
          <w:i/>
          <w:sz w:val="22"/>
          <w:szCs w:val="22"/>
          <w:lang w:bidi="he-IL"/>
        </w:rPr>
        <w:t xml:space="preserve">οὐχ ὁ Ἰσκαριώτης </w:t>
      </w:r>
      <w:r w:rsidRPr="00C540C6">
        <w:rPr>
          <w:rFonts w:ascii="Palatino Linotype" w:hAnsi="Palatino Linotype" w:cs="Arial"/>
          <w:sz w:val="22"/>
          <w:szCs w:val="22"/>
          <w:lang w:bidi="he-IL"/>
        </w:rPr>
        <w:t xml:space="preserve">στο κεφ. 14, δεν έχουν την πλήρη γνώση άρα και τη ζωή. Άρα όσα σε αόριστο αναφέρει ο Ιησούς στη β’ αποστροφή της Προσευχής Του αποτελούν ουσιαστικά ζητούμενα για τους μαθητές που πλέον στο 20, 17 </w:t>
      </w:r>
      <w:r w:rsidRPr="00C540C6">
        <w:rPr>
          <w:rFonts w:ascii="Palatino Linotype" w:hAnsi="Palatino Linotype" w:cs="Arial"/>
          <w:i/>
          <w:sz w:val="22"/>
          <w:szCs w:val="22"/>
          <w:lang w:bidi="he-IL"/>
        </w:rPr>
        <w:t>ἀδελφοί</w:t>
      </w:r>
      <w:r w:rsidRPr="00C540C6">
        <w:rPr>
          <w:rFonts w:ascii="Palatino Linotype" w:hAnsi="Palatino Linotype" w:cs="Arial"/>
          <w:sz w:val="22"/>
          <w:szCs w:val="22"/>
          <w:lang w:bidi="he-IL"/>
        </w:rPr>
        <w:t xml:space="preserve"> Του παρότι ο Θεός είναι υπό διαφορετική έννοια Πατέρας του Ιδίου και αυτών. Άρα εν προκειμένω έχουμε ένα είδος Διαθήκης του Ιησού.</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Συγκρίνοντας τη Διαθήκη του Ιησού με αντίστοιχες της Π.Δ. που επίσης κατακλείονται με Προσευχή (Δτ. 32-33</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Δ’Έσδρ. 8, 19β-36</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Ιωβηλ. 22. 28-30) αλλά και της Κ.Δ. (Πρ. 20) είναι εξαιρετικά ενδιαφέρον ότι ότι σε αυτήν δεν απαντά παρότρυνση σε εφαρμογή του Νόμου αλλά κατ’ ουσίαν της εντολής της αγάπης ούτε προφητεύεται άμεσα η έλευση λύκων βαρέων, παρότι από τις </w:t>
      </w:r>
      <w:r w:rsidRPr="00C540C6">
        <w:rPr>
          <w:rFonts w:ascii="Palatino Linotype" w:hAnsi="Palatino Linotype"/>
          <w:bCs/>
          <w:i/>
          <w:sz w:val="22"/>
          <w:szCs w:val="22"/>
        </w:rPr>
        <w:t>Καθολικές Επιστολές</w:t>
      </w:r>
      <w:r w:rsidRPr="00C540C6">
        <w:rPr>
          <w:rFonts w:ascii="Palatino Linotype" w:hAnsi="Palatino Linotype"/>
          <w:bCs/>
          <w:sz w:val="22"/>
          <w:szCs w:val="22"/>
        </w:rPr>
        <w:t xml:space="preserve"> γνωρίζουμε ότι η ιωάννεια Κοινότητα απειλούνταν από αιρετικούς που χαρακτηρίζονται μάλιστα ως </w:t>
      </w:r>
      <w:r w:rsidRPr="00C540C6">
        <w:rPr>
          <w:rFonts w:ascii="Palatino Linotype" w:hAnsi="Palatino Linotype"/>
          <w:bCs/>
          <w:i/>
          <w:sz w:val="22"/>
          <w:szCs w:val="22"/>
        </w:rPr>
        <w:t>αντίχριστοι</w:t>
      </w:r>
      <w:r w:rsidRPr="00C540C6">
        <w:rPr>
          <w:rFonts w:ascii="Palatino Linotype" w:hAnsi="Palatino Linotype"/>
          <w:bCs/>
          <w:sz w:val="22"/>
          <w:szCs w:val="22"/>
        </w:rPr>
        <w:t xml:space="preserve"> καθώς διέκριναν τον Ιησού από τον Χριστό και αμφισβητούσαν τη σάρκωση. Η κατεξοχήν αποστολή των μαθητών δεν είναι το κήρυγμα της Βασιλείας στον κόσμο, οι θεραπείες και οι εξορκισμοί αν και ο Ιησούς υπόσχεται στους μαθητές Του στο κεφ. 14 </w:t>
      </w:r>
      <w:r w:rsidRPr="00C540C6">
        <w:rPr>
          <w:rFonts w:ascii="Palatino Linotype" w:hAnsi="Palatino Linotype"/>
          <w:bCs/>
          <w:i/>
          <w:sz w:val="22"/>
          <w:szCs w:val="22"/>
        </w:rPr>
        <w:t>μείζονα έργα</w:t>
      </w:r>
      <w:r w:rsidRPr="00C540C6">
        <w:rPr>
          <w:rFonts w:ascii="Palatino Linotype" w:hAnsi="Palatino Linotype"/>
          <w:bCs/>
          <w:sz w:val="22"/>
          <w:szCs w:val="22"/>
        </w:rPr>
        <w:t xml:space="preserve"> κατόπιν αιτήσεως εν τω ονόματί Του. Επίσης δεν μνημονεύονται συγκεκριμένες αρετές που πρέπει να επιδειχθούν από τους μαθητές του Ιησού ως επιβεβαίωση της μαθητείας κοντά Του. Το βασικό θέμα είναι η ενότητα μεταξύ τους αλλά και με τον Θεό. Η ενότητα αυτή δίνει και την αρτιότερη μαρτυρία για τον Θεό. </w:t>
      </w: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bCs/>
          <w:sz w:val="22"/>
          <w:szCs w:val="22"/>
        </w:rPr>
      </w:pPr>
    </w:p>
    <w:p w:rsidR="00BD105E" w:rsidRPr="00C540C6" w:rsidRDefault="00BD105E" w:rsidP="00BD105E">
      <w:pPr>
        <w:autoSpaceDE w:val="0"/>
        <w:autoSpaceDN w:val="0"/>
        <w:adjustRightInd w:val="0"/>
        <w:spacing w:line="276" w:lineRule="auto"/>
        <w:ind w:left="539" w:rightChars="573" w:right="1375" w:firstLine="357"/>
        <w:jc w:val="both"/>
        <w:rPr>
          <w:rFonts w:ascii="Palatino Linotype" w:hAnsi="Palatino Linotype"/>
          <w:sz w:val="22"/>
          <w:szCs w:val="22"/>
        </w:rPr>
      </w:pPr>
      <w:r w:rsidRPr="00C540C6">
        <w:rPr>
          <w:rFonts w:ascii="Palatino Linotype" w:hAnsi="Palatino Linotype" w:cs="Arial"/>
          <w:sz w:val="22"/>
          <w:szCs w:val="22"/>
          <w:lang w:bidi="he-IL"/>
        </w:rPr>
        <w:t>Είναι γνωστό ότι η ιωάννεια κοινότητα «του αγαπημένου μαθητή» είχε να αντιμετωπίσει (α) την εχθρότητα της Συναγωγής (Ιω. 9. 16) και του κόσμου, (β) την αποστασία ενός τμήματός της (6, 62-63</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8, 31), που είναι περισσότερο έντονη στο Α’ Ιω. και (γ) ίσως έναν ανταγωνισμό με την κοινότητα που επικαλούνταν ως «κορυφαίο», τον Πέτρο. Ιδίως τα στοιχεία (β) και (γ) πρέπει να είχαν προκαλέσει τραύμα στην Κοινότητα. Το Ιω. με την έντονη διαλεκτική μεταξύ πνεύματος (</w:t>
      </w:r>
      <w:r w:rsidRPr="00C540C6">
        <w:rPr>
          <w:rFonts w:ascii="Palatino Linotype" w:hAnsi="Palatino Linotype" w:cs="Arial"/>
          <w:i/>
          <w:sz w:val="22"/>
          <w:szCs w:val="22"/>
          <w:lang w:bidi="he-IL"/>
        </w:rPr>
        <w:t>ἄνωθεν</w:t>
      </w:r>
      <w:r w:rsidRPr="00C540C6">
        <w:rPr>
          <w:rFonts w:ascii="Palatino Linotype" w:hAnsi="Palatino Linotype" w:cs="Arial"/>
          <w:sz w:val="22"/>
          <w:szCs w:val="22"/>
          <w:lang w:bidi="he-IL"/>
        </w:rPr>
        <w:t>) και σάρκας/κόσμου, και ιδίως η ΑΠ μέσα σε ένα επίσης ρευστό κοινωνικοπολιτικό πλαίσιο επιχειρεί να σφυρηλατήσει την ενότητα στους κόλπους της Κοινότητας υπερτονίζοντας το γεγονός ότι δεν είναι ορφανοί αλλά έχουν Πατέρα και ο ίδιος ο Ιησούς είναι παρών διά του Παρακλήτου. Γι’ αυτό και ήδη στο κεφ. 13 εξαίρεται η διακονία έως εσχάτων των άλλων μελών της Κοινότητας έστω κι αν είναι Ιούδες. Ζητούμενο είναι καταρχήν η αγάπη ανάμεσα στα μέλη της Κοινότητας και όχι προς τους εκτός.</w:t>
      </w:r>
    </w:p>
    <w:p w:rsidR="00BD105E" w:rsidRPr="00C540C6" w:rsidRDefault="00BD105E" w:rsidP="00BD105E">
      <w:pPr>
        <w:spacing w:line="276"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lang w:val="pt-BR"/>
        </w:rPr>
        <w:br w:type="page"/>
      </w:r>
    </w:p>
    <w:p w:rsidR="00BD105E" w:rsidRPr="00D15AF4" w:rsidRDefault="00BD105E" w:rsidP="00BD105E">
      <w:pPr>
        <w:autoSpaceDE w:val="0"/>
        <w:autoSpaceDN w:val="0"/>
        <w:adjustRightInd w:val="0"/>
        <w:jc w:val="both"/>
        <w:outlineLvl w:val="0"/>
        <w:rPr>
          <w:b/>
          <w:lang w:bidi="he-IL"/>
        </w:rPr>
      </w:pPr>
      <w:r>
        <w:rPr>
          <w:b/>
          <w:lang w:bidi="he-IL"/>
        </w:rPr>
        <w:lastRenderedPageBreak/>
        <w:t xml:space="preserve">Β. </w:t>
      </w:r>
      <w:r w:rsidRPr="00687AC5">
        <w:rPr>
          <w:b/>
          <w:lang w:val="en-US" w:bidi="he-IL"/>
        </w:rPr>
        <w:t>O</w:t>
      </w:r>
      <w:r w:rsidRPr="00687AC5">
        <w:rPr>
          <w:b/>
          <w:lang w:bidi="he-IL"/>
        </w:rPr>
        <w:t xml:space="preserve"> ΔΙΔΥΜΟΣ ΘΩΜΑΣ Ω</w:t>
      </w:r>
      <w:r>
        <w:rPr>
          <w:b/>
          <w:lang w:bidi="he-IL"/>
        </w:rPr>
        <w:t>Σ</w:t>
      </w:r>
      <w:r w:rsidRPr="00687AC5">
        <w:rPr>
          <w:b/>
          <w:lang w:bidi="he-IL"/>
        </w:rPr>
        <w:t xml:space="preserve"> ΜΟΝΤΕΛΟ ΜΕΤΑΣΤΡΟΦΗΣ</w:t>
      </w:r>
      <w:r>
        <w:rPr>
          <w:b/>
          <w:lang w:bidi="he-IL"/>
        </w:rPr>
        <w:t xml:space="preserve"> </w:t>
      </w:r>
      <w:r w:rsidRPr="003B314C">
        <w:rPr>
          <w:b/>
          <w:caps/>
          <w:lang w:bidi="he-IL"/>
        </w:rPr>
        <w:t>μετα τη μεταστροφη</w:t>
      </w:r>
    </w:p>
    <w:p w:rsidR="00BD105E" w:rsidRPr="00D15AF4" w:rsidRDefault="00BD105E" w:rsidP="00BD105E">
      <w:pPr>
        <w:pStyle w:val="1"/>
        <w:spacing w:before="0"/>
        <w:jc w:val="both"/>
        <w:rPr>
          <w:lang w:bidi="he-IL"/>
        </w:rPr>
      </w:pPr>
      <w:r>
        <w:rPr>
          <w:lang w:bidi="he-IL"/>
        </w:rPr>
        <w:t>Εισαγωγή</w:t>
      </w:r>
    </w:p>
    <w:p w:rsidR="00BD105E" w:rsidRPr="00B22E0F" w:rsidRDefault="00BD105E" w:rsidP="00BD105E">
      <w:pPr>
        <w:autoSpaceDE w:val="0"/>
        <w:autoSpaceDN w:val="0"/>
        <w:adjustRightInd w:val="0"/>
        <w:jc w:val="both"/>
        <w:outlineLvl w:val="0"/>
        <w:rPr>
          <w:lang w:bidi="he-IL"/>
        </w:rPr>
      </w:pPr>
      <w:r w:rsidRPr="00B22E0F">
        <w:rPr>
          <w:lang w:bidi="he-IL"/>
        </w:rPr>
        <w:t xml:space="preserve">Είναι αξιοσημείωτο ότι στην Έρευνα ενώ ο Προοιμιακός Ύμνος έχει υπομνηματισθεί ποικιλοτρόπως, η κατακλείδα του Κατά Ιωάννη (Ιω.), η οποία είναι εξίσου </w:t>
      </w:r>
      <w:r w:rsidRPr="00B22E0F">
        <w:rPr>
          <w:highlight w:val="yellow"/>
          <w:lang w:bidi="he-IL"/>
        </w:rPr>
        <w:t>σημαντική</w:t>
      </w:r>
      <w:r w:rsidRPr="00B22E0F">
        <w:rPr>
          <w:lang w:bidi="he-IL"/>
        </w:rPr>
        <w:t xml:space="preserve"> σε ένα κείμενο με τον Πρόλογο</w:t>
      </w:r>
      <w:r w:rsidRPr="00B22E0F">
        <w:rPr>
          <w:rStyle w:val="a4"/>
          <w:lang w:bidi="he-IL"/>
        </w:rPr>
        <w:footnoteReference w:id="80"/>
      </w:r>
      <w:r w:rsidRPr="00B22E0F">
        <w:rPr>
          <w:lang w:bidi="he-IL"/>
        </w:rPr>
        <w:t>, δεν έχει τύχει της ίδιας προσοχής. Κι αυτό συμβαίνει παρά το γεγονός ότι έχουμε σημαντικότατη Ομολογία</w:t>
      </w:r>
      <w:r w:rsidRPr="00B22E0F">
        <w:rPr>
          <w:i/>
          <w:lang w:bidi="he-IL"/>
        </w:rPr>
        <w:t xml:space="preserve"> ισάξια </w:t>
      </w:r>
      <w:r w:rsidRPr="00B22E0F">
        <w:rPr>
          <w:lang w:bidi="he-IL"/>
        </w:rPr>
        <w:t xml:space="preserve">εκείνης του Προοιμίου (ὁ Κύριος καὶ ὁ Θεός // ὁ Λόγος - </w:t>
      </w:r>
      <w:r w:rsidRPr="00B22E0F">
        <w:rPr>
          <w:i/>
          <w:lang w:bidi="he-IL"/>
        </w:rPr>
        <w:t>Θεός μονογενής. ὁ ὤν εἰς τὸν κόλπον τοῦ Πατρὸς</w:t>
      </w:r>
      <w:r w:rsidRPr="00B22E0F">
        <w:rPr>
          <w:lang w:bidi="he-IL"/>
        </w:rPr>
        <w:t xml:space="preserve">). Αυτό </w:t>
      </w:r>
      <w:r>
        <w:rPr>
          <w:lang w:bidi="he-IL"/>
        </w:rPr>
        <w:t xml:space="preserve">πραγματοποιείται </w:t>
      </w:r>
      <w:r w:rsidRPr="00B22E0F">
        <w:rPr>
          <w:lang w:bidi="he-IL"/>
        </w:rPr>
        <w:t>μάλιστα μέσω άμεσου δια-</w:t>
      </w:r>
      <w:r w:rsidRPr="00B22E0F">
        <w:rPr>
          <w:i/>
          <w:lang w:bidi="he-IL"/>
        </w:rPr>
        <w:t xml:space="preserve">λόγου </w:t>
      </w:r>
      <w:r w:rsidRPr="00B22E0F">
        <w:rPr>
          <w:lang w:bidi="he-IL"/>
        </w:rPr>
        <w:t xml:space="preserve">(ο οποίος εμπλέκει τον ακροατή) και χρήση της κτητικής αντωνυμίας </w:t>
      </w:r>
      <w:r w:rsidRPr="00B22E0F">
        <w:rPr>
          <w:b/>
          <w:i/>
          <w:lang w:bidi="he-IL"/>
        </w:rPr>
        <w:t>μου</w:t>
      </w:r>
      <w:r w:rsidRPr="00B22E0F">
        <w:rPr>
          <w:lang w:bidi="he-IL"/>
        </w:rPr>
        <w:t xml:space="preserve"> </w:t>
      </w:r>
      <w:r>
        <w:rPr>
          <w:lang w:bidi="he-IL"/>
        </w:rPr>
        <w:t>(πρβλ</w:t>
      </w:r>
      <w:r w:rsidRPr="00BB7532">
        <w:rPr>
          <w:i/>
          <w:lang w:bidi="he-IL"/>
        </w:rPr>
        <w:t>. ὁ Κύριός μου</w:t>
      </w:r>
      <w:r>
        <w:rPr>
          <w:lang w:bidi="he-IL"/>
        </w:rPr>
        <w:t xml:space="preserve"> […]) </w:t>
      </w:r>
      <w:r w:rsidRPr="00B22E0F">
        <w:rPr>
          <w:lang w:bidi="he-IL"/>
        </w:rPr>
        <w:t xml:space="preserve">ίσως από κάποιον ο οποίος στον Πρόλογο εντάσσεται στο </w:t>
      </w:r>
      <w:r w:rsidRPr="00B22E0F">
        <w:rPr>
          <w:b/>
          <w:i/>
          <w:lang w:bidi="he-IL"/>
        </w:rPr>
        <w:t>ἡμεῖς</w:t>
      </w:r>
      <w:r w:rsidRPr="00B22E0F">
        <w:rPr>
          <w:lang w:bidi="he-IL"/>
        </w:rPr>
        <w:t xml:space="preserve"> (πρβλ. </w:t>
      </w:r>
      <w:r w:rsidRPr="00B22E0F">
        <w:rPr>
          <w:b/>
          <w:i/>
          <w:highlight w:val="yellow"/>
          <w:lang w:bidi="he-IL"/>
        </w:rPr>
        <w:t>ἐθεασάμεθα τὴν δόξαν αὐτοῦ</w:t>
      </w:r>
      <w:r w:rsidRPr="00B22E0F">
        <w:rPr>
          <w:b/>
          <w:i/>
          <w:lang w:bidi="he-IL"/>
        </w:rPr>
        <w:t xml:space="preserve"> </w:t>
      </w:r>
      <w:r w:rsidRPr="00B22E0F">
        <w:rPr>
          <w:lang w:bidi="he-IL"/>
        </w:rPr>
        <w:t xml:space="preserve">[1, 14]). Αυτή η υπόθεση εδράζεται στο γεγονός ότι το </w:t>
      </w:r>
      <w:r w:rsidRPr="00B22E0F">
        <w:rPr>
          <w:b/>
          <w:i/>
          <w:lang w:bidi="he-IL"/>
        </w:rPr>
        <w:t>ἡμεῖς</w:t>
      </w:r>
      <w:r w:rsidRPr="00B22E0F">
        <w:rPr>
          <w:lang w:bidi="he-IL"/>
        </w:rPr>
        <w:t xml:space="preserve"> στο Προοίμιο της Α’ Ιωάννη επικαλείται ως κατεξοχήν μαρτυρία την συγκεκριμένη αφήγηση, εφόσον αναφέρεται σε μάρτυρες των οποίων ικανοποιήθηκε και η αφή</w:t>
      </w:r>
      <w:r>
        <w:rPr>
          <w:rStyle w:val="a4"/>
          <w:lang w:bidi="he-IL"/>
        </w:rPr>
        <w:footnoteReference w:id="81"/>
      </w:r>
      <w:r w:rsidRPr="00B22E0F">
        <w:rPr>
          <w:lang w:bidi="he-IL"/>
        </w:rPr>
        <w:t xml:space="preserve">: </w:t>
      </w:r>
      <w:r w:rsidRPr="00B22E0F">
        <w:rPr>
          <w:i/>
          <w:lang w:bidi="he-IL"/>
        </w:rPr>
        <w:t xml:space="preserve">Ὃ ἦν ἀπ᾽ ἀρχῆς, </w:t>
      </w:r>
      <w:r w:rsidRPr="003B7FD3">
        <w:rPr>
          <w:i/>
          <w:lang w:bidi="he-IL"/>
        </w:rPr>
        <w:t xml:space="preserve">(1) </w:t>
      </w:r>
      <w:r w:rsidRPr="00B22E0F">
        <w:rPr>
          <w:i/>
          <w:lang w:bidi="he-IL"/>
        </w:rPr>
        <w:t xml:space="preserve">ὃ ἀκηκόαμεν, </w:t>
      </w:r>
      <w:r w:rsidRPr="003B7FD3">
        <w:rPr>
          <w:i/>
          <w:lang w:bidi="he-IL"/>
        </w:rPr>
        <w:t xml:space="preserve">(2) </w:t>
      </w:r>
      <w:r w:rsidRPr="00B22E0F">
        <w:rPr>
          <w:i/>
          <w:lang w:bidi="he-IL"/>
        </w:rPr>
        <w:t xml:space="preserve">ὃ ἑωράκαμεν τοῖς ὀφθαλμοῖς ἡμῶν, </w:t>
      </w:r>
      <w:r w:rsidRPr="003B7FD3">
        <w:rPr>
          <w:i/>
          <w:lang w:bidi="he-IL"/>
        </w:rPr>
        <w:t xml:space="preserve">(3) </w:t>
      </w:r>
      <w:r w:rsidRPr="00B22E0F">
        <w:rPr>
          <w:i/>
          <w:lang w:bidi="he-IL"/>
        </w:rPr>
        <w:t xml:space="preserve">ὃ ἐθεασάμεθα </w:t>
      </w:r>
      <w:r w:rsidRPr="00BA4074">
        <w:rPr>
          <w:b/>
          <w:i/>
          <w:lang w:bidi="he-IL"/>
        </w:rPr>
        <w:t>καὶ (4) αἱ χεῖρες ἡμῶν ἐψηλάφησαν</w:t>
      </w:r>
      <w:r w:rsidRPr="00BA4074">
        <w:rPr>
          <w:b/>
          <w:i/>
          <w:vertAlign w:val="superscript"/>
          <w:lang w:bidi="he-IL"/>
        </w:rPr>
        <w:t>.</w:t>
      </w:r>
      <w:r w:rsidRPr="00BA4074">
        <w:rPr>
          <w:b/>
          <w:i/>
          <w:lang w:bidi="he-IL"/>
        </w:rPr>
        <w:t xml:space="preserve"> περὶ τοῦ Λόγου τῆς ζωῆς</w:t>
      </w:r>
      <w:r w:rsidRPr="00B22E0F">
        <w:rPr>
          <w:rFonts w:ascii="Arial" w:hAnsi="Arial" w:cs="Arial"/>
          <w:lang w:bidi="he-IL"/>
        </w:rPr>
        <w:t xml:space="preserve"> </w:t>
      </w:r>
      <w:r w:rsidRPr="00B22E0F">
        <w:rPr>
          <w:lang w:bidi="he-IL"/>
        </w:rPr>
        <w:t xml:space="preserve">(1, 1). Και όντως η αφή είναι </w:t>
      </w:r>
      <w:r w:rsidRPr="00B22E0F">
        <w:rPr>
          <w:i/>
          <w:lang w:bidi="he-IL"/>
        </w:rPr>
        <w:t>ισχυρό τεκμήριο</w:t>
      </w:r>
      <w:r w:rsidRPr="00B22E0F">
        <w:rPr>
          <w:lang w:bidi="he-IL"/>
        </w:rPr>
        <w:t xml:space="preserve"> του ότι </w:t>
      </w:r>
      <w:r w:rsidRPr="00B22E0F">
        <w:rPr>
          <w:i/>
          <w:lang w:bidi="he-IL"/>
        </w:rPr>
        <w:t>ὁ Λόγος</w:t>
      </w:r>
      <w:r w:rsidRPr="00B22E0F">
        <w:rPr>
          <w:lang w:bidi="he-IL"/>
        </w:rPr>
        <w:t xml:space="preserve"> </w:t>
      </w:r>
      <w:r w:rsidRPr="00B22E0F">
        <w:rPr>
          <w:b/>
          <w:i/>
          <w:lang w:bidi="he-IL"/>
        </w:rPr>
        <w:t xml:space="preserve">σάρξ </w:t>
      </w:r>
      <w:r w:rsidRPr="00B22E0F">
        <w:rPr>
          <w:lang w:bidi="he-IL"/>
        </w:rPr>
        <w:t xml:space="preserve">(και όχι απλώς σώμα) </w:t>
      </w:r>
      <w:r w:rsidRPr="00B22E0F">
        <w:rPr>
          <w:b/>
          <w:i/>
          <w:lang w:bidi="he-IL"/>
        </w:rPr>
        <w:t>ἐγένετο</w:t>
      </w:r>
      <w:r w:rsidRPr="00B22E0F">
        <w:rPr>
          <w:b/>
          <w:lang w:bidi="he-IL"/>
        </w:rPr>
        <w:t>,</w:t>
      </w:r>
      <w:r w:rsidRPr="00B22E0F">
        <w:rPr>
          <w:lang w:bidi="he-IL"/>
        </w:rPr>
        <w:t xml:space="preserve"> διακήρυξη στην οποία, όπως αποδεικνύεται στον επίλογο του Ιω, εντάσσεται και το γεγονός ότι Αυτός </w:t>
      </w:r>
      <w:r w:rsidRPr="00B22E0F">
        <w:rPr>
          <w:b/>
          <w:i/>
          <w:lang w:bidi="he-IL"/>
        </w:rPr>
        <w:t>αναστήθηκε με σάρκα</w:t>
      </w:r>
      <w:r w:rsidRPr="00B22E0F">
        <w:rPr>
          <w:rStyle w:val="a4"/>
          <w:b/>
          <w:i/>
          <w:lang w:bidi="he-IL"/>
        </w:rPr>
        <w:footnoteReference w:id="82"/>
      </w:r>
      <w:r w:rsidRPr="00B22E0F">
        <w:rPr>
          <w:lang w:bidi="he-IL"/>
        </w:rPr>
        <w:t xml:space="preserve">. </w:t>
      </w:r>
    </w:p>
    <w:p w:rsidR="00BD105E" w:rsidRPr="00B22E0F" w:rsidRDefault="00BD105E" w:rsidP="00BD105E">
      <w:pPr>
        <w:autoSpaceDE w:val="0"/>
        <w:autoSpaceDN w:val="0"/>
        <w:adjustRightInd w:val="0"/>
        <w:jc w:val="both"/>
        <w:outlineLvl w:val="0"/>
        <w:rPr>
          <w:lang w:bidi="he-IL"/>
        </w:rPr>
      </w:pPr>
    </w:p>
    <w:p w:rsidR="00BD105E" w:rsidRPr="00B22E0F" w:rsidRDefault="00BD105E" w:rsidP="00BD105E">
      <w:pPr>
        <w:autoSpaceDE w:val="0"/>
        <w:autoSpaceDN w:val="0"/>
        <w:adjustRightInd w:val="0"/>
        <w:jc w:val="both"/>
        <w:outlineLvl w:val="0"/>
        <w:rPr>
          <w:lang w:bidi="he-IL"/>
        </w:rPr>
      </w:pPr>
      <w:r w:rsidRPr="00B22E0F">
        <w:rPr>
          <w:lang w:bidi="he-IL"/>
        </w:rPr>
        <w:t>Στην παρούσα εργασία ο Θωμάς (Θ.) δεν θα γίνει αντικείμενο εστίασης ένεκα της μαρτυρίας του αλλά ως χαρακτήρας</w:t>
      </w:r>
      <w:r>
        <w:rPr>
          <w:rStyle w:val="a4"/>
          <w:lang w:bidi="he-IL"/>
        </w:rPr>
        <w:footnoteReference w:id="83"/>
      </w:r>
      <w:r w:rsidRPr="00B22E0F">
        <w:rPr>
          <w:lang w:bidi="he-IL"/>
        </w:rPr>
        <w:t xml:space="preserve">, ο οποίος υφίσταται </w:t>
      </w:r>
      <w:r w:rsidRPr="00B22E0F">
        <w:rPr>
          <w:b/>
          <w:i/>
          <w:lang w:bidi="he-IL"/>
        </w:rPr>
        <w:t>μεταστροφή μετά τη μεταστροφή</w:t>
      </w:r>
      <w:r w:rsidRPr="00B22E0F">
        <w:rPr>
          <w:rStyle w:val="a4"/>
          <w:lang w:bidi="he-IL"/>
        </w:rPr>
        <w:footnoteReference w:id="84"/>
      </w:r>
      <w:r w:rsidRPr="00B22E0F">
        <w:rPr>
          <w:lang w:bidi="he-IL"/>
        </w:rPr>
        <w:t xml:space="preserve">: ενώ δηλ. έχει πιστέψει και ενταχθεί στην ηγετική ομάδα των Δώδεκα (εκπροσώπων των δώδεκα φυλών του Ισραήλ), με έναν τρόπο που </w:t>
      </w:r>
      <w:r w:rsidRPr="00B22E0F">
        <w:rPr>
          <w:b/>
          <w:i/>
          <w:lang w:bidi="he-IL"/>
        </w:rPr>
        <w:t xml:space="preserve">δεν </w:t>
      </w:r>
      <w:r w:rsidRPr="00B22E0F">
        <w:rPr>
          <w:lang w:bidi="he-IL"/>
        </w:rPr>
        <w:t>περιγράφεται στο Ιω., έχει ανάγκη να βιώσει ένα επιπλέον συγκλονιστικό γεγονός για να πιστέψει απόλυτα. Αυτή η μέθ</w:t>
      </w:r>
      <w:r w:rsidRPr="00B22E0F">
        <w:rPr>
          <w:b/>
          <w:i/>
          <w:lang w:bidi="he-IL"/>
        </w:rPr>
        <w:t>οδος</w:t>
      </w:r>
      <w:r w:rsidRPr="00B22E0F">
        <w:rPr>
          <w:lang w:bidi="he-IL"/>
        </w:rPr>
        <w:t xml:space="preserve"> </w:t>
      </w:r>
      <w:r w:rsidRPr="00B22E0F">
        <w:rPr>
          <w:b/>
          <w:i/>
          <w:lang w:bidi="he-IL"/>
        </w:rPr>
        <w:t>να μη γίνει κάποιος ἄπιστος ἀλλά</w:t>
      </w:r>
      <w:r w:rsidRPr="00B22E0F">
        <w:rPr>
          <w:i/>
          <w:lang w:bidi="he-IL"/>
        </w:rPr>
        <w:t xml:space="preserve"> </w:t>
      </w:r>
      <w:r w:rsidRPr="00B22E0F">
        <w:rPr>
          <w:lang w:bidi="he-IL"/>
        </w:rPr>
        <w:t>(απόλυτα)</w:t>
      </w:r>
      <w:r w:rsidRPr="00B22E0F">
        <w:rPr>
          <w:b/>
          <w:lang w:bidi="he-IL"/>
        </w:rPr>
        <w:t xml:space="preserve"> </w:t>
      </w:r>
      <w:r w:rsidRPr="00B22E0F">
        <w:rPr>
          <w:b/>
          <w:i/>
          <w:lang w:bidi="he-IL"/>
        </w:rPr>
        <w:t>πιστός</w:t>
      </w:r>
      <w:r w:rsidRPr="00B22E0F">
        <w:rPr>
          <w:lang w:bidi="he-IL"/>
        </w:rPr>
        <w:t xml:space="preserve"> εξαίρεται από τον ίδιο τον Αναστάντα ως μη ιδεώδης. Αυτός μακαρίζει όσους </w:t>
      </w:r>
      <w:r w:rsidRPr="00B22E0F">
        <w:rPr>
          <w:b/>
          <w:i/>
          <w:lang w:bidi="he-IL"/>
        </w:rPr>
        <w:t>δεν</w:t>
      </w:r>
      <w:r w:rsidRPr="00B22E0F">
        <w:rPr>
          <w:lang w:bidi="he-IL"/>
        </w:rPr>
        <w:t xml:space="preserve"> έχουν ανάγκη την όραση – </w:t>
      </w:r>
      <w:r w:rsidRPr="00B22E0F">
        <w:rPr>
          <w:i/>
          <w:lang w:bidi="he-IL"/>
        </w:rPr>
        <w:t>εξέταση</w:t>
      </w:r>
      <w:r w:rsidRPr="00B22E0F">
        <w:rPr>
          <w:lang w:bidi="he-IL"/>
        </w:rPr>
        <w:t xml:space="preserve"> για να πιστέψουν. Δεν νομίζω ότι εννοούνται μόνον όσοι πιστεύουν εξ ακοής στη μαρτυρία των πρώτων αυτοπτών, όπως ισχυρίζονται οι περισσότεροι των ερμηνευτών</w:t>
      </w:r>
      <w:r>
        <w:rPr>
          <w:rStyle w:val="a4"/>
          <w:lang w:bidi="he-IL"/>
        </w:rPr>
        <w:footnoteReference w:id="85"/>
      </w:r>
      <w:r w:rsidRPr="00B22E0F">
        <w:rPr>
          <w:lang w:bidi="he-IL"/>
        </w:rPr>
        <w:t xml:space="preserve">. Στην καρδιά της δημόσιας δράσης του σαρκωμένου Λόγου (κεφ. 6) εξαίρεται </w:t>
      </w:r>
      <w:r w:rsidRPr="00B22E0F">
        <w:rPr>
          <w:b/>
          <w:lang w:bidi="he-IL"/>
        </w:rPr>
        <w:t>η βρώση της σάρκας και η πόση του αίματός Του</w:t>
      </w:r>
      <w:r w:rsidRPr="00B22E0F">
        <w:rPr>
          <w:lang w:bidi="he-IL"/>
        </w:rPr>
        <w:t xml:space="preserve"> ως κατεξοχήν μέθ</w:t>
      </w:r>
      <w:r w:rsidRPr="003B7FD3">
        <w:rPr>
          <w:i/>
          <w:lang w:bidi="he-IL"/>
        </w:rPr>
        <w:t>οδος</w:t>
      </w:r>
      <w:r w:rsidRPr="00B22E0F">
        <w:rPr>
          <w:lang w:bidi="he-IL"/>
        </w:rPr>
        <w:t xml:space="preserve"> απόκτησης ζωής ενώ έχει προηγηθεί και η απαίτηση για </w:t>
      </w:r>
      <w:r w:rsidRPr="00B22E0F">
        <w:rPr>
          <w:b/>
          <w:i/>
          <w:lang w:bidi="he-IL"/>
        </w:rPr>
        <w:t xml:space="preserve">γέννηση ἄνωθεν ἐξ ὕδατος </w:t>
      </w:r>
      <w:r w:rsidRPr="00B22E0F">
        <w:rPr>
          <w:b/>
          <w:i/>
          <w:u w:val="single"/>
          <w:lang w:bidi="he-IL"/>
        </w:rPr>
        <w:t>καὶ Πνεύματος</w:t>
      </w:r>
      <w:r w:rsidRPr="00B22E0F">
        <w:rPr>
          <w:lang w:bidi="he-IL"/>
        </w:rPr>
        <w:t xml:space="preserve">. </w:t>
      </w:r>
    </w:p>
    <w:p w:rsidR="00BD105E" w:rsidRPr="00B22E0F" w:rsidRDefault="00BD105E" w:rsidP="00BD105E">
      <w:pPr>
        <w:autoSpaceDE w:val="0"/>
        <w:autoSpaceDN w:val="0"/>
        <w:adjustRightInd w:val="0"/>
        <w:jc w:val="both"/>
        <w:outlineLvl w:val="0"/>
        <w:rPr>
          <w:lang w:bidi="he-IL"/>
        </w:rPr>
      </w:pPr>
    </w:p>
    <w:p w:rsidR="00BD105E" w:rsidRPr="00B22E0F" w:rsidRDefault="00BD105E" w:rsidP="00BD105E">
      <w:pPr>
        <w:autoSpaceDE w:val="0"/>
        <w:autoSpaceDN w:val="0"/>
        <w:adjustRightInd w:val="0"/>
        <w:jc w:val="both"/>
        <w:outlineLvl w:val="0"/>
        <w:rPr>
          <w:lang w:bidi="he-IL"/>
        </w:rPr>
      </w:pPr>
      <w:r w:rsidRPr="00B22E0F">
        <w:rPr>
          <w:lang w:bidi="he-IL"/>
        </w:rPr>
        <w:t xml:space="preserve">Το παράδοξο είναι </w:t>
      </w:r>
      <w:r w:rsidRPr="00B22E0F">
        <w:rPr>
          <w:b/>
          <w:i/>
          <w:lang w:bidi="he-IL"/>
        </w:rPr>
        <w:t xml:space="preserve">(α) </w:t>
      </w:r>
      <w:r w:rsidRPr="00B22E0F">
        <w:rPr>
          <w:lang w:bidi="he-IL"/>
        </w:rPr>
        <w:t xml:space="preserve">ενώ απαξιώνεται η μέθοδος πίστεως του Θ., όπως ήδη σημειώθηκε, το άγγιγμα θεωρείται </w:t>
      </w:r>
      <w:r w:rsidRPr="00B22E0F">
        <w:rPr>
          <w:b/>
          <w:lang w:bidi="he-IL"/>
        </w:rPr>
        <w:t>κορυφαίο τεκμήριο της μαρτυρίας και στον Πρόλογο της Α’ Ιω</w:t>
      </w:r>
      <w:r w:rsidRPr="00B22E0F">
        <w:rPr>
          <w:lang w:bidi="he-IL"/>
        </w:rPr>
        <w:t xml:space="preserve">., όπου προφανώς ο Θ. εντάσσεται στο </w:t>
      </w:r>
      <w:r w:rsidRPr="00B22E0F">
        <w:rPr>
          <w:b/>
          <w:i/>
          <w:lang w:bidi="he-IL"/>
        </w:rPr>
        <w:t>ἡμεῖς</w:t>
      </w:r>
      <w:r w:rsidRPr="00B22E0F">
        <w:rPr>
          <w:lang w:bidi="he-IL"/>
        </w:rPr>
        <w:t xml:space="preserve"> των αποστολέων. </w:t>
      </w:r>
      <w:r w:rsidRPr="00B22E0F">
        <w:rPr>
          <w:b/>
          <w:i/>
          <w:lang w:bidi="he-IL"/>
        </w:rPr>
        <w:t>(β)</w:t>
      </w:r>
      <w:r w:rsidRPr="00B22E0F">
        <w:rPr>
          <w:lang w:bidi="he-IL"/>
        </w:rPr>
        <w:t xml:space="preserve"> Η μοναδικότητα του συμβάντος πιστοποιείται και από το γεγονός ότι αυτό </w:t>
      </w:r>
      <w:r w:rsidRPr="00B22E0F">
        <w:rPr>
          <w:i/>
          <w:lang w:bidi="he-IL"/>
        </w:rPr>
        <w:t>το σημείο</w:t>
      </w:r>
      <w:r w:rsidRPr="00B22E0F">
        <w:rPr>
          <w:lang w:bidi="he-IL"/>
        </w:rPr>
        <w:t xml:space="preserve"> </w:t>
      </w:r>
      <w:r w:rsidRPr="00B22E0F">
        <w:rPr>
          <w:b/>
          <w:lang w:bidi="he-IL"/>
        </w:rPr>
        <w:t>επιλέγει</w:t>
      </w:r>
      <w:r w:rsidRPr="00B22E0F">
        <w:rPr>
          <w:lang w:bidi="he-IL"/>
        </w:rPr>
        <w:t xml:space="preserve"> μόνον ο Ιωάννης (από τους τέσσερεις ευαγγελιστές) να καταθέσει ως απαραίτητη </w:t>
      </w:r>
      <w:r w:rsidRPr="00B22E0F">
        <w:rPr>
          <w:b/>
          <w:i/>
          <w:lang w:bidi="he-IL"/>
        </w:rPr>
        <w:t>μαρτυρία</w:t>
      </w:r>
      <w:r w:rsidRPr="00B22E0F">
        <w:rPr>
          <w:i/>
          <w:lang w:bidi="he-IL"/>
        </w:rPr>
        <w:t xml:space="preserve"> </w:t>
      </w:r>
      <w:r w:rsidRPr="00B22E0F">
        <w:rPr>
          <w:lang w:bidi="he-IL"/>
        </w:rPr>
        <w:t xml:space="preserve">και ως </w:t>
      </w:r>
      <w:r>
        <w:rPr>
          <w:b/>
          <w:i/>
          <w:u w:val="single"/>
          <w:lang w:bidi="he-IL"/>
        </w:rPr>
        <w:t>Γ</w:t>
      </w:r>
      <w:r w:rsidRPr="003B7FD3">
        <w:rPr>
          <w:b/>
          <w:i/>
          <w:u w:val="single"/>
          <w:lang w:bidi="he-IL"/>
        </w:rPr>
        <w:t>ραφή</w:t>
      </w:r>
      <w:r w:rsidRPr="00B22E0F">
        <w:rPr>
          <w:b/>
          <w:lang w:bidi="he-IL"/>
        </w:rPr>
        <w:t xml:space="preserve"> </w:t>
      </w:r>
      <w:r w:rsidRPr="00B22E0F">
        <w:rPr>
          <w:lang w:bidi="he-IL"/>
        </w:rPr>
        <w:t xml:space="preserve">στο </w:t>
      </w:r>
      <w:r w:rsidRPr="00B22E0F">
        <w:rPr>
          <w:b/>
          <w:i/>
          <w:lang w:bidi="he-IL"/>
        </w:rPr>
        <w:t>τέλος</w:t>
      </w:r>
      <w:r w:rsidRPr="00B22E0F">
        <w:rPr>
          <w:b/>
          <w:lang w:bidi="he-IL"/>
        </w:rPr>
        <w:t xml:space="preserve"> (το αποκορύφωμα)</w:t>
      </w:r>
      <w:r w:rsidRPr="00B22E0F">
        <w:rPr>
          <w:lang w:bidi="he-IL"/>
        </w:rPr>
        <w:t xml:space="preserve"> του Ευαγγελίου του</w:t>
      </w:r>
      <w:r w:rsidRPr="00B22E0F">
        <w:rPr>
          <w:rStyle w:val="a4"/>
          <w:lang w:bidi="he-IL"/>
        </w:rPr>
        <w:footnoteReference w:id="86"/>
      </w:r>
      <w:r w:rsidRPr="00B22E0F">
        <w:rPr>
          <w:lang w:bidi="he-IL"/>
        </w:rPr>
        <w:t xml:space="preserve">. Στον επίλογο ο ίδιος, μόνος από τους ευαγγελιστές, πιστοποιεί ότι επέλεξε να καταγράψει </w:t>
      </w:r>
      <w:r w:rsidRPr="00B22E0F">
        <w:rPr>
          <w:b/>
          <w:i/>
          <w:lang w:bidi="he-IL"/>
        </w:rPr>
        <w:t>όσα είναι απολύτως απαραίτητα για να πιστεύσουν στην αληθινή ταυτότητα του ιστορικού Ιησού</w:t>
      </w:r>
      <w:r w:rsidRPr="00B22E0F">
        <w:rPr>
          <w:lang w:bidi="he-IL"/>
        </w:rPr>
        <w:t xml:space="preserve"> ως </w:t>
      </w:r>
      <w:r w:rsidRPr="003B7FD3">
        <w:rPr>
          <w:i/>
          <w:lang w:bidi="he-IL"/>
        </w:rPr>
        <w:t>Υιού του Θεού</w:t>
      </w:r>
      <w:r w:rsidRPr="00B22E0F">
        <w:rPr>
          <w:lang w:bidi="he-IL"/>
        </w:rPr>
        <w:t xml:space="preserve"> και προκειμένου μέσω </w:t>
      </w:r>
      <w:r w:rsidRPr="00B22E0F">
        <w:rPr>
          <w:b/>
          <w:i/>
          <w:lang w:bidi="he-IL"/>
        </w:rPr>
        <w:t>της πίστης</w:t>
      </w:r>
      <w:r w:rsidRPr="00B22E0F">
        <w:rPr>
          <w:lang w:bidi="he-IL"/>
        </w:rPr>
        <w:t xml:space="preserve"> (όπως εμφατικά επαναλαμβάνει) να έχουν </w:t>
      </w:r>
      <w:r w:rsidRPr="003B7FD3">
        <w:rPr>
          <w:i/>
          <w:lang w:bidi="he-IL"/>
        </w:rPr>
        <w:t>ζωή</w:t>
      </w:r>
      <w:r w:rsidRPr="00B22E0F">
        <w:rPr>
          <w:lang w:bidi="he-IL"/>
        </w:rPr>
        <w:t xml:space="preserve"> στο όνομά Του. </w:t>
      </w:r>
      <w:r>
        <w:rPr>
          <w:lang w:bidi="he-IL"/>
        </w:rPr>
        <w:t xml:space="preserve">Ως όνομα εν προκειμένω δεν νοείται μόνον το </w:t>
      </w:r>
      <w:r w:rsidRPr="003B7FD3">
        <w:rPr>
          <w:i/>
          <w:lang w:bidi="he-IL"/>
        </w:rPr>
        <w:t>Υ</w:t>
      </w:r>
      <w:r>
        <w:rPr>
          <w:i/>
          <w:lang w:bidi="he-IL"/>
        </w:rPr>
        <w:t>ἱ</w:t>
      </w:r>
      <w:r w:rsidRPr="003B7FD3">
        <w:rPr>
          <w:i/>
          <w:lang w:bidi="he-IL"/>
        </w:rPr>
        <w:t>ός το</w:t>
      </w:r>
      <w:r>
        <w:rPr>
          <w:i/>
          <w:lang w:bidi="he-IL"/>
        </w:rPr>
        <w:t>ῦ</w:t>
      </w:r>
      <w:r w:rsidRPr="003B7FD3">
        <w:rPr>
          <w:i/>
          <w:lang w:bidi="he-IL"/>
        </w:rPr>
        <w:t xml:space="preserve"> Θεο</w:t>
      </w:r>
      <w:r>
        <w:rPr>
          <w:i/>
          <w:lang w:bidi="he-IL"/>
        </w:rPr>
        <w:t>ῦ</w:t>
      </w:r>
      <w:r>
        <w:rPr>
          <w:lang w:bidi="he-IL"/>
        </w:rPr>
        <w:t xml:space="preserve"> αλλά και το </w:t>
      </w:r>
      <w:r w:rsidRPr="003B7FD3">
        <w:rPr>
          <w:i/>
          <w:lang w:bidi="he-IL"/>
        </w:rPr>
        <w:t>ὁ Κύριός μου καὶ ὁ Θεός μου</w:t>
      </w:r>
      <w:r>
        <w:rPr>
          <w:lang w:bidi="he-IL"/>
        </w:rPr>
        <w:t xml:space="preserve"> της διαπρύσιας Ομολογίας του Θ.. </w:t>
      </w:r>
      <w:r w:rsidRPr="003B7FD3">
        <w:rPr>
          <w:b/>
          <w:i/>
          <w:lang w:bidi="he-IL"/>
        </w:rPr>
        <w:t>(γ)</w:t>
      </w:r>
      <w:r>
        <w:rPr>
          <w:lang w:bidi="he-IL"/>
        </w:rPr>
        <w:t xml:space="preserve"> </w:t>
      </w:r>
      <w:r w:rsidRPr="00B22E0F">
        <w:rPr>
          <w:lang w:bidi="he-IL"/>
        </w:rPr>
        <w:t xml:space="preserve">Το ίδιο το Ευαγγέλιο, επιβεβαιώνει με τον πρώτο επίλογο ότι η συγκεκριμένη εμφάνιση αποτελεί το έσχατο </w:t>
      </w:r>
      <w:r w:rsidRPr="00B22E0F">
        <w:rPr>
          <w:b/>
          <w:i/>
          <w:lang w:bidi="he-IL"/>
        </w:rPr>
        <w:t>σημεῖο,</w:t>
      </w:r>
      <w:r w:rsidRPr="00B22E0F">
        <w:rPr>
          <w:lang w:bidi="he-IL"/>
        </w:rPr>
        <w:t xml:space="preserve"> το οποίο </w:t>
      </w:r>
      <w:r w:rsidRPr="00B22E0F">
        <w:rPr>
          <w:b/>
          <w:i/>
          <w:lang w:bidi="he-IL"/>
        </w:rPr>
        <w:t>ἐποίησε</w:t>
      </w:r>
      <w:r w:rsidRPr="00B22E0F">
        <w:rPr>
          <w:lang w:bidi="he-IL"/>
        </w:rPr>
        <w:t xml:space="preserve"> ο Κύριος </w:t>
      </w:r>
      <w:r w:rsidRPr="00B22E0F">
        <w:rPr>
          <w:b/>
          <w:i/>
          <w:lang w:bidi="he-IL"/>
        </w:rPr>
        <w:t>ἐνώπιον τῶν μαθητῶν αύτοῦ</w:t>
      </w:r>
      <w:r w:rsidRPr="00B22E0F">
        <w:rPr>
          <w:lang w:bidi="he-IL"/>
        </w:rPr>
        <w:t>. Αυτό προφανώς κλείνει τον κύκλο εκείνων (των σημείων) που εισήγαγαν τη δημόσια δράση του σαρκωμένου Λόγου στο κεφ. 2. Είναι ίσως ο λεπτομερέστερος διάλογος του Αναστάντος με μαθητή του γενικότερα στα Ευαγγέλια.</w:t>
      </w:r>
    </w:p>
    <w:p w:rsidR="00BD105E" w:rsidRDefault="00BD105E" w:rsidP="00BD105E">
      <w:pPr>
        <w:autoSpaceDE w:val="0"/>
        <w:autoSpaceDN w:val="0"/>
        <w:adjustRightInd w:val="0"/>
        <w:jc w:val="both"/>
        <w:outlineLvl w:val="0"/>
        <w:rPr>
          <w:lang w:bidi="he-IL"/>
        </w:rPr>
      </w:pPr>
    </w:p>
    <w:p w:rsidR="00BD105E" w:rsidRPr="00B22E0F" w:rsidRDefault="00BD105E" w:rsidP="00BD105E">
      <w:pPr>
        <w:autoSpaceDE w:val="0"/>
        <w:autoSpaceDN w:val="0"/>
        <w:adjustRightInd w:val="0"/>
        <w:jc w:val="both"/>
        <w:outlineLvl w:val="0"/>
        <w:rPr>
          <w:lang w:bidi="he-IL"/>
        </w:rPr>
      </w:pPr>
      <w:r w:rsidRPr="00B22E0F">
        <w:rPr>
          <w:lang w:bidi="he-IL"/>
        </w:rPr>
        <w:t xml:space="preserve">Όσον αφορά στη μεταστροφή μετά την μεταστροφή </w:t>
      </w:r>
      <w:r>
        <w:rPr>
          <w:lang w:bidi="he-IL"/>
        </w:rPr>
        <w:t xml:space="preserve">των μαθητών </w:t>
      </w:r>
      <w:r w:rsidRPr="00B22E0F">
        <w:rPr>
          <w:lang w:bidi="he-IL"/>
        </w:rPr>
        <w:t>μέσω της προ</w:t>
      </w:r>
      <w:r w:rsidRPr="003B7FD3">
        <w:rPr>
          <w:i/>
          <w:lang w:bidi="he-IL"/>
        </w:rPr>
        <w:t>όδου</w:t>
      </w:r>
      <w:r w:rsidRPr="00B22E0F">
        <w:rPr>
          <w:lang w:bidi="he-IL"/>
        </w:rPr>
        <w:t xml:space="preserve"> – εμβάθυνσης της πίστης, αξίζει να λεχθούν τα εξής:</w:t>
      </w:r>
    </w:p>
    <w:p w:rsidR="00BD105E" w:rsidRPr="00B22E0F" w:rsidRDefault="00BD105E" w:rsidP="00BD105E">
      <w:pPr>
        <w:pStyle w:val="a6"/>
        <w:numPr>
          <w:ilvl w:val="0"/>
          <w:numId w:val="49"/>
        </w:numPr>
        <w:autoSpaceDE w:val="0"/>
        <w:autoSpaceDN w:val="0"/>
        <w:adjustRightInd w:val="0"/>
        <w:spacing w:after="0" w:line="240" w:lineRule="auto"/>
        <w:jc w:val="both"/>
        <w:outlineLvl w:val="0"/>
        <w:rPr>
          <w:rFonts w:ascii="Times New Roman" w:hAnsi="Times New Roman"/>
          <w:color w:val="FF0000"/>
          <w:lang w:bidi="he-IL"/>
        </w:rPr>
      </w:pPr>
      <w:r w:rsidRPr="00B22E0F">
        <w:rPr>
          <w:rFonts w:ascii="Times New Roman" w:hAnsi="Times New Roman"/>
          <w:lang w:bidi="he-IL"/>
        </w:rPr>
        <w:t xml:space="preserve">Στην καρδιά του Προοιμιακού ύμνου, ο οποίος ως Πρόλογος καθοδηγεί και τον ακροατή, δίνεται ιδιαίτερη έμφαση σε όσους </w:t>
      </w:r>
      <w:r w:rsidRPr="00B22E0F">
        <w:rPr>
          <w:rFonts w:ascii="Times New Roman" w:hAnsi="Times New Roman"/>
          <w:b/>
          <w:i/>
          <w:lang w:bidi="he-IL"/>
        </w:rPr>
        <w:t>(παρ) ἔλαβον αὐτὸν</w:t>
      </w:r>
      <w:r w:rsidRPr="00B22E0F">
        <w:rPr>
          <w:rFonts w:ascii="Times New Roman" w:hAnsi="Times New Roman"/>
          <w:i/>
          <w:lang w:bidi="he-IL"/>
        </w:rPr>
        <w:t xml:space="preserve"> </w:t>
      </w:r>
      <w:r w:rsidRPr="00B22E0F">
        <w:rPr>
          <w:rFonts w:ascii="Times New Roman" w:hAnsi="Times New Roman"/>
          <w:lang w:bidi="he-IL"/>
        </w:rPr>
        <w:t xml:space="preserve">(= το φως το αληθινόν) σε ενεργητική φωνή και αόριστο. Σημειωτέον ότι στο Ιω. έχουμε καταρχάς </w:t>
      </w:r>
      <w:r w:rsidRPr="00B22E0F">
        <w:rPr>
          <w:rFonts w:ascii="Times New Roman" w:hAnsi="Times New Roman"/>
          <w:i/>
          <w:lang w:bidi="he-IL"/>
        </w:rPr>
        <w:t>κλήση του Ιησού από τους μαθητές</w:t>
      </w:r>
      <w:r w:rsidRPr="00B22E0F">
        <w:rPr>
          <w:rFonts w:ascii="Times New Roman" w:hAnsi="Times New Roman"/>
          <w:lang w:bidi="he-IL"/>
        </w:rPr>
        <w:t xml:space="preserve"> και όχι των μαθητών από τον Ιησού</w:t>
      </w:r>
      <w:r>
        <w:rPr>
          <w:rFonts w:ascii="Times New Roman" w:hAnsi="Times New Roman"/>
          <w:lang w:bidi="he-IL"/>
        </w:rPr>
        <w:t>, αν και στο 15, 16 τονίζεται από τον ίδιο τον Κύριο:</w:t>
      </w:r>
      <w:r w:rsidRPr="00B122A4">
        <w:rPr>
          <w:rFonts w:ascii="Arial" w:hAnsi="Arial" w:cs="Arial"/>
          <w:sz w:val="20"/>
          <w:szCs w:val="20"/>
          <w:vertAlign w:val="superscript"/>
          <w:lang w:bidi="he-IL"/>
        </w:rPr>
        <w:t xml:space="preserve"> </w:t>
      </w:r>
      <w:r w:rsidRPr="00B122A4">
        <w:rPr>
          <w:rFonts w:ascii="Times New Roman" w:hAnsi="Times New Roman"/>
          <w:i/>
          <w:lang w:bidi="he-IL"/>
        </w:rPr>
        <w:t>οὐχ ὑμεῖς με ἐξελέξασθε, ἀλλ᾽ ἐγὼ ἐξελεξάμην ὑμᾶς</w:t>
      </w:r>
      <w:r>
        <w:rPr>
          <w:rFonts w:ascii="SBL Greek" w:hAnsi="SBL Greek" w:cs="SBL Greek"/>
          <w:lang w:bidi="he-IL"/>
        </w:rPr>
        <w:t xml:space="preserve"> </w:t>
      </w:r>
      <w:r w:rsidRPr="00B22E0F">
        <w:rPr>
          <w:rFonts w:ascii="Times New Roman" w:hAnsi="Times New Roman"/>
          <w:lang w:bidi="he-IL"/>
        </w:rPr>
        <w:t xml:space="preserve">! Όσοι </w:t>
      </w:r>
      <w:r w:rsidRPr="00B22E0F">
        <w:rPr>
          <w:rFonts w:ascii="Times New Roman" w:hAnsi="Times New Roman"/>
          <w:i/>
          <w:lang w:bidi="he-IL"/>
        </w:rPr>
        <w:t xml:space="preserve">παρέλαβαν </w:t>
      </w:r>
      <w:r w:rsidRPr="00B22E0F">
        <w:rPr>
          <w:rFonts w:ascii="Times New Roman" w:hAnsi="Times New Roman"/>
          <w:lang w:bidi="he-IL"/>
        </w:rPr>
        <w:t xml:space="preserve">τον Ιησού, ταυτόχρονα έλαβαν χάρη / εξουσία να γίνουν «τέκνα Θεού» καθώς </w:t>
      </w:r>
      <w:r w:rsidRPr="00B22E0F">
        <w:rPr>
          <w:rFonts w:ascii="Times New Roman" w:hAnsi="Times New Roman"/>
          <w:b/>
          <w:i/>
          <w:lang w:bidi="he-IL"/>
        </w:rPr>
        <w:t xml:space="preserve">ἐκ </w:t>
      </w:r>
      <w:r w:rsidRPr="00B22E0F">
        <w:rPr>
          <w:rFonts w:ascii="Times New Roman" w:hAnsi="Times New Roman"/>
          <w:b/>
          <w:i/>
          <w:caps/>
          <w:lang w:bidi="he-IL"/>
        </w:rPr>
        <w:t>θ</w:t>
      </w:r>
      <w:r w:rsidRPr="00B22E0F">
        <w:rPr>
          <w:rFonts w:ascii="Times New Roman" w:hAnsi="Times New Roman"/>
          <w:b/>
          <w:i/>
          <w:lang w:bidi="he-IL"/>
        </w:rPr>
        <w:t>εοῦ ἐγεννήθησαν</w:t>
      </w:r>
      <w:r w:rsidRPr="00B22E0F">
        <w:rPr>
          <w:rFonts w:ascii="Times New Roman" w:hAnsi="Times New Roman"/>
          <w:lang w:bidi="he-IL"/>
        </w:rPr>
        <w:t xml:space="preserve"> και δη με έναν υπερφυσικό τρόπο που δεν περιγράφεται κατεξοχήν θετικά αλλά αρνητικά για να αντιπαραβληθεί προς τις λοιπές γεννήσεις και ιδίως του υιού του Αβραάμ, Ισαάκ</w:t>
      </w:r>
      <w:r w:rsidRPr="00B22E0F">
        <w:rPr>
          <w:rFonts w:ascii="Times New Roman" w:hAnsi="Times New Roman"/>
          <w:b/>
          <w:i/>
          <w:lang w:bidi="he-IL"/>
        </w:rPr>
        <w:t>.</w:t>
      </w:r>
      <w:r w:rsidRPr="00B22E0F">
        <w:rPr>
          <w:rFonts w:ascii="Times New Roman" w:hAnsi="Times New Roman"/>
          <w:lang w:bidi="he-IL"/>
        </w:rPr>
        <w:t xml:space="preserve"> Αυτό, όμως, το γεγονός της αναγέννησης συνδυάζεται με το εμφατικό σε διαρκή ενεστώτα </w:t>
      </w:r>
      <w:r w:rsidRPr="00B22E0F">
        <w:rPr>
          <w:rFonts w:ascii="Times New Roman" w:hAnsi="Times New Roman"/>
          <w:b/>
          <w:i/>
          <w:highlight w:val="yellow"/>
          <w:lang w:bidi="he-IL"/>
        </w:rPr>
        <w:t>πιστεύουσιν</w:t>
      </w:r>
      <w:r w:rsidRPr="00B22E0F">
        <w:rPr>
          <w:rFonts w:ascii="Times New Roman" w:hAnsi="Times New Roman"/>
          <w:i/>
          <w:highlight w:val="yellow"/>
          <w:lang w:bidi="he-IL"/>
        </w:rPr>
        <w:t xml:space="preserve"> εἰς τὸ ὄνομα αὐτοῦ.</w:t>
      </w:r>
      <w:r w:rsidRPr="00B22E0F">
        <w:rPr>
          <w:rFonts w:ascii="Times New Roman" w:hAnsi="Times New Roman"/>
          <w:lang w:bidi="he-IL"/>
        </w:rPr>
        <w:t xml:space="preserve"> Συνεπώς όσοι τον έλαβαν σε αντίθεση προς τους </w:t>
      </w:r>
      <w:r w:rsidRPr="00B22E0F">
        <w:rPr>
          <w:rFonts w:ascii="Times New Roman" w:hAnsi="Times New Roman"/>
          <w:b/>
          <w:i/>
          <w:lang w:bidi="he-IL"/>
        </w:rPr>
        <w:t>ιδίους</w:t>
      </w:r>
      <w:r w:rsidRPr="00B22E0F">
        <w:rPr>
          <w:rFonts w:ascii="Times New Roman" w:hAnsi="Times New Roman"/>
          <w:lang w:bidi="he-IL"/>
        </w:rPr>
        <w:t xml:space="preserve"> – προς </w:t>
      </w:r>
      <w:r w:rsidRPr="00B22E0F">
        <w:rPr>
          <w:rFonts w:ascii="Times New Roman" w:hAnsi="Times New Roman"/>
          <w:b/>
          <w:i/>
          <w:lang w:bidi="he-IL"/>
        </w:rPr>
        <w:t>τον κόσμο</w:t>
      </w:r>
      <w:r w:rsidRPr="00B22E0F">
        <w:rPr>
          <w:rFonts w:ascii="Times New Roman" w:hAnsi="Times New Roman"/>
          <w:lang w:bidi="he-IL"/>
        </w:rPr>
        <w:t>, είναι διαρκώς</w:t>
      </w:r>
      <w:r>
        <w:rPr>
          <w:rFonts w:ascii="Times New Roman" w:hAnsi="Times New Roman"/>
          <w:lang w:bidi="he-IL"/>
        </w:rPr>
        <w:t xml:space="preserve"> </w:t>
      </w:r>
      <w:r w:rsidRPr="00B22E0F">
        <w:rPr>
          <w:rFonts w:ascii="Times New Roman" w:hAnsi="Times New Roman"/>
          <w:b/>
          <w:i/>
          <w:lang w:bidi="he-IL"/>
        </w:rPr>
        <w:t>πιστεύουσιν</w:t>
      </w:r>
      <w:r w:rsidRPr="00B22E0F">
        <w:rPr>
          <w:rFonts w:ascii="Times New Roman" w:hAnsi="Times New Roman"/>
          <w:lang w:bidi="he-IL"/>
        </w:rPr>
        <w:t xml:space="preserve"> παρά το γεγονός ότι το ρήμα περιστοιχίζεται από αορίστους: </w:t>
      </w:r>
      <w:r w:rsidRPr="00B22E0F">
        <w:rPr>
          <w:rFonts w:ascii="Times New Roman" w:hAnsi="Times New Roman"/>
          <w:i/>
          <w:lang w:bidi="he-IL"/>
        </w:rPr>
        <w:t>ἔλαβον - ἐγεννήθησαν</w:t>
      </w:r>
      <w:r w:rsidRPr="00B22E0F">
        <w:rPr>
          <w:rStyle w:val="a4"/>
          <w:rFonts w:ascii="Times New Roman" w:hAnsi="Times New Roman"/>
          <w:b/>
          <w:i/>
          <w:lang w:bidi="he-IL"/>
        </w:rPr>
        <w:footnoteReference w:id="87"/>
      </w:r>
      <w:r w:rsidRPr="00B22E0F">
        <w:rPr>
          <w:rFonts w:ascii="Times New Roman" w:hAnsi="Times New Roman"/>
          <w:lang w:bidi="he-IL"/>
        </w:rPr>
        <w:t xml:space="preserve">. Το γεγονός ότι δεν γίνεται λόγος για </w:t>
      </w:r>
      <w:r w:rsidRPr="00B22E0F">
        <w:rPr>
          <w:rFonts w:ascii="Times New Roman" w:hAnsi="Times New Roman"/>
          <w:i/>
          <w:lang w:bidi="he-IL"/>
        </w:rPr>
        <w:t xml:space="preserve">πιστεύσασιν </w:t>
      </w:r>
      <w:r w:rsidRPr="00B22E0F">
        <w:rPr>
          <w:rFonts w:ascii="Times New Roman" w:hAnsi="Times New Roman"/>
          <w:lang w:bidi="he-IL"/>
        </w:rPr>
        <w:t xml:space="preserve">αλλά </w:t>
      </w:r>
      <w:r w:rsidRPr="00B22E0F">
        <w:rPr>
          <w:rFonts w:ascii="Times New Roman" w:hAnsi="Times New Roman"/>
          <w:i/>
          <w:lang w:bidi="he-IL"/>
        </w:rPr>
        <w:t>πιστεύοντες</w:t>
      </w:r>
      <w:r w:rsidRPr="00B22E0F">
        <w:rPr>
          <w:rFonts w:ascii="Times New Roman" w:hAnsi="Times New Roman"/>
          <w:lang w:bidi="he-IL"/>
        </w:rPr>
        <w:t xml:space="preserve">, όπως αποδεικνύεται από το σώμα του Ευαγγελίου, συνεπάγεται ότι η πίστη δεν είναι κάτι παγιωμένο. Σε κάθε περίπτωση ο Θ. με τρόπο που δεν περιγράφεται από το Ιω. εντάχθηκε στον κύκλο των Δώδεκα, </w:t>
      </w:r>
      <w:r w:rsidRPr="00B22E0F">
        <w:rPr>
          <w:rFonts w:ascii="Times New Roman" w:hAnsi="Times New Roman"/>
          <w:i/>
          <w:lang w:bidi="he-IL"/>
        </w:rPr>
        <w:t xml:space="preserve">λαμβάνοντας </w:t>
      </w:r>
      <w:r w:rsidRPr="00B22E0F">
        <w:rPr>
          <w:rFonts w:ascii="Times New Roman" w:hAnsi="Times New Roman"/>
          <w:lang w:bidi="he-IL"/>
        </w:rPr>
        <w:t>τον Ιησού.</w:t>
      </w:r>
    </w:p>
    <w:p w:rsidR="00BD105E" w:rsidRPr="00B22E0F" w:rsidRDefault="00BD105E" w:rsidP="00BD105E">
      <w:pPr>
        <w:pStyle w:val="a6"/>
        <w:numPr>
          <w:ilvl w:val="0"/>
          <w:numId w:val="49"/>
        </w:numPr>
        <w:autoSpaceDE w:val="0"/>
        <w:autoSpaceDN w:val="0"/>
        <w:adjustRightInd w:val="0"/>
        <w:spacing w:after="0" w:line="240" w:lineRule="auto"/>
        <w:jc w:val="both"/>
        <w:outlineLvl w:val="0"/>
        <w:rPr>
          <w:rFonts w:ascii="Times New Roman" w:hAnsi="Times New Roman"/>
          <w:color w:val="FF0000"/>
          <w:lang w:bidi="he-IL"/>
        </w:rPr>
      </w:pPr>
      <w:r w:rsidRPr="00B22E0F">
        <w:rPr>
          <w:rFonts w:ascii="Times New Roman" w:hAnsi="Times New Roman"/>
          <w:lang w:bidi="he-IL"/>
        </w:rPr>
        <w:t xml:space="preserve">Επιπλέον ο Θ. ακολούθησε τον </w:t>
      </w:r>
      <w:r w:rsidRPr="00B22E0F">
        <w:rPr>
          <w:rFonts w:ascii="Times New Roman" w:hAnsi="Times New Roman"/>
          <w:b/>
          <w:i/>
          <w:lang w:bidi="he-IL"/>
        </w:rPr>
        <w:t>σαρκωμένο</w:t>
      </w:r>
      <w:r w:rsidRPr="00B22E0F">
        <w:rPr>
          <w:rFonts w:ascii="Times New Roman" w:hAnsi="Times New Roman"/>
          <w:lang w:bidi="he-IL"/>
        </w:rPr>
        <w:t xml:space="preserve"> Λόγο χωρίς να εντάσσεται στους «σχισματικούς» του κεφ. 6 (το οποίο συνιστά τον πυρήνα της δημόσιας δράσης του σαρκωμένου Λόγου). Δεν ακολούθησε δηλ. τους </w:t>
      </w:r>
      <w:r w:rsidRPr="00B22E0F">
        <w:rPr>
          <w:rFonts w:ascii="Times New Roman" w:hAnsi="Times New Roman"/>
          <w:b/>
          <w:i/>
          <w:lang w:bidi="he-IL"/>
        </w:rPr>
        <w:t xml:space="preserve">πολλούς </w:t>
      </w:r>
      <w:r w:rsidRPr="00B22E0F">
        <w:rPr>
          <w:rFonts w:ascii="Times New Roman" w:hAnsi="Times New Roman"/>
          <w:i/>
          <w:lang w:bidi="he-IL"/>
        </w:rPr>
        <w:t xml:space="preserve">ἐκ τῶν μαθητῶν αὐτοῦ, </w:t>
      </w:r>
      <w:r w:rsidRPr="00B22E0F">
        <w:rPr>
          <w:rFonts w:ascii="Times New Roman" w:hAnsi="Times New Roman"/>
          <w:lang w:bidi="he-IL"/>
        </w:rPr>
        <w:t>οι οποίοι</w:t>
      </w:r>
      <w:r w:rsidRPr="00B22E0F">
        <w:rPr>
          <w:rFonts w:ascii="Times New Roman" w:hAnsi="Times New Roman"/>
          <w:i/>
          <w:lang w:bidi="he-IL"/>
        </w:rPr>
        <w:t xml:space="preserve"> ἀπῆλθον </w:t>
      </w:r>
      <w:r w:rsidRPr="00B22E0F">
        <w:rPr>
          <w:rFonts w:ascii="Times New Roman" w:hAnsi="Times New Roman"/>
          <w:b/>
          <w:i/>
          <w:lang w:bidi="he-IL"/>
        </w:rPr>
        <w:t>εἰς τὰ ὀπίσω</w:t>
      </w:r>
      <w:r w:rsidRPr="00B22E0F">
        <w:rPr>
          <w:rFonts w:ascii="Times New Roman" w:hAnsi="Times New Roman"/>
          <w:i/>
          <w:lang w:bidi="he-IL"/>
        </w:rPr>
        <w:t xml:space="preserve"> καὶ οὐκέτι μετ᾽ αὐτοῦ περιεπάτουν</w:t>
      </w:r>
      <w:r w:rsidRPr="00B22E0F">
        <w:rPr>
          <w:rFonts w:ascii="Times New Roman" w:hAnsi="Times New Roman"/>
          <w:lang w:bidi="he-IL"/>
        </w:rPr>
        <w:t xml:space="preserve"> (αντί να </w:t>
      </w:r>
      <w:r w:rsidRPr="00B22E0F">
        <w:rPr>
          <w:rFonts w:ascii="Times New Roman" w:hAnsi="Times New Roman"/>
          <w:i/>
          <w:lang w:bidi="he-IL"/>
        </w:rPr>
        <w:t>περιπατούν οπίσω</w:t>
      </w:r>
      <w:r>
        <w:rPr>
          <w:rFonts w:ascii="Times New Roman" w:hAnsi="Times New Roman"/>
          <w:i/>
          <w:vertAlign w:val="superscript"/>
          <w:lang w:bidi="he-IL"/>
        </w:rPr>
        <w:t>.</w:t>
      </w:r>
      <w:r w:rsidRPr="00B22E0F">
        <w:rPr>
          <w:rFonts w:ascii="Times New Roman" w:hAnsi="Times New Roman"/>
          <w:lang w:bidi="he-IL"/>
        </w:rPr>
        <w:t xml:space="preserve"> 12, 19</w:t>
      </w:r>
      <w:r>
        <w:rPr>
          <w:rFonts w:ascii="Times New Roman" w:hAnsi="Times New Roman"/>
          <w:vertAlign w:val="superscript"/>
          <w:lang w:bidi="he-IL"/>
        </w:rPr>
        <w:t>.</w:t>
      </w:r>
      <w:r w:rsidRPr="00B22E0F">
        <w:rPr>
          <w:rFonts w:ascii="Times New Roman" w:hAnsi="Times New Roman"/>
          <w:lang w:bidi="he-IL"/>
        </w:rPr>
        <w:t xml:space="preserve"> πρβλ. 1, 15. 27. 30) διότι </w:t>
      </w:r>
      <w:r w:rsidRPr="00B22E0F">
        <w:rPr>
          <w:rFonts w:ascii="Times New Roman" w:hAnsi="Times New Roman"/>
          <w:b/>
          <w:i/>
          <w:lang w:bidi="he-IL"/>
        </w:rPr>
        <w:t>σκανδαλίστηκαν,</w:t>
      </w:r>
      <w:r w:rsidRPr="00B22E0F">
        <w:rPr>
          <w:rFonts w:ascii="Times New Roman" w:hAnsi="Times New Roman"/>
          <w:lang w:bidi="he-IL"/>
        </w:rPr>
        <w:t xml:space="preserve"> θεωρώντας </w:t>
      </w:r>
      <w:r w:rsidRPr="00B22E0F">
        <w:rPr>
          <w:rFonts w:ascii="Times New Roman" w:hAnsi="Times New Roman"/>
          <w:b/>
          <w:lang w:bidi="he-IL"/>
        </w:rPr>
        <w:t>«</w:t>
      </w:r>
      <w:r w:rsidRPr="00B22E0F">
        <w:rPr>
          <w:rFonts w:ascii="Times New Roman" w:hAnsi="Times New Roman"/>
          <w:b/>
          <w:i/>
          <w:lang w:bidi="he-IL"/>
        </w:rPr>
        <w:t>σκληρά</w:t>
      </w:r>
      <w:r w:rsidRPr="00B22E0F">
        <w:rPr>
          <w:rFonts w:ascii="Times New Roman" w:hAnsi="Times New Roman"/>
          <w:b/>
          <w:lang w:bidi="he-IL"/>
        </w:rPr>
        <w:t>»</w:t>
      </w:r>
      <w:r w:rsidRPr="00B22E0F">
        <w:rPr>
          <w:rFonts w:ascii="Times New Roman" w:hAnsi="Times New Roman"/>
          <w:lang w:bidi="he-IL"/>
        </w:rPr>
        <w:t xml:space="preserve"> (προφανώς «κανιβαλισμό» [πρβλ. θυέστεια δείπνα]) τα λόγια Του στη Συναγωγή της Καπερναούμ περί του πραγματικού μάννα, περί της </w:t>
      </w:r>
      <w:r w:rsidRPr="00B22E0F">
        <w:rPr>
          <w:rFonts w:ascii="Times New Roman" w:hAnsi="Times New Roman"/>
          <w:b/>
          <w:i/>
          <w:lang w:bidi="he-IL"/>
        </w:rPr>
        <w:t xml:space="preserve">αληθούς </w:t>
      </w:r>
      <w:r w:rsidRPr="00B22E0F">
        <w:rPr>
          <w:rFonts w:ascii="Times New Roman" w:hAnsi="Times New Roman"/>
          <w:b/>
          <w:lang w:bidi="he-IL"/>
        </w:rPr>
        <w:t xml:space="preserve">δηλ. </w:t>
      </w:r>
      <w:r w:rsidRPr="00B22E0F">
        <w:rPr>
          <w:rFonts w:ascii="Times New Roman" w:hAnsi="Times New Roman"/>
          <w:lang w:bidi="he-IL"/>
        </w:rPr>
        <w:t xml:space="preserve">βρώσης της σάρκας (όχι του σώματος) και πόσεως του αίματός Του (ως Υιού του Ανθρώπου) ως προϋποθέσεων απόκτησης </w:t>
      </w:r>
      <w:r w:rsidRPr="00B22E0F">
        <w:rPr>
          <w:rFonts w:ascii="Times New Roman" w:hAnsi="Times New Roman"/>
          <w:b/>
          <w:i/>
          <w:lang w:bidi="he-IL"/>
        </w:rPr>
        <w:t>ζωής</w:t>
      </w:r>
      <w:r w:rsidRPr="00B22E0F">
        <w:rPr>
          <w:rFonts w:ascii="Times New Roman" w:hAnsi="Times New Roman"/>
          <w:lang w:bidi="he-IL"/>
        </w:rPr>
        <w:t xml:space="preserve"> </w:t>
      </w:r>
      <w:r w:rsidRPr="00B22E0F">
        <w:rPr>
          <w:rFonts w:ascii="Times New Roman" w:hAnsi="Times New Roman"/>
          <w:b/>
          <w:i/>
          <w:lang w:bidi="he-IL"/>
        </w:rPr>
        <w:t>ἐν ἑαυτοῖς</w:t>
      </w:r>
      <w:r w:rsidRPr="00B22E0F">
        <w:rPr>
          <w:rFonts w:ascii="Times New Roman" w:hAnsi="Times New Roman"/>
          <w:i/>
          <w:lang w:bidi="he-IL"/>
        </w:rPr>
        <w:t xml:space="preserve"> / </w:t>
      </w:r>
      <w:r w:rsidRPr="00B22E0F">
        <w:rPr>
          <w:rFonts w:ascii="Times New Roman" w:hAnsi="Times New Roman"/>
          <w:b/>
          <w:i/>
          <w:lang w:bidi="he-IL"/>
        </w:rPr>
        <w:t>εἰς τὸν αἰῶνα</w:t>
      </w:r>
      <w:r w:rsidRPr="00B22E0F">
        <w:rPr>
          <w:rFonts w:ascii="Times New Roman" w:hAnsi="Times New Roman"/>
          <w:i/>
          <w:lang w:bidi="he-IL"/>
        </w:rPr>
        <w:t>.</w:t>
      </w:r>
      <w:r>
        <w:rPr>
          <w:rFonts w:ascii="Times New Roman" w:hAnsi="Times New Roman"/>
          <w:lang w:bidi="he-IL"/>
        </w:rPr>
        <w:t xml:space="preserve"> (ἀ</w:t>
      </w:r>
      <w:r w:rsidRPr="00B22E0F">
        <w:rPr>
          <w:rFonts w:ascii="Times New Roman" w:hAnsi="Times New Roman"/>
          <w:lang w:bidi="he-IL"/>
        </w:rPr>
        <w:t>νάστασης</w:t>
      </w:r>
      <w:r w:rsidRPr="00B22E0F">
        <w:rPr>
          <w:rFonts w:ascii="Times New Roman" w:hAnsi="Times New Roman"/>
          <w:i/>
          <w:lang w:bidi="he-IL"/>
        </w:rPr>
        <w:t xml:space="preserve"> τῇ ἐσχάτῃ ἡμέρᾳ</w:t>
      </w:r>
      <w:r w:rsidRPr="00B22E0F">
        <w:rPr>
          <w:rFonts w:ascii="Times New Roman" w:hAnsi="Times New Roman"/>
          <w:lang w:bidi="he-IL"/>
        </w:rPr>
        <w:t xml:space="preserve">). Μάλιστα στην αρχή της συγκεκριμένης ενότητας, η οποία περιγράφει το </w:t>
      </w:r>
      <w:r w:rsidRPr="00B22E0F">
        <w:rPr>
          <w:rFonts w:ascii="Times New Roman" w:hAnsi="Times New Roman"/>
          <w:highlight w:val="yellow"/>
          <w:lang w:bidi="he-IL"/>
        </w:rPr>
        <w:t>πρώτο</w:t>
      </w:r>
      <w:r w:rsidRPr="00B22E0F">
        <w:rPr>
          <w:rFonts w:ascii="Times New Roman" w:hAnsi="Times New Roman"/>
          <w:lang w:bidi="he-IL"/>
        </w:rPr>
        <w:t xml:space="preserve"> σχίσμα στο ακροατήριο (και δη την ιωάννεια κοινότητα), την περίοδο του Πάσχα για σημείον αντίστοιχο του Μωυσέως απαντά </w:t>
      </w:r>
      <w:r>
        <w:rPr>
          <w:rFonts w:ascii="Times New Roman" w:hAnsi="Times New Roman"/>
          <w:lang w:bidi="he-IL"/>
        </w:rPr>
        <w:t xml:space="preserve">η </w:t>
      </w:r>
      <w:r w:rsidRPr="00B22E0F">
        <w:rPr>
          <w:rFonts w:ascii="Times New Roman" w:hAnsi="Times New Roman"/>
          <w:lang w:bidi="he-IL"/>
        </w:rPr>
        <w:t>πρό(σ)κληση</w:t>
      </w:r>
      <w:r>
        <w:rPr>
          <w:rFonts w:ascii="Times New Roman" w:hAnsi="Times New Roman"/>
          <w:lang w:bidi="he-IL"/>
        </w:rPr>
        <w:t>:</w:t>
      </w:r>
      <w:r w:rsidRPr="00B22E0F">
        <w:rPr>
          <w:rFonts w:ascii="Times New Roman" w:hAnsi="Times New Roman"/>
          <w:lang w:bidi="he-IL"/>
        </w:rPr>
        <w:t xml:space="preserve"> </w:t>
      </w:r>
      <w:r w:rsidRPr="00B22E0F">
        <w:rPr>
          <w:rFonts w:ascii="Times New Roman" w:hAnsi="Times New Roman"/>
          <w:b/>
          <w:i/>
          <w:lang w:bidi="he-IL"/>
        </w:rPr>
        <w:t>ἵνα ἴδωμεν καὶ πιστεύσωμεν</w:t>
      </w:r>
      <w:r w:rsidRPr="00B22E0F">
        <w:rPr>
          <w:rFonts w:ascii="Times New Roman" w:hAnsi="Times New Roman"/>
          <w:lang w:bidi="he-IL"/>
        </w:rPr>
        <w:t xml:space="preserve"> (6, 30-31). Ακούγεται, όμως, η απάντηση </w:t>
      </w:r>
      <w:r w:rsidRPr="00B22E0F">
        <w:rPr>
          <w:rFonts w:ascii="Times New Roman" w:hAnsi="Times New Roman"/>
          <w:b/>
          <w:i/>
          <w:lang w:bidi="he-IL"/>
        </w:rPr>
        <w:t xml:space="preserve">καὶ ἕωράκατέ με καὶ οὐ πιστεύετε </w:t>
      </w:r>
      <w:r w:rsidRPr="00B22E0F">
        <w:rPr>
          <w:rFonts w:ascii="Times New Roman" w:hAnsi="Times New Roman"/>
          <w:lang w:bidi="he-IL"/>
        </w:rPr>
        <w:t xml:space="preserve">(6, 35). Τότε (όταν συντελέσθηκε το σχίσμα) ερωτήθηκαν και οι Δώδεκα εάν θέλουν να </w:t>
      </w:r>
      <w:r w:rsidRPr="00B22E0F">
        <w:rPr>
          <w:rFonts w:ascii="Times New Roman" w:hAnsi="Times New Roman"/>
          <w:i/>
          <w:lang w:bidi="he-IL"/>
        </w:rPr>
        <w:t>υπάγουν</w:t>
      </w:r>
      <w:r w:rsidRPr="00B22E0F">
        <w:rPr>
          <w:rFonts w:ascii="Times New Roman" w:hAnsi="Times New Roman"/>
          <w:lang w:bidi="he-IL"/>
        </w:rPr>
        <w:t>. Σημειωτέον ότι το ανωτέρω χωρίο είναι το π</w:t>
      </w:r>
      <w:r>
        <w:rPr>
          <w:rFonts w:ascii="Times New Roman" w:hAnsi="Times New Roman"/>
          <w:lang w:bidi="he-IL"/>
        </w:rPr>
        <w:t>ρώτο όπου απαντά η ομάδα των Δώδεκα</w:t>
      </w:r>
      <w:r w:rsidRPr="00B22E0F">
        <w:rPr>
          <w:rFonts w:ascii="Times New Roman" w:hAnsi="Times New Roman"/>
          <w:lang w:bidi="he-IL"/>
        </w:rPr>
        <w:t xml:space="preserve">. </w:t>
      </w:r>
      <w:r w:rsidRPr="00B22E0F">
        <w:rPr>
          <w:rFonts w:ascii="Times New Roman" w:hAnsi="Times New Roman"/>
          <w:caps/>
          <w:lang w:bidi="he-IL"/>
        </w:rPr>
        <w:t>ε</w:t>
      </w:r>
      <w:r w:rsidRPr="00B22E0F">
        <w:rPr>
          <w:rFonts w:ascii="Times New Roman" w:hAnsi="Times New Roman"/>
          <w:lang w:bidi="he-IL"/>
        </w:rPr>
        <w:t xml:space="preserve">ξ ονόματος </w:t>
      </w:r>
      <w:r>
        <w:rPr>
          <w:rFonts w:ascii="Times New Roman" w:hAnsi="Times New Roman"/>
          <w:lang w:bidi="he-IL"/>
        </w:rPr>
        <w:t xml:space="preserve">αυτών </w:t>
      </w:r>
      <w:r w:rsidRPr="00B22E0F">
        <w:rPr>
          <w:rFonts w:ascii="Times New Roman" w:hAnsi="Times New Roman"/>
          <w:lang w:bidi="he-IL"/>
        </w:rPr>
        <w:t xml:space="preserve">(συνεπώς και του Θωμά), αποκρίθηκε </w:t>
      </w:r>
      <w:r w:rsidRPr="00B22E0F">
        <w:rPr>
          <w:rFonts w:ascii="Times New Roman" w:hAnsi="Times New Roman"/>
          <w:i/>
          <w:lang w:bidi="he-IL"/>
        </w:rPr>
        <w:t>αὐτῷ Σίμων Πέτρος· «</w:t>
      </w:r>
      <w:r w:rsidRPr="00B22E0F">
        <w:rPr>
          <w:rFonts w:ascii="Times New Roman" w:hAnsi="Times New Roman"/>
          <w:i/>
          <w:caps/>
          <w:lang w:bidi="he-IL"/>
        </w:rPr>
        <w:t>κ</w:t>
      </w:r>
      <w:r w:rsidRPr="00B22E0F">
        <w:rPr>
          <w:rFonts w:ascii="Times New Roman" w:hAnsi="Times New Roman"/>
          <w:i/>
          <w:lang w:bidi="he-IL"/>
        </w:rPr>
        <w:t xml:space="preserve">ύριε, πρὸς τίνα ἀπελευσόμεθα; ῥήματα ζωῆς αἰωνίου ἔχεις. </w:t>
      </w:r>
      <w:r w:rsidRPr="00B22E0F">
        <w:rPr>
          <w:rFonts w:ascii="Times New Roman" w:hAnsi="Times New Roman"/>
          <w:i/>
          <w:caps/>
          <w:lang w:bidi="he-IL"/>
        </w:rPr>
        <w:t>κ</w:t>
      </w:r>
      <w:r w:rsidRPr="00B22E0F">
        <w:rPr>
          <w:rFonts w:ascii="Times New Roman" w:hAnsi="Times New Roman"/>
          <w:i/>
          <w:lang w:bidi="he-IL"/>
        </w:rPr>
        <w:t xml:space="preserve">αὶ ἡμεῖς </w:t>
      </w:r>
      <w:r w:rsidRPr="00B22E0F">
        <w:rPr>
          <w:rFonts w:ascii="Times New Roman" w:hAnsi="Times New Roman"/>
          <w:b/>
          <w:i/>
          <w:lang w:bidi="he-IL"/>
        </w:rPr>
        <w:t>πεπιστεύκαμεν καὶ ἐγνώκαμεν</w:t>
      </w:r>
      <w:r w:rsidRPr="00B22E0F">
        <w:rPr>
          <w:rFonts w:ascii="Times New Roman" w:hAnsi="Times New Roman"/>
          <w:i/>
          <w:lang w:bidi="he-IL"/>
        </w:rPr>
        <w:t xml:space="preserve"> ὅτι σὺ εἶ </w:t>
      </w:r>
      <w:r w:rsidRPr="00B22E0F">
        <w:rPr>
          <w:rFonts w:ascii="Times New Roman" w:hAnsi="Times New Roman"/>
          <w:b/>
          <w:i/>
          <w:lang w:bidi="he-IL"/>
        </w:rPr>
        <w:t xml:space="preserve">ὁ Ἅγιος τοῦ </w:t>
      </w:r>
      <w:r w:rsidRPr="00B22E0F">
        <w:rPr>
          <w:rFonts w:ascii="Times New Roman" w:hAnsi="Times New Roman"/>
          <w:b/>
          <w:i/>
          <w:caps/>
          <w:lang w:bidi="he-IL"/>
        </w:rPr>
        <w:t>θ</w:t>
      </w:r>
      <w:r w:rsidRPr="00B22E0F">
        <w:rPr>
          <w:rFonts w:ascii="Times New Roman" w:hAnsi="Times New Roman"/>
          <w:b/>
          <w:i/>
          <w:lang w:bidi="he-IL"/>
        </w:rPr>
        <w:t>εοῦ</w:t>
      </w:r>
      <w:r w:rsidRPr="00B22E0F">
        <w:rPr>
          <w:rFonts w:ascii="Times New Roman" w:hAnsi="Times New Roman"/>
          <w:i/>
          <w:lang w:bidi="he-IL"/>
        </w:rPr>
        <w:t xml:space="preserve"> </w:t>
      </w:r>
      <w:r w:rsidRPr="00B22E0F">
        <w:rPr>
          <w:rFonts w:ascii="Times New Roman" w:hAnsi="Times New Roman"/>
          <w:lang w:bidi="he-IL"/>
        </w:rPr>
        <w:t>(6, 68-69)</w:t>
      </w:r>
      <w:r w:rsidRPr="00B22E0F">
        <w:rPr>
          <w:rStyle w:val="a4"/>
          <w:rFonts w:ascii="Times New Roman" w:hAnsi="Times New Roman"/>
          <w:lang w:bidi="he-IL"/>
        </w:rPr>
        <w:footnoteReference w:id="88"/>
      </w:r>
      <w:r w:rsidRPr="00B22E0F">
        <w:rPr>
          <w:rFonts w:ascii="Times New Roman" w:hAnsi="Times New Roman"/>
          <w:lang w:bidi="he-IL"/>
        </w:rPr>
        <w:t xml:space="preserve">. </w:t>
      </w:r>
      <w:r>
        <w:rPr>
          <w:rFonts w:ascii="Times New Roman" w:hAnsi="Times New Roman"/>
          <w:lang w:bidi="he-IL"/>
        </w:rPr>
        <w:t xml:space="preserve">Ας σημειωθεί ότι </w:t>
      </w:r>
      <w:r w:rsidRPr="003B7FD3">
        <w:rPr>
          <w:rFonts w:ascii="Times New Roman" w:hAnsi="Times New Roman"/>
          <w:b/>
          <w:i/>
          <w:lang w:bidi="he-IL"/>
        </w:rPr>
        <w:t xml:space="preserve">και </w:t>
      </w:r>
      <w:r w:rsidRPr="00B22E0F">
        <w:rPr>
          <w:rFonts w:ascii="Times New Roman" w:hAnsi="Times New Roman"/>
          <w:lang w:bidi="he-IL"/>
        </w:rPr>
        <w:t xml:space="preserve">ο </w:t>
      </w:r>
      <w:r>
        <w:rPr>
          <w:rFonts w:ascii="Times New Roman" w:hAnsi="Times New Roman"/>
          <w:lang w:bidi="he-IL"/>
        </w:rPr>
        <w:t xml:space="preserve">ενθουσιώδης </w:t>
      </w:r>
      <w:r w:rsidRPr="00B22E0F">
        <w:rPr>
          <w:rFonts w:ascii="Times New Roman" w:hAnsi="Times New Roman"/>
          <w:lang w:bidi="he-IL"/>
        </w:rPr>
        <w:t xml:space="preserve">Σίμων θα </w:t>
      </w:r>
      <w:r w:rsidRPr="00B22E0F">
        <w:rPr>
          <w:rFonts w:ascii="Times New Roman" w:hAnsi="Times New Roman"/>
          <w:lang w:bidi="he-IL"/>
        </w:rPr>
        <w:lastRenderedPageBreak/>
        <w:t xml:space="preserve">προδώσει τον Κύριο κατά την κορυφαία στιγμή της Ύψωσης. Είναι αυτός που εν προκειμένω </w:t>
      </w:r>
      <w:r w:rsidRPr="003B7FD3">
        <w:rPr>
          <w:rFonts w:ascii="Times New Roman" w:hAnsi="Times New Roman"/>
          <w:b/>
          <w:i/>
          <w:lang w:bidi="he-IL"/>
        </w:rPr>
        <w:t>(α)</w:t>
      </w:r>
      <w:r w:rsidRPr="00B22E0F">
        <w:rPr>
          <w:rFonts w:ascii="Times New Roman" w:hAnsi="Times New Roman"/>
          <w:lang w:bidi="he-IL"/>
        </w:rPr>
        <w:t xml:space="preserve"> απαντά ότι </w:t>
      </w:r>
      <w:r w:rsidRPr="00B22E0F">
        <w:rPr>
          <w:rFonts w:ascii="Times New Roman" w:hAnsi="Times New Roman"/>
          <w:b/>
          <w:i/>
          <w:u w:val="single"/>
          <w:lang w:bidi="he-IL"/>
        </w:rPr>
        <w:t>έχουν</w:t>
      </w:r>
      <w:r w:rsidRPr="00B22E0F">
        <w:rPr>
          <w:rFonts w:ascii="Times New Roman" w:hAnsi="Times New Roman"/>
          <w:b/>
          <w:i/>
          <w:lang w:bidi="he-IL"/>
        </w:rPr>
        <w:t xml:space="preserve"> πιστέψει</w:t>
      </w:r>
      <w:r w:rsidRPr="00B22E0F">
        <w:rPr>
          <w:rFonts w:ascii="Times New Roman" w:hAnsi="Times New Roman"/>
          <w:lang w:bidi="he-IL"/>
        </w:rPr>
        <w:t xml:space="preserve"> (</w:t>
      </w:r>
      <w:r w:rsidRPr="00B22E0F">
        <w:rPr>
          <w:rFonts w:ascii="Times New Roman" w:hAnsi="Times New Roman"/>
          <w:b/>
          <w:i/>
          <w:lang w:bidi="he-IL"/>
        </w:rPr>
        <w:t>πεπιστεύκαμεν</w:t>
      </w:r>
      <w:r w:rsidRPr="00B22E0F">
        <w:rPr>
          <w:rFonts w:ascii="Times New Roman" w:hAnsi="Times New Roman"/>
          <w:lang w:bidi="he-IL"/>
        </w:rPr>
        <w:t xml:space="preserve"> = παρακείμενος που υποδηλώνει διάρκεια από το παρελθόν μέχρι το παρόν) κατεξοχήν επί τη βάσει </w:t>
      </w:r>
      <w:r w:rsidRPr="00B22E0F">
        <w:rPr>
          <w:rFonts w:ascii="Times New Roman" w:hAnsi="Times New Roman"/>
          <w:b/>
          <w:i/>
          <w:lang w:bidi="he-IL"/>
        </w:rPr>
        <w:t>των ρημάτων ζωής αιωνίου</w:t>
      </w:r>
      <w:r w:rsidRPr="00B22E0F">
        <w:rPr>
          <w:rFonts w:ascii="Times New Roman" w:hAnsi="Times New Roman"/>
          <w:lang w:bidi="he-IL"/>
        </w:rPr>
        <w:t xml:space="preserve"> του σαρκωμένου Λόγου και βεβαίως ομολογεί </w:t>
      </w:r>
      <w:r w:rsidRPr="003B7FD3">
        <w:rPr>
          <w:rFonts w:ascii="Times New Roman" w:hAnsi="Times New Roman"/>
          <w:b/>
          <w:i/>
          <w:lang w:bidi="he-IL"/>
        </w:rPr>
        <w:t xml:space="preserve">(β) </w:t>
      </w:r>
      <w:r w:rsidRPr="00B22E0F">
        <w:rPr>
          <w:rFonts w:ascii="Times New Roman" w:hAnsi="Times New Roman"/>
          <w:lang w:bidi="he-IL"/>
        </w:rPr>
        <w:t xml:space="preserve">ότι Αυτός είναι </w:t>
      </w:r>
      <w:r w:rsidRPr="00B22E0F">
        <w:rPr>
          <w:rFonts w:ascii="Times New Roman" w:hAnsi="Times New Roman"/>
          <w:b/>
          <w:i/>
          <w:lang w:bidi="he-IL"/>
        </w:rPr>
        <w:t>ο Άγιος του Θεού</w:t>
      </w:r>
      <w:r w:rsidRPr="00B22E0F">
        <w:rPr>
          <w:rFonts w:ascii="Times New Roman" w:hAnsi="Times New Roman"/>
          <w:lang w:bidi="he-IL"/>
        </w:rPr>
        <w:t xml:space="preserve"> (αντί </w:t>
      </w:r>
      <w:r w:rsidRPr="00B22E0F">
        <w:rPr>
          <w:rFonts w:ascii="Times New Roman" w:hAnsi="Times New Roman"/>
          <w:i/>
          <w:lang w:bidi="he-IL"/>
        </w:rPr>
        <w:t>ο Χριστός</w:t>
      </w:r>
      <w:r w:rsidRPr="00B22E0F">
        <w:rPr>
          <w:rFonts w:ascii="Times New Roman" w:hAnsi="Times New Roman"/>
          <w:lang w:bidi="he-IL"/>
        </w:rPr>
        <w:t xml:space="preserve"> [Μκ. 8, 28] – ο Υιός του Θεού του ζώντος, [Μτ. 16, 16] όπως συμβαίνει στους Συνοπτικούς). Και αυτός θα χρειαστεί δεύτερη «κλήση» στο κεφ. 21 για να ποιμάνει τα πρόβατα! Άρα (η πί</w:t>
      </w:r>
      <w:r>
        <w:rPr>
          <w:rFonts w:ascii="Times New Roman" w:hAnsi="Times New Roman"/>
          <w:lang w:bidi="he-IL"/>
        </w:rPr>
        <w:t>στη των Δώδεκα) δεν είναι τέλεια</w:t>
      </w:r>
      <w:r w:rsidRPr="00B22E0F">
        <w:rPr>
          <w:rFonts w:ascii="Times New Roman" w:hAnsi="Times New Roman"/>
          <w:lang w:bidi="he-IL"/>
        </w:rPr>
        <w:t xml:space="preserve">, παρά το γεγονός ότι στο τέλος του κεφαλαίου 6 γίνεται υπαινιγμός στο γεγονός ότι οι Δώδεκα </w:t>
      </w:r>
      <w:r>
        <w:rPr>
          <w:rFonts w:ascii="Times New Roman" w:hAnsi="Times New Roman"/>
          <w:lang w:bidi="he-IL"/>
        </w:rPr>
        <w:t xml:space="preserve">έλαβαν ως δεδομένη τη μαθητεία </w:t>
      </w:r>
      <w:r w:rsidRPr="00B22E0F">
        <w:rPr>
          <w:rFonts w:ascii="Times New Roman" w:hAnsi="Times New Roman"/>
          <w:lang w:bidi="he-IL"/>
        </w:rPr>
        <w:t>από τον Πατέρα:</w:t>
      </w:r>
      <w:r w:rsidRPr="00B22E0F">
        <w:rPr>
          <w:rFonts w:ascii="Times New Roman" w:hAnsi="Times New Roman"/>
          <w:i/>
          <w:vertAlign w:val="superscript"/>
          <w:lang w:bidi="he-IL"/>
        </w:rPr>
        <w:t xml:space="preserve"> </w:t>
      </w:r>
      <w:r w:rsidRPr="00B22E0F">
        <w:rPr>
          <w:rFonts w:ascii="Times New Roman" w:hAnsi="Times New Roman"/>
          <w:i/>
          <w:lang w:bidi="he-IL"/>
        </w:rPr>
        <w:t xml:space="preserve">καὶ ἔλεγεν· διὰ τοῦτο εἴρηκα ὑμῖν </w:t>
      </w:r>
      <w:r w:rsidRPr="00B22E0F">
        <w:rPr>
          <w:rFonts w:ascii="Times New Roman" w:hAnsi="Times New Roman"/>
          <w:b/>
          <w:i/>
          <w:lang w:bidi="he-IL"/>
        </w:rPr>
        <w:t xml:space="preserve">ὅτι οὐδεὶς δύναται ἐλθεῖν πρός με </w:t>
      </w:r>
      <w:r w:rsidRPr="00B22E0F">
        <w:rPr>
          <w:rFonts w:ascii="Times New Roman" w:hAnsi="Times New Roman"/>
          <w:b/>
          <w:i/>
          <w:color w:val="FF0000"/>
          <w:lang w:bidi="he-IL"/>
        </w:rPr>
        <w:t xml:space="preserve">ἐὰν μὴ ᾖ δεδομένον αὐτῷ ἐκ τοῦ </w:t>
      </w:r>
      <w:r w:rsidRPr="00B22E0F">
        <w:rPr>
          <w:rFonts w:ascii="Times New Roman" w:hAnsi="Times New Roman"/>
          <w:b/>
          <w:i/>
          <w:caps/>
          <w:color w:val="FF0000"/>
          <w:lang w:bidi="he-IL"/>
        </w:rPr>
        <w:t>π</w:t>
      </w:r>
      <w:r w:rsidRPr="00B22E0F">
        <w:rPr>
          <w:rFonts w:ascii="Times New Roman" w:hAnsi="Times New Roman"/>
          <w:b/>
          <w:i/>
          <w:color w:val="FF0000"/>
          <w:lang w:bidi="he-IL"/>
        </w:rPr>
        <w:t>ατρός</w:t>
      </w:r>
      <w:r w:rsidRPr="00B22E0F">
        <w:rPr>
          <w:rFonts w:ascii="Times New Roman" w:hAnsi="Times New Roman"/>
          <w:lang w:bidi="he-IL"/>
        </w:rPr>
        <w:t xml:space="preserve"> (6, 65).</w:t>
      </w:r>
    </w:p>
    <w:p w:rsidR="00BD105E" w:rsidRPr="00B22E0F" w:rsidRDefault="00BD105E" w:rsidP="00BD105E">
      <w:pPr>
        <w:autoSpaceDE w:val="0"/>
        <w:autoSpaceDN w:val="0"/>
        <w:adjustRightInd w:val="0"/>
        <w:jc w:val="both"/>
        <w:outlineLvl w:val="0"/>
        <w:rPr>
          <w:color w:val="FF0000"/>
          <w:lang w:bidi="he-IL"/>
        </w:rPr>
      </w:pPr>
    </w:p>
    <w:p w:rsidR="00BD105E" w:rsidRPr="00B22E0F" w:rsidRDefault="00BD105E" w:rsidP="00BD105E">
      <w:pPr>
        <w:pStyle w:val="a6"/>
        <w:numPr>
          <w:ilvl w:val="0"/>
          <w:numId w:val="49"/>
        </w:numPr>
        <w:autoSpaceDE w:val="0"/>
        <w:autoSpaceDN w:val="0"/>
        <w:adjustRightInd w:val="0"/>
        <w:spacing w:after="0" w:line="240" w:lineRule="auto"/>
        <w:ind w:left="284"/>
        <w:jc w:val="both"/>
        <w:rPr>
          <w:rFonts w:ascii="Times New Roman" w:hAnsi="Times New Roman"/>
          <w:lang w:bidi="he-IL"/>
        </w:rPr>
      </w:pPr>
      <w:r w:rsidRPr="00B22E0F">
        <w:rPr>
          <w:rFonts w:ascii="Times New Roman" w:hAnsi="Times New Roman"/>
          <w:lang w:bidi="he-IL"/>
        </w:rPr>
        <w:t xml:space="preserve">Το πρόβλημα </w:t>
      </w:r>
      <w:r>
        <w:rPr>
          <w:rFonts w:ascii="Times New Roman" w:hAnsi="Times New Roman"/>
          <w:lang w:bidi="he-IL"/>
        </w:rPr>
        <w:t>της δυνατότητας</w:t>
      </w:r>
      <w:r w:rsidRPr="00B22E0F">
        <w:rPr>
          <w:rFonts w:ascii="Times New Roman" w:hAnsi="Times New Roman"/>
          <w:lang w:bidi="he-IL"/>
        </w:rPr>
        <w:t xml:space="preserve"> </w:t>
      </w:r>
      <w:r w:rsidRPr="00B22E0F">
        <w:rPr>
          <w:rFonts w:ascii="Times New Roman" w:hAnsi="Times New Roman"/>
          <w:i/>
          <w:lang w:bidi="he-IL"/>
        </w:rPr>
        <w:t>μεταστροφής στην πίστη μετά την μεταστροφή</w:t>
      </w:r>
      <w:r w:rsidRPr="00B22E0F">
        <w:rPr>
          <w:rFonts w:ascii="Times New Roman" w:hAnsi="Times New Roman"/>
          <w:lang w:bidi="he-IL"/>
        </w:rPr>
        <w:t xml:space="preserve"> συμπεραίνεται </w:t>
      </w:r>
      <w:r>
        <w:rPr>
          <w:rFonts w:ascii="Times New Roman" w:hAnsi="Times New Roman"/>
          <w:lang w:bidi="he-IL"/>
        </w:rPr>
        <w:t xml:space="preserve">εμμέσως </w:t>
      </w:r>
      <w:r w:rsidRPr="00B22E0F">
        <w:rPr>
          <w:rFonts w:ascii="Times New Roman" w:hAnsi="Times New Roman"/>
          <w:lang w:bidi="he-IL"/>
        </w:rPr>
        <w:t>και από τον α’ Επίλογο του Ιω., όπου, όπως ήδη προαναφέρθηκε, διαπιστώνεται το εξής:</w:t>
      </w:r>
    </w:p>
    <w:p w:rsidR="00BD105E" w:rsidRPr="00B22E0F" w:rsidRDefault="00BD105E" w:rsidP="00BD105E">
      <w:pPr>
        <w:autoSpaceDE w:val="0"/>
        <w:autoSpaceDN w:val="0"/>
        <w:adjustRightInd w:val="0"/>
        <w:jc w:val="both"/>
        <w:rPr>
          <w:vertAlign w:val="superscript"/>
          <w:lang w:bidi="he-IL"/>
        </w:rPr>
      </w:pPr>
    </w:p>
    <w:p w:rsidR="00BD105E" w:rsidRPr="00B22E0F" w:rsidRDefault="00BD105E" w:rsidP="00BD105E">
      <w:pPr>
        <w:autoSpaceDE w:val="0"/>
        <w:autoSpaceDN w:val="0"/>
        <w:adjustRightInd w:val="0"/>
        <w:jc w:val="both"/>
        <w:rPr>
          <w:lang w:bidi="he-IL"/>
        </w:rPr>
      </w:pPr>
      <w:r w:rsidRPr="00B22E0F">
        <w:rPr>
          <w:vertAlign w:val="superscript"/>
          <w:lang w:bidi="he-IL"/>
        </w:rPr>
        <w:t>30</w:t>
      </w:r>
      <w:r w:rsidRPr="00B22E0F">
        <w:rPr>
          <w:lang w:bidi="he-IL"/>
        </w:rPr>
        <w:t xml:space="preserve">Πολλὰ μὲν οὖν καὶ ἄλλα σημεῖα ἐποίησεν </w:t>
      </w:r>
      <w:r w:rsidRPr="00B22E0F">
        <w:rPr>
          <w:b/>
          <w:lang w:bidi="he-IL"/>
        </w:rPr>
        <w:t>ὁ Ἰησοῦς</w:t>
      </w:r>
      <w:r w:rsidRPr="00B22E0F">
        <w:rPr>
          <w:lang w:bidi="he-IL"/>
        </w:rPr>
        <w:t xml:space="preserve"> ἐνώπιον τῶν μαθητῶν [αὐτοῦ],</w:t>
      </w:r>
    </w:p>
    <w:p w:rsidR="00BD105E" w:rsidRPr="00B22E0F" w:rsidRDefault="00BD105E" w:rsidP="00BD105E">
      <w:pPr>
        <w:autoSpaceDE w:val="0"/>
        <w:autoSpaceDN w:val="0"/>
        <w:adjustRightInd w:val="0"/>
        <w:jc w:val="both"/>
        <w:rPr>
          <w:lang w:bidi="he-IL"/>
        </w:rPr>
      </w:pPr>
      <w:r w:rsidRPr="00B22E0F">
        <w:rPr>
          <w:lang w:bidi="he-IL"/>
        </w:rPr>
        <w:t>ἃ οὐκ ἔστιν γεγραμμένα ἐν τῷ βιβλίῳ τούτῳ·</w:t>
      </w:r>
    </w:p>
    <w:p w:rsidR="00BD105E" w:rsidRPr="00B22E0F" w:rsidRDefault="00BD105E" w:rsidP="00BD105E">
      <w:pPr>
        <w:autoSpaceDE w:val="0"/>
        <w:autoSpaceDN w:val="0"/>
        <w:adjustRightInd w:val="0"/>
        <w:jc w:val="both"/>
        <w:rPr>
          <w:lang w:bidi="he-IL"/>
        </w:rPr>
      </w:pPr>
      <w:r w:rsidRPr="00B22E0F">
        <w:rPr>
          <w:vertAlign w:val="superscript"/>
          <w:lang w:bidi="he-IL"/>
        </w:rPr>
        <w:t>31</w:t>
      </w:r>
      <w:r w:rsidRPr="00B22E0F">
        <w:rPr>
          <w:caps/>
          <w:lang w:bidi="he-IL"/>
        </w:rPr>
        <w:t>τ</w:t>
      </w:r>
      <w:r w:rsidRPr="00B22E0F">
        <w:rPr>
          <w:lang w:bidi="he-IL"/>
        </w:rPr>
        <w:t>αῦτα δὲ γέγραπται (</w:t>
      </w:r>
      <w:r w:rsidRPr="00B22E0F">
        <w:rPr>
          <w:lang w:val="en-US" w:bidi="he-IL"/>
        </w:rPr>
        <w:t>A</w:t>
      </w:r>
      <w:r w:rsidRPr="00B22E0F">
        <w:rPr>
          <w:lang w:bidi="he-IL"/>
        </w:rPr>
        <w:t xml:space="preserve">) ἵνα </w:t>
      </w:r>
      <w:r w:rsidRPr="00B22E0F">
        <w:rPr>
          <w:b/>
          <w:i/>
          <w:lang w:bidi="he-IL"/>
        </w:rPr>
        <w:t>πιστεύ[</w:t>
      </w:r>
      <w:r w:rsidRPr="00B22E0F">
        <w:rPr>
          <w:b/>
          <w:i/>
          <w:caps/>
          <w:lang w:bidi="he-IL"/>
        </w:rPr>
        <w:t>σ</w:t>
      </w:r>
      <w:r w:rsidRPr="00B22E0F">
        <w:rPr>
          <w:b/>
          <w:i/>
          <w:lang w:bidi="he-IL"/>
        </w:rPr>
        <w:t>]ητε</w:t>
      </w:r>
      <w:r w:rsidRPr="00B22E0F">
        <w:rPr>
          <w:b/>
          <w:lang w:bidi="he-IL"/>
        </w:rPr>
        <w:t xml:space="preserve"> ὅτι Ἰησοῦς ἐστιν ὁ </w:t>
      </w:r>
      <w:r w:rsidRPr="00B22E0F">
        <w:rPr>
          <w:b/>
          <w:caps/>
          <w:lang w:bidi="he-IL"/>
        </w:rPr>
        <w:t>χ</w:t>
      </w:r>
      <w:r w:rsidRPr="00B22E0F">
        <w:rPr>
          <w:b/>
          <w:lang w:bidi="he-IL"/>
        </w:rPr>
        <w:t xml:space="preserve">ριστὸς - ὁ </w:t>
      </w:r>
      <w:r w:rsidRPr="00B22E0F">
        <w:rPr>
          <w:b/>
          <w:caps/>
          <w:lang w:bidi="he-IL"/>
        </w:rPr>
        <w:t>υ</w:t>
      </w:r>
      <w:r w:rsidRPr="00B22E0F">
        <w:rPr>
          <w:b/>
          <w:lang w:bidi="he-IL"/>
        </w:rPr>
        <w:t xml:space="preserve">ἱὸς τοῦ </w:t>
      </w:r>
      <w:r w:rsidRPr="00B22E0F">
        <w:rPr>
          <w:b/>
          <w:caps/>
          <w:lang w:bidi="he-IL"/>
        </w:rPr>
        <w:t>θ</w:t>
      </w:r>
      <w:r w:rsidRPr="00B22E0F">
        <w:rPr>
          <w:b/>
          <w:lang w:bidi="he-IL"/>
        </w:rPr>
        <w:t>εοῦ</w:t>
      </w:r>
      <w:r w:rsidRPr="00B22E0F">
        <w:rPr>
          <w:lang w:bidi="he-IL"/>
        </w:rPr>
        <w:t>,</w:t>
      </w:r>
    </w:p>
    <w:p w:rsidR="00BD105E" w:rsidRDefault="00BD105E" w:rsidP="00BD105E">
      <w:pPr>
        <w:autoSpaceDE w:val="0"/>
        <w:autoSpaceDN w:val="0"/>
        <w:adjustRightInd w:val="0"/>
        <w:jc w:val="both"/>
        <w:rPr>
          <w:lang w:bidi="he-IL"/>
        </w:rPr>
      </w:pPr>
      <w:r w:rsidRPr="00B22E0F">
        <w:rPr>
          <w:lang w:bidi="he-IL"/>
        </w:rPr>
        <w:t>καὶ (</w:t>
      </w:r>
      <w:r w:rsidRPr="00B22E0F">
        <w:rPr>
          <w:lang w:val="en-US" w:bidi="he-IL"/>
        </w:rPr>
        <w:t>B</w:t>
      </w:r>
      <w:r w:rsidRPr="00B22E0F">
        <w:rPr>
          <w:lang w:bidi="he-IL"/>
        </w:rPr>
        <w:t xml:space="preserve">) ἵνα πιστεύοντες </w:t>
      </w:r>
      <w:r w:rsidRPr="00B22E0F">
        <w:rPr>
          <w:b/>
          <w:lang w:bidi="he-IL"/>
        </w:rPr>
        <w:t xml:space="preserve">ζωὴν </w:t>
      </w:r>
      <w:r w:rsidRPr="00B22E0F">
        <w:rPr>
          <w:lang w:bidi="he-IL"/>
        </w:rPr>
        <w:t>ἔχητε ἐν τῷ ὀνόματι αὐτοῦ. (20, 30-31)</w:t>
      </w:r>
    </w:p>
    <w:p w:rsidR="00BD105E" w:rsidRPr="00B22E0F" w:rsidRDefault="00BD105E" w:rsidP="00BD105E">
      <w:pPr>
        <w:autoSpaceDE w:val="0"/>
        <w:autoSpaceDN w:val="0"/>
        <w:adjustRightInd w:val="0"/>
        <w:jc w:val="both"/>
        <w:rPr>
          <w:lang w:bidi="he-IL"/>
        </w:rPr>
      </w:pPr>
    </w:p>
    <w:p w:rsidR="00BD105E" w:rsidRPr="0010007E" w:rsidRDefault="00BD105E" w:rsidP="00BD105E">
      <w:pPr>
        <w:autoSpaceDE w:val="0"/>
        <w:autoSpaceDN w:val="0"/>
        <w:adjustRightInd w:val="0"/>
        <w:jc w:val="both"/>
        <w:rPr>
          <w:b/>
          <w:lang w:bidi="he-IL"/>
        </w:rPr>
      </w:pPr>
      <w:r>
        <w:rPr>
          <w:lang w:bidi="he-IL"/>
        </w:rPr>
        <w:t>Τ</w:t>
      </w:r>
      <w:r w:rsidRPr="00B22E0F">
        <w:rPr>
          <w:lang w:bidi="he-IL"/>
        </w:rPr>
        <w:t xml:space="preserve">ο </w:t>
      </w:r>
      <w:r w:rsidRPr="00B22E0F">
        <w:rPr>
          <w:i/>
          <w:lang w:bidi="he-IL"/>
        </w:rPr>
        <w:t xml:space="preserve">Ιω. </w:t>
      </w:r>
      <w:r w:rsidRPr="00B22E0F">
        <w:rPr>
          <w:lang w:bidi="he-IL"/>
        </w:rPr>
        <w:t xml:space="preserve">συγγράφεται ώστε οι ακροατές, οι οποίοι μάλλον είναι ήδη πιστεύοντες, μετά και </w:t>
      </w:r>
      <w:r w:rsidRPr="00B22E0F">
        <w:rPr>
          <w:b/>
          <w:i/>
          <w:lang w:bidi="he-IL"/>
        </w:rPr>
        <w:t>τα σημεία</w:t>
      </w:r>
      <w:r w:rsidRPr="00B22E0F">
        <w:rPr>
          <w:lang w:bidi="he-IL"/>
        </w:rPr>
        <w:t xml:space="preserve"> της συνάντησης του Αναστάντος με τη διπλή στροφή της Μαρίας τη Μαγδαληνής σε κήπο το πρωί και του </w:t>
      </w:r>
      <w:r>
        <w:rPr>
          <w:lang w:bidi="he-IL"/>
        </w:rPr>
        <w:t>Θ.</w:t>
      </w:r>
      <w:r w:rsidRPr="00B22E0F">
        <w:rPr>
          <w:lang w:bidi="he-IL"/>
        </w:rPr>
        <w:t xml:space="preserve"> σε οίκο «των θυρῶν κεκλεισμένων» </w:t>
      </w:r>
      <w:r w:rsidRPr="00B22E0F">
        <w:rPr>
          <w:b/>
          <w:i/>
          <w:lang w:bidi="he-IL"/>
        </w:rPr>
        <w:t>(α)</w:t>
      </w:r>
      <w:r w:rsidRPr="00B22E0F">
        <w:rPr>
          <w:lang w:bidi="he-IL"/>
        </w:rPr>
        <w:t xml:space="preserve"> να πιστεύ</w:t>
      </w:r>
      <w:r w:rsidRPr="00B22E0F">
        <w:rPr>
          <w:b/>
          <w:lang w:bidi="he-IL"/>
        </w:rPr>
        <w:t>(σ)</w:t>
      </w:r>
      <w:r w:rsidRPr="00B22E0F">
        <w:rPr>
          <w:lang w:bidi="he-IL"/>
        </w:rPr>
        <w:t xml:space="preserve">ουν ότι ο (ιστορικός) Ιησούς είναι </w:t>
      </w:r>
      <w:r w:rsidRPr="00B22E0F">
        <w:rPr>
          <w:b/>
          <w:i/>
          <w:lang w:bidi="he-IL"/>
        </w:rPr>
        <w:t>(1)</w:t>
      </w:r>
      <w:r w:rsidRPr="00B22E0F">
        <w:rPr>
          <w:lang w:bidi="he-IL"/>
        </w:rPr>
        <w:t xml:space="preserve"> ο αναμενόμενος υπό του Νόμου των Προφητών και των Ελλήνων </w:t>
      </w:r>
      <w:r w:rsidRPr="00B22E0F">
        <w:rPr>
          <w:b/>
          <w:i/>
          <w:lang w:bidi="he-IL"/>
        </w:rPr>
        <w:t>Μεσσίας Χριστός</w:t>
      </w:r>
      <w:r w:rsidRPr="00B22E0F">
        <w:rPr>
          <w:lang w:bidi="he-IL"/>
        </w:rPr>
        <w:t xml:space="preserve"> </w:t>
      </w:r>
      <w:r w:rsidRPr="00B22E0F">
        <w:rPr>
          <w:b/>
          <w:i/>
          <w:lang w:bidi="he-IL"/>
        </w:rPr>
        <w:t>(2)</w:t>
      </w:r>
      <w:r w:rsidRPr="00B22E0F">
        <w:rPr>
          <w:lang w:bidi="he-IL"/>
        </w:rPr>
        <w:t xml:space="preserve"> και </w:t>
      </w:r>
      <w:r w:rsidRPr="00B22E0F">
        <w:rPr>
          <w:caps/>
          <w:lang w:bidi="he-IL"/>
        </w:rPr>
        <w:t>α</w:t>
      </w:r>
      <w:r w:rsidRPr="00B22E0F">
        <w:rPr>
          <w:lang w:bidi="he-IL"/>
        </w:rPr>
        <w:t xml:space="preserve">υτός είναι </w:t>
      </w:r>
      <w:r w:rsidRPr="00B22E0F">
        <w:rPr>
          <w:b/>
          <w:i/>
          <w:lang w:bidi="he-IL"/>
        </w:rPr>
        <w:t>ο Υιός του Θεού</w:t>
      </w:r>
      <w:r w:rsidRPr="00B22E0F">
        <w:rPr>
          <w:lang w:bidi="he-IL"/>
        </w:rPr>
        <w:t xml:space="preserve"> (πρβλ. Ομολογία: [δημιουργός] </w:t>
      </w:r>
      <w:r w:rsidRPr="00B22E0F">
        <w:rPr>
          <w:b/>
          <w:i/>
          <w:lang w:bidi="he-IL"/>
        </w:rPr>
        <w:t>Κύριος και [κριτής] Θεός</w:t>
      </w:r>
      <w:r w:rsidRPr="00B22E0F">
        <w:rPr>
          <w:lang w:bidi="he-IL"/>
        </w:rPr>
        <w:t xml:space="preserve">) και </w:t>
      </w:r>
      <w:r w:rsidRPr="00B22E0F">
        <w:rPr>
          <w:b/>
          <w:i/>
          <w:lang w:bidi="he-IL"/>
        </w:rPr>
        <w:t>(β)</w:t>
      </w:r>
      <w:r w:rsidRPr="00B22E0F">
        <w:rPr>
          <w:i/>
          <w:lang w:bidi="he-IL"/>
        </w:rPr>
        <w:t xml:space="preserve"> </w:t>
      </w:r>
      <w:r w:rsidRPr="00B22E0F">
        <w:rPr>
          <w:lang w:bidi="he-IL"/>
        </w:rPr>
        <w:t xml:space="preserve">μέσω της πίστης </w:t>
      </w:r>
      <w:r w:rsidRPr="00B22E0F">
        <w:rPr>
          <w:b/>
          <w:lang w:bidi="he-IL"/>
        </w:rPr>
        <w:t>να έχουν</w:t>
      </w:r>
      <w:r w:rsidRPr="00B22E0F">
        <w:rPr>
          <w:lang w:bidi="he-IL"/>
        </w:rPr>
        <w:t xml:space="preserve"> </w:t>
      </w:r>
      <w:r w:rsidRPr="00B22E0F">
        <w:rPr>
          <w:b/>
          <w:lang w:bidi="he-IL"/>
        </w:rPr>
        <w:t>ΖΩΗ</w:t>
      </w:r>
      <w:r w:rsidRPr="00B22E0F">
        <w:rPr>
          <w:lang w:bidi="he-IL"/>
        </w:rPr>
        <w:t xml:space="preserve"> (εννοείται η </w:t>
      </w:r>
      <w:r w:rsidRPr="00B22E0F">
        <w:rPr>
          <w:i/>
          <w:lang w:bidi="he-IL"/>
        </w:rPr>
        <w:t>αιώνιος</w:t>
      </w:r>
      <w:r w:rsidRPr="00B22E0F">
        <w:rPr>
          <w:lang w:bidi="he-IL"/>
        </w:rPr>
        <w:t xml:space="preserve">) </w:t>
      </w:r>
      <w:r w:rsidRPr="00B22E0F">
        <w:rPr>
          <w:b/>
          <w:lang w:bidi="he-IL"/>
        </w:rPr>
        <w:t>εν τω Ονόματι</w:t>
      </w:r>
      <w:r w:rsidRPr="00B22E0F">
        <w:rPr>
          <w:lang w:bidi="he-IL"/>
        </w:rPr>
        <w:t xml:space="preserve">. Αυτή (η ζωή) αντικαθιστά τη Βασιλεία (των συνοπτικών), ισοδυναμεί με την </w:t>
      </w:r>
      <w:r w:rsidRPr="00B22E0F">
        <w:rPr>
          <w:b/>
          <w:lang w:bidi="he-IL"/>
        </w:rPr>
        <w:t>Χαρά</w:t>
      </w:r>
      <w:r w:rsidRPr="00B22E0F">
        <w:rPr>
          <w:lang w:bidi="he-IL"/>
        </w:rPr>
        <w:t xml:space="preserve"> και συμβολίζεται με την χορηγία (</w:t>
      </w:r>
      <w:r w:rsidRPr="00B22E0F">
        <w:rPr>
          <w:b/>
          <w:i/>
          <w:lang w:bidi="he-IL"/>
        </w:rPr>
        <w:t>χάριν αντί χάριτος</w:t>
      </w:r>
      <w:r w:rsidRPr="00B22E0F">
        <w:rPr>
          <w:lang w:bidi="he-IL"/>
        </w:rPr>
        <w:t xml:space="preserve">) των εξής «υλικών» στοιχείων σε αφθονία: φως, οίνος / αίμα, ύδωρ / Πνεύμα (= χάρις;), άρτος / σώμα. Ας επισημανθεί η δημιουργική ασάφεια όσον αφορά στο ἵνα </w:t>
      </w:r>
      <w:r w:rsidRPr="00B22E0F">
        <w:rPr>
          <w:b/>
          <w:lang w:bidi="he-IL"/>
        </w:rPr>
        <w:t>πιστεύ[</w:t>
      </w:r>
      <w:r w:rsidRPr="00B22E0F">
        <w:rPr>
          <w:b/>
          <w:caps/>
          <w:lang w:bidi="he-IL"/>
        </w:rPr>
        <w:t>σ</w:t>
      </w:r>
      <w:r w:rsidRPr="00B22E0F">
        <w:rPr>
          <w:b/>
          <w:lang w:bidi="he-IL"/>
        </w:rPr>
        <w:t>]ητε</w:t>
      </w:r>
      <w:r>
        <w:rPr>
          <w:b/>
          <w:lang w:bidi="he-IL"/>
        </w:rPr>
        <w:t xml:space="preserve"> </w:t>
      </w:r>
      <w:r w:rsidRPr="00B22E0F">
        <w:rPr>
          <w:lang w:bidi="he-IL"/>
        </w:rPr>
        <w:t>καθώς η κριτική του κειμένου δεν μπορεί να καταλήξει στο ποια είναι η ισχυρότερη γραφή</w:t>
      </w:r>
      <w:r>
        <w:rPr>
          <w:rStyle w:val="a4"/>
          <w:lang w:bidi="he-IL"/>
        </w:rPr>
        <w:footnoteReference w:id="89"/>
      </w:r>
      <w:r w:rsidRPr="00B22E0F">
        <w:rPr>
          <w:b/>
          <w:lang w:bidi="he-IL"/>
        </w:rPr>
        <w:t xml:space="preserve">. </w:t>
      </w:r>
      <w:r w:rsidRPr="00B22E0F">
        <w:rPr>
          <w:lang w:bidi="he-IL"/>
        </w:rPr>
        <w:t xml:space="preserve">Το γεγονός ότι οι ακροατές ήταν μάλλον </w:t>
      </w:r>
      <w:r w:rsidRPr="00B22E0F">
        <w:rPr>
          <w:i/>
          <w:lang w:bidi="he-IL"/>
        </w:rPr>
        <w:t>πιστεύοντες</w:t>
      </w:r>
      <w:r w:rsidRPr="00B22E0F">
        <w:rPr>
          <w:lang w:bidi="he-IL"/>
        </w:rPr>
        <w:t xml:space="preserve"> αποδεικνύεται από το γεγονός ότι οι αναγνώστες του Ιω. ήδη γνωρίζουν δεδομένα των Συνοπτικών, όπως π.χ. την ύπαρξη και τη λειτουργία </w:t>
      </w:r>
      <w:r w:rsidRPr="00B22E0F">
        <w:rPr>
          <w:b/>
          <w:lang w:bidi="he-IL"/>
        </w:rPr>
        <w:t>του κύκλου των Δώδεκα</w:t>
      </w:r>
      <w:r>
        <w:rPr>
          <w:lang w:bidi="he-IL"/>
        </w:rPr>
        <w:t xml:space="preserve"> ή το πρόσωπο της Μαγδαληνής που εμφανίζεται ξαφνικά άνευ επεξήγησης στον Επίλογο του Ιω.</w:t>
      </w:r>
      <w:r w:rsidRPr="00B22E0F">
        <w:rPr>
          <w:lang w:bidi="he-IL"/>
        </w:rPr>
        <w:t xml:space="preserve"> Και στην Ανατολή το Ιω. αναγιγνώσκεται </w:t>
      </w:r>
      <w:r>
        <w:rPr>
          <w:lang w:bidi="he-IL"/>
        </w:rPr>
        <w:t xml:space="preserve">ως «μέσον εμβάθυνσης» της πίστης κατά την περίοδο του Τριωδίου </w:t>
      </w:r>
      <w:r w:rsidRPr="00B22E0F">
        <w:rPr>
          <w:lang w:bidi="he-IL"/>
        </w:rPr>
        <w:t xml:space="preserve">των Ρόδων – του Πεντηκοσταρίου μετά την Κατήχηση και την άσκηση της </w:t>
      </w:r>
      <w:r>
        <w:rPr>
          <w:lang w:bidi="he-IL"/>
        </w:rPr>
        <w:t xml:space="preserve">αγίας και μεγάλης </w:t>
      </w:r>
      <w:r w:rsidRPr="00B22E0F">
        <w:rPr>
          <w:lang w:bidi="he-IL"/>
        </w:rPr>
        <w:t>Τεσσαρακοστής που αποκορυφώνεται στη Βάπτιση του Μ. Σαββάτου.</w:t>
      </w:r>
      <w:r w:rsidRPr="0010007E">
        <w:rPr>
          <w:lang w:bidi="he-IL"/>
        </w:rPr>
        <w:t xml:space="preserve"> Και η Α’ Ιω. κατακλείεται με τα λόγια: </w:t>
      </w:r>
      <w:r w:rsidRPr="0010007E">
        <w:rPr>
          <w:i/>
          <w:lang w:bidi="he-IL"/>
        </w:rPr>
        <w:t xml:space="preserve">Ταῦτα ἔγραψα ὑμῖν ἵνα εἰδῆτε ὅτι ζωὴν ἔχετε αἰώνιον, </w:t>
      </w:r>
      <w:r w:rsidRPr="0010007E">
        <w:rPr>
          <w:b/>
          <w:i/>
          <w:highlight w:val="yellow"/>
          <w:lang w:bidi="he-IL"/>
        </w:rPr>
        <w:t xml:space="preserve">τοῖς πιστεύουσιν εἰς τὸ </w:t>
      </w:r>
      <w:r>
        <w:rPr>
          <w:b/>
          <w:i/>
          <w:highlight w:val="yellow"/>
          <w:lang w:bidi="he-IL"/>
        </w:rPr>
        <w:t>Ὄ</w:t>
      </w:r>
      <w:r w:rsidRPr="0010007E">
        <w:rPr>
          <w:b/>
          <w:i/>
          <w:highlight w:val="yellow"/>
          <w:lang w:bidi="he-IL"/>
        </w:rPr>
        <w:t xml:space="preserve">νομα τοῦ </w:t>
      </w:r>
      <w:r w:rsidRPr="0010007E">
        <w:rPr>
          <w:b/>
          <w:i/>
          <w:caps/>
          <w:highlight w:val="yellow"/>
          <w:lang w:bidi="he-IL"/>
        </w:rPr>
        <w:t>υ</w:t>
      </w:r>
      <w:r w:rsidRPr="0010007E">
        <w:rPr>
          <w:b/>
          <w:i/>
          <w:highlight w:val="yellow"/>
          <w:lang w:bidi="he-IL"/>
        </w:rPr>
        <w:t xml:space="preserve">ἱοῦ τοῦ </w:t>
      </w:r>
      <w:r w:rsidRPr="0010007E">
        <w:rPr>
          <w:b/>
          <w:i/>
          <w:caps/>
          <w:highlight w:val="yellow"/>
          <w:lang w:bidi="he-IL"/>
        </w:rPr>
        <w:t>θ</w:t>
      </w:r>
      <w:r w:rsidRPr="0010007E">
        <w:rPr>
          <w:b/>
          <w:i/>
          <w:highlight w:val="yellow"/>
          <w:lang w:bidi="he-IL"/>
        </w:rPr>
        <w:t>εοῦ</w:t>
      </w:r>
      <w:r>
        <w:rPr>
          <w:lang w:bidi="he-IL"/>
        </w:rPr>
        <w:t xml:space="preserve"> (5,</w:t>
      </w:r>
      <w:r w:rsidRPr="0010007E">
        <w:rPr>
          <w:lang w:bidi="he-IL"/>
        </w:rPr>
        <w:t xml:space="preserve"> 13).</w:t>
      </w:r>
    </w:p>
    <w:p w:rsidR="00BD105E" w:rsidRPr="00B22E0F" w:rsidRDefault="00BD105E" w:rsidP="00BD105E">
      <w:pPr>
        <w:autoSpaceDE w:val="0"/>
        <w:autoSpaceDN w:val="0"/>
        <w:adjustRightInd w:val="0"/>
        <w:ind w:left="357"/>
        <w:jc w:val="both"/>
        <w:rPr>
          <w:lang w:bidi="he-IL"/>
        </w:rPr>
      </w:pPr>
    </w:p>
    <w:p w:rsidR="00BD105E" w:rsidRPr="0010007E" w:rsidRDefault="00BD105E" w:rsidP="00BD105E">
      <w:pPr>
        <w:pStyle w:val="a6"/>
        <w:numPr>
          <w:ilvl w:val="0"/>
          <w:numId w:val="49"/>
        </w:numPr>
        <w:autoSpaceDE w:val="0"/>
        <w:autoSpaceDN w:val="0"/>
        <w:adjustRightInd w:val="0"/>
        <w:spacing w:after="0" w:line="240" w:lineRule="auto"/>
        <w:ind w:left="0" w:firstLine="358"/>
        <w:jc w:val="both"/>
        <w:rPr>
          <w:rFonts w:ascii="Times New Roman" w:hAnsi="Times New Roman"/>
          <w:b/>
          <w:lang w:bidi="he-IL"/>
        </w:rPr>
      </w:pPr>
      <w:r>
        <w:rPr>
          <w:rFonts w:ascii="Times New Roman" w:hAnsi="Times New Roman"/>
          <w:lang w:bidi="he-IL"/>
        </w:rPr>
        <w:t xml:space="preserve">Και ένας τελευταίος έμμεσος υπαινιγμός του Ιω. σε δυνατότητα μεταστροφής μετά τη μεταστροφή αλλά προς την «αντίθετη κατεύθυνση»: </w:t>
      </w:r>
      <w:r w:rsidRPr="00B22E0F">
        <w:rPr>
          <w:rFonts w:ascii="Times New Roman" w:hAnsi="Times New Roman"/>
          <w:lang w:bidi="he-IL"/>
        </w:rPr>
        <w:t>Σύμφωνα με τον Ράτσινγκερ</w:t>
      </w:r>
      <w:r>
        <w:rPr>
          <w:rStyle w:val="a4"/>
          <w:rFonts w:ascii="Times New Roman" w:hAnsi="Times New Roman"/>
          <w:lang w:bidi="he-IL"/>
        </w:rPr>
        <w:footnoteReference w:id="90"/>
      </w:r>
      <w:r w:rsidRPr="00B22E0F">
        <w:rPr>
          <w:rFonts w:ascii="Times New Roman" w:hAnsi="Times New Roman"/>
          <w:lang w:bidi="he-IL"/>
        </w:rPr>
        <w:t xml:space="preserve">, στο τελευταίο δείπνο </w:t>
      </w:r>
      <w:r w:rsidRPr="00B22E0F">
        <w:rPr>
          <w:rFonts w:ascii="Times New Roman" w:hAnsi="Times New Roman"/>
        </w:rPr>
        <w:t xml:space="preserve">ο Ιωάννης πρόσθεσε </w:t>
      </w:r>
      <w:r w:rsidRPr="00B22E0F">
        <w:rPr>
          <w:rFonts w:ascii="Times New Roman" w:hAnsi="Times New Roman"/>
          <w:i/>
        </w:rPr>
        <w:t>μια νέα διάσταση στην προφητεία την οποία ανακάλεσε ο Ιησούς αναφορικά με την πορεία Του ως εξής: στη θέση της έκφρασης που χρησιμοποιείται από την Μετάφραση των Ο’ (</w:t>
      </w:r>
      <w:r w:rsidRPr="00B22E0F">
        <w:rPr>
          <w:rFonts w:ascii="Times New Roman" w:hAnsi="Times New Roman"/>
          <w:b/>
          <w:i/>
          <w:lang w:bidi="he-IL"/>
        </w:rPr>
        <w:t xml:space="preserve">ὁ </w:t>
      </w:r>
      <w:r w:rsidRPr="00B22E0F">
        <w:rPr>
          <w:rFonts w:ascii="Times New Roman" w:hAnsi="Times New Roman"/>
          <w:b/>
          <w:i/>
          <w:u w:val="single"/>
          <w:lang w:bidi="he-IL"/>
        </w:rPr>
        <w:t>ἐσθίων</w:t>
      </w:r>
      <w:r w:rsidRPr="00B22E0F">
        <w:rPr>
          <w:rFonts w:ascii="Times New Roman" w:hAnsi="Times New Roman"/>
          <w:b/>
          <w:i/>
          <w:lang w:bidi="he-IL"/>
        </w:rPr>
        <w:t xml:space="preserve"> ἄρτους  μου</w:t>
      </w:r>
      <w:r w:rsidRPr="00B22E0F">
        <w:rPr>
          <w:rFonts w:ascii="Times New Roman" w:hAnsi="Times New Roman"/>
          <w:i/>
        </w:rPr>
        <w:t xml:space="preserve">) επιλέγει τον όρο </w:t>
      </w:r>
      <w:r w:rsidRPr="00B22E0F">
        <w:rPr>
          <w:rFonts w:ascii="Times New Roman" w:hAnsi="Times New Roman"/>
          <w:b/>
          <w:i/>
          <w:u w:val="single"/>
        </w:rPr>
        <w:t>τρώγειν</w:t>
      </w:r>
      <w:r w:rsidRPr="00B22E0F">
        <w:rPr>
          <w:rFonts w:ascii="Times New Roman" w:hAnsi="Times New Roman"/>
          <w:i/>
          <w:u w:val="single"/>
        </w:rPr>
        <w:t>,</w:t>
      </w:r>
      <w:r w:rsidRPr="00B22E0F">
        <w:rPr>
          <w:rFonts w:ascii="Times New Roman" w:hAnsi="Times New Roman"/>
          <w:i/>
        </w:rPr>
        <w:t xml:space="preserve"> με τον οποίο ο Ιησούς είχε προσδιορίσει στην εκτενή περί του άρτου Ομιλία Του τη βρώση της σάρκας και του αίματος, άρα και τη μετάληψη του μυστηρίου της Ευχαριστίας (Ιω. 6, 54-58). Έτσι το ψαλμικό λόγιο προσκιάζει την Εκκλησία της εποχής του (Ιωάννη) και όλων των εποχών που εορτάζει την Ευχαριστία. […] </w:t>
      </w:r>
      <w:r w:rsidRPr="00B22E0F">
        <w:rPr>
          <w:rFonts w:ascii="Times New Roman" w:hAnsi="Times New Roman"/>
          <w:i/>
          <w:lang w:bidi="he-IL"/>
        </w:rPr>
        <w:t xml:space="preserve">καὶ γὰρ ὁ ἄνθρωπος τῆς εἰρήνης μου ἐφ᾽ ὃν ἤλπισα, </w:t>
      </w:r>
      <w:r w:rsidRPr="00B22E0F">
        <w:rPr>
          <w:rFonts w:ascii="Times New Roman" w:hAnsi="Times New Roman"/>
          <w:b/>
          <w:i/>
          <w:lang w:bidi="he-IL"/>
        </w:rPr>
        <w:t xml:space="preserve">ὁ ἐσθίων ἄρτους  μου, </w:t>
      </w:r>
      <w:r w:rsidRPr="00B22E0F">
        <w:rPr>
          <w:rFonts w:ascii="Times New Roman" w:hAnsi="Times New Roman"/>
          <w:i/>
          <w:lang w:bidi="he-IL"/>
        </w:rPr>
        <w:t xml:space="preserve">ἐμεγάλυνεν ἐπ᾽ ἐμὲ πτερνισμόν </w:t>
      </w:r>
      <w:r w:rsidRPr="00B22E0F">
        <w:rPr>
          <w:rFonts w:ascii="Times New Roman" w:hAnsi="Times New Roman"/>
          <w:i/>
        </w:rPr>
        <w:t xml:space="preserve">(Ψ. 40 [41], 10: κι ο φίλος μου ακόμα ο </w:t>
      </w:r>
      <w:r w:rsidRPr="00B22E0F">
        <w:rPr>
          <w:rFonts w:ascii="Times New Roman" w:hAnsi="Times New Roman"/>
          <w:i/>
        </w:rPr>
        <w:lastRenderedPageBreak/>
        <w:t xml:space="preserve">ακριβός που τον εμπιστευόμουν και τρώγαμε μαζί ψωμί, μου γύρισε την πλάτη και με κλώτσισε). </w:t>
      </w:r>
      <w:r w:rsidRPr="00B22E0F">
        <w:rPr>
          <w:rFonts w:ascii="Times New Roman" w:hAnsi="Times New Roman"/>
          <w:b/>
          <w:i/>
        </w:rPr>
        <w:t>Το σπάσιμο της φιλίας εισέρχεται στην κοινωνία της Εκκλησίας όταν διαχρονικά οι άνθρωποι λαμβάνουν τον άρτο Του και τον προδίδουν</w:t>
      </w:r>
      <w:r w:rsidRPr="00B22E0F">
        <w:rPr>
          <w:rFonts w:ascii="Times New Roman" w:hAnsi="Times New Roman"/>
          <w:i/>
        </w:rPr>
        <w:t xml:space="preserve">. </w:t>
      </w:r>
      <w:r w:rsidRPr="00F82941">
        <w:rPr>
          <w:rFonts w:ascii="Times New Roman" w:hAnsi="Times New Roman"/>
          <w:i/>
        </w:rPr>
        <w:t xml:space="preserve">Το πάθος του Ιησού, ο αγώνας Του με τον θάνατο, διαρκεί μέχρι το τέλος του Κόσμου έχει γράψει ο Πασκάλ επί τη βάσει παρόμοιων εμπειριών (πρβλ. </w:t>
      </w:r>
      <w:r w:rsidRPr="00F82941">
        <w:rPr>
          <w:rFonts w:ascii="Times New Roman" w:hAnsi="Times New Roman"/>
          <w:i/>
          <w:iCs/>
        </w:rPr>
        <w:t xml:space="preserve">Pensées </w:t>
      </w:r>
      <w:r w:rsidRPr="00F82941">
        <w:rPr>
          <w:rFonts w:ascii="Times New Roman" w:hAnsi="Times New Roman"/>
          <w:i/>
        </w:rPr>
        <w:t>VII 553). Μπορούμε επίσης αντίστροφα να ισχυριστούμε: ο Ιησούς σήκωσε πάνω Του εκείνη την ώρα την προδοσία όλων των εποχών, το διαχρονικό πάθος τού να γίνεσαι αντικείμενο προδοσίας υφιστάμενος την έσχατη ανάγκη της Ιστορίας μέχρι τον πάτο/πυθμένα της.</w:t>
      </w:r>
      <w:r w:rsidRPr="00F82941">
        <w:rPr>
          <w:rFonts w:ascii="Times New Roman" w:hAnsi="Times New Roman"/>
        </w:rPr>
        <w:t xml:space="preserve"> Άλλωστε από την Α’Ιω. είναι σαφές ότι η ιωάννεια Κοινότητα αντιμετωπίζει τραυματικό σχίσμα στους κόλπους της ένεκα της «Χριστολογίας»</w:t>
      </w:r>
      <w:r w:rsidRPr="00F82941">
        <w:rPr>
          <w:rStyle w:val="a4"/>
          <w:rFonts w:ascii="Times New Roman" w:hAnsi="Times New Roman"/>
        </w:rPr>
        <w:footnoteReference w:id="91"/>
      </w:r>
      <w:r w:rsidRPr="00F82941">
        <w:rPr>
          <w:rFonts w:ascii="Times New Roman" w:hAnsi="Times New Roman"/>
        </w:rPr>
        <w:t xml:space="preserve"> και της Ηθικής</w:t>
      </w:r>
      <w:r w:rsidRPr="00F82941">
        <w:rPr>
          <w:rStyle w:val="a4"/>
          <w:rFonts w:ascii="Times New Roman" w:hAnsi="Times New Roman"/>
        </w:rPr>
        <w:footnoteReference w:id="92"/>
      </w:r>
      <w:r w:rsidRPr="00F82941">
        <w:rPr>
          <w:rFonts w:ascii="Times New Roman" w:hAnsi="Times New Roman"/>
        </w:rPr>
        <w:t xml:space="preserve"> μελών της τους οποίους μέμφεται ως «αντίχριστους»</w:t>
      </w:r>
      <w:r w:rsidRPr="00F82941">
        <w:rPr>
          <w:rStyle w:val="a4"/>
          <w:rFonts w:ascii="Times New Roman" w:hAnsi="Times New Roman"/>
        </w:rPr>
        <w:footnoteReference w:id="93"/>
      </w:r>
      <w:r w:rsidRPr="00F82941">
        <w:rPr>
          <w:rFonts w:ascii="Times New Roman" w:hAnsi="Times New Roman"/>
        </w:rPr>
        <w:t>.</w:t>
      </w:r>
      <w:r w:rsidRPr="0010007E">
        <w:rPr>
          <w:rFonts w:ascii="Times New Roman" w:hAnsi="Times New Roman"/>
        </w:rPr>
        <w:t xml:space="preserve"> </w:t>
      </w:r>
    </w:p>
    <w:p w:rsidR="00BD105E" w:rsidRPr="00B22E0F" w:rsidRDefault="00BD105E" w:rsidP="00BD105E">
      <w:pPr>
        <w:autoSpaceDE w:val="0"/>
        <w:autoSpaceDN w:val="0"/>
        <w:adjustRightInd w:val="0"/>
        <w:jc w:val="both"/>
        <w:rPr>
          <w:b/>
          <w:lang w:bidi="he-IL"/>
        </w:rPr>
      </w:pPr>
    </w:p>
    <w:p w:rsidR="00BD105E" w:rsidRDefault="00BD105E" w:rsidP="00BD105E">
      <w:pPr>
        <w:autoSpaceDE w:val="0"/>
        <w:autoSpaceDN w:val="0"/>
        <w:adjustRightInd w:val="0"/>
        <w:jc w:val="both"/>
      </w:pPr>
      <w:r w:rsidRPr="00B22E0F">
        <w:t>Συνεπώς το Ιω. υπάρχει η δυνατότητα κάθε πιστεύων μαθητής, ο οποίος υπακούοντας σε συγκεκριμένη κλήση ήδη έχει βαπτιστεί – αναγεννηθεί εξ ύδατος και Πνεύματος  να γυρίσει την πλάτη προς τον σαρκωμένο Λόγο. Και άρα η πίστη οπωσδήποτε χρειάζεται «αναβάπτιση». Ας παρατηρήσουμε τα στάδια της «μεταστροφής μετά τη μεταστροφή».</w:t>
      </w:r>
      <w:r>
        <w:t xml:space="preserve"> Ας εστιάσουμε τον φακό μας στον Θ.</w:t>
      </w:r>
    </w:p>
    <w:p w:rsidR="00BD105E" w:rsidRDefault="00BD105E" w:rsidP="00BD105E">
      <w:pPr>
        <w:autoSpaceDE w:val="0"/>
        <w:autoSpaceDN w:val="0"/>
        <w:adjustRightInd w:val="0"/>
        <w:jc w:val="both"/>
      </w:pPr>
    </w:p>
    <w:p w:rsidR="00BD105E" w:rsidRPr="00276DB5" w:rsidRDefault="00BD105E" w:rsidP="00BD105E">
      <w:pPr>
        <w:pStyle w:val="1"/>
        <w:keepLines/>
        <w:numPr>
          <w:ilvl w:val="0"/>
          <w:numId w:val="48"/>
        </w:numPr>
        <w:spacing w:before="0" w:after="0" w:line="276" w:lineRule="auto"/>
        <w:ind w:left="714" w:hanging="357"/>
        <w:jc w:val="both"/>
        <w:rPr>
          <w:lang w:bidi="he-IL"/>
        </w:rPr>
      </w:pPr>
      <w:r w:rsidRPr="00276DB5">
        <w:rPr>
          <w:lang w:bidi="he-IL"/>
        </w:rPr>
        <w:t xml:space="preserve">Γενικές παρατηρήσεις για την παρουσία του Θωμά </w:t>
      </w:r>
    </w:p>
    <w:p w:rsidR="00BD105E" w:rsidRDefault="00BD105E" w:rsidP="00BD105E">
      <w:pPr>
        <w:pStyle w:val="a6"/>
        <w:autoSpaceDE w:val="0"/>
        <w:autoSpaceDN w:val="0"/>
        <w:adjustRightInd w:val="0"/>
        <w:jc w:val="both"/>
        <w:outlineLvl w:val="0"/>
        <w:rPr>
          <w:rFonts w:ascii="Times New Roman" w:hAnsi="Times New Roman"/>
          <w:sz w:val="24"/>
          <w:szCs w:val="24"/>
          <w:lang w:bidi="he-IL"/>
        </w:rPr>
      </w:pPr>
    </w:p>
    <w:p w:rsidR="00BD105E" w:rsidRPr="0010007E" w:rsidRDefault="00BD105E" w:rsidP="00BD105E">
      <w:pPr>
        <w:pStyle w:val="a6"/>
        <w:numPr>
          <w:ilvl w:val="0"/>
          <w:numId w:val="44"/>
        </w:numPr>
        <w:autoSpaceDE w:val="0"/>
        <w:autoSpaceDN w:val="0"/>
        <w:adjustRightInd w:val="0"/>
        <w:spacing w:after="0" w:line="240" w:lineRule="auto"/>
        <w:jc w:val="both"/>
        <w:outlineLvl w:val="0"/>
        <w:rPr>
          <w:rFonts w:ascii="Times New Roman" w:hAnsi="Times New Roman"/>
          <w:lang w:bidi="he-IL"/>
        </w:rPr>
      </w:pPr>
      <w:r w:rsidRPr="0010007E">
        <w:rPr>
          <w:rFonts w:ascii="Times New Roman" w:hAnsi="Times New Roman"/>
          <w:lang w:bidi="he-IL"/>
        </w:rPr>
        <w:t xml:space="preserve">Ο Δίδυμος Θ. εμφανίζεται στο αφηγηματικό προσκήνιο ουσιαστικά στο </w:t>
      </w:r>
      <w:r w:rsidRPr="0010007E">
        <w:rPr>
          <w:rFonts w:ascii="Times New Roman" w:hAnsi="Times New Roman"/>
          <w:b/>
          <w:lang w:bidi="he-IL"/>
        </w:rPr>
        <w:t>β’ ήμισυ του Ευαγγελίου, όπου περιγράφεται το κορυφαίο για το Ιω. γεγονός της Ύψωσης του Αμνού Ιησού στον Σταυρό και τον Ουρανό.</w:t>
      </w:r>
      <w:r w:rsidRPr="0010007E">
        <w:rPr>
          <w:rFonts w:ascii="Times New Roman" w:hAnsi="Times New Roman"/>
          <w:lang w:bidi="he-IL"/>
        </w:rPr>
        <w:t xml:space="preserve"> Συνδέεται άρρηκτα με την τελική φάση της ζωής του Ιησού Χριστού, της οποίας η </w:t>
      </w:r>
      <w:r w:rsidRPr="0010007E">
        <w:rPr>
          <w:rFonts w:ascii="Times New Roman" w:hAnsi="Times New Roman"/>
          <w:i/>
          <w:lang w:bidi="he-IL"/>
        </w:rPr>
        <w:t>γνώση</w:t>
      </w:r>
      <w:r w:rsidRPr="0010007E">
        <w:rPr>
          <w:rFonts w:ascii="Times New Roman" w:hAnsi="Times New Roman"/>
          <w:lang w:bidi="he-IL"/>
        </w:rPr>
        <w:t xml:space="preserve"> – εμπειρία είναι εξόχως σημαντική για την πίστη στον Ιησού ως Χριστό και Υιό του Θεού. Δεν έχει καταγραφεί η κλήση του, όπως αντιθέτως συμβαίνει με τους πέντε που συμμετέχουν και στο </w:t>
      </w:r>
      <w:r w:rsidRPr="0010007E">
        <w:rPr>
          <w:rFonts w:ascii="Times New Roman" w:hAnsi="Times New Roman"/>
          <w:i/>
          <w:lang w:bidi="he-IL"/>
        </w:rPr>
        <w:t>πρώτο σημείο της Κανά</w:t>
      </w:r>
      <w:r w:rsidRPr="0010007E">
        <w:rPr>
          <w:rFonts w:ascii="Times New Roman" w:hAnsi="Times New Roman"/>
          <w:lang w:bidi="he-IL"/>
        </w:rPr>
        <w:t xml:space="preserve"> που συνοδεύεται από την «υποκατάσταση του Ναού». Ουσιαστικά «λαμβάνει τον λόγο» μετά την τελευταία μνημόνευση ενός κατεξοχήν μάρτυρα του Ιω, του </w:t>
      </w:r>
      <w:r w:rsidRPr="0010007E">
        <w:rPr>
          <w:rFonts w:ascii="Times New Roman" w:hAnsi="Times New Roman"/>
          <w:b/>
          <w:lang w:bidi="he-IL"/>
        </w:rPr>
        <w:t>Ιωάννη του Βαπτιστή</w:t>
      </w:r>
      <w:r w:rsidRPr="0010007E">
        <w:rPr>
          <w:rFonts w:ascii="Times New Roman" w:hAnsi="Times New Roman"/>
          <w:lang w:bidi="he-IL"/>
        </w:rPr>
        <w:t xml:space="preserve">, ο οποίος δεν εποίησε σημεία αλλά χρημάτισε αξιόπιστη </w:t>
      </w:r>
      <w:r w:rsidRPr="0010007E">
        <w:rPr>
          <w:rFonts w:ascii="Times New Roman" w:hAnsi="Times New Roman"/>
          <w:i/>
          <w:lang w:bidi="he-IL"/>
        </w:rPr>
        <w:t>Φωνή</w:t>
      </w:r>
      <w:r w:rsidRPr="0010007E">
        <w:rPr>
          <w:rFonts w:ascii="Times New Roman" w:hAnsi="Times New Roman"/>
          <w:lang w:bidi="he-IL"/>
        </w:rPr>
        <w:t xml:space="preserve"> του Λόγου - </w:t>
      </w:r>
      <w:r w:rsidRPr="0010007E">
        <w:rPr>
          <w:rFonts w:ascii="Times New Roman" w:hAnsi="Times New Roman"/>
          <w:i/>
          <w:lang w:bidi="he-IL"/>
        </w:rPr>
        <w:t xml:space="preserve">Λύχνος </w:t>
      </w:r>
      <w:r w:rsidRPr="0010007E">
        <w:rPr>
          <w:rFonts w:ascii="Times New Roman" w:hAnsi="Times New Roman"/>
          <w:lang w:bidi="he-IL"/>
        </w:rPr>
        <w:t xml:space="preserve">του Φωτός - </w:t>
      </w:r>
      <w:r w:rsidRPr="0010007E">
        <w:rPr>
          <w:rFonts w:ascii="Times New Roman" w:hAnsi="Times New Roman"/>
          <w:i/>
          <w:lang w:bidi="he-IL"/>
        </w:rPr>
        <w:t>Νυμφαγωγός</w:t>
      </w:r>
      <w:r w:rsidRPr="0010007E">
        <w:rPr>
          <w:rFonts w:ascii="Times New Roman" w:hAnsi="Times New Roman"/>
          <w:lang w:bidi="he-IL"/>
        </w:rPr>
        <w:t xml:space="preserve">. Ο ίδιος δεν μαρτυρεί αλλά μάλλον αμφισβητεί. Λεπτομερέστερα: στο προσκήνιο εμφανίζεται τον χειμώνα του 30 μ. Χ. στο πλαίσιο της εορτής των Εγκαινίων / Φώτων. Η παρουσία του διαρκεί μέχρι την άνοιξη του ιδίου έτους, όπου στα Ιεροσόλυμα συμμετέχει στο έσχατο (προ) πασχάλιο δείπνο και βεβαίως </w:t>
      </w:r>
      <w:r>
        <w:rPr>
          <w:rFonts w:ascii="Times New Roman" w:hAnsi="Times New Roman"/>
          <w:lang w:bidi="he-IL"/>
        </w:rPr>
        <w:t xml:space="preserve">εμφανίζεται και πάλι </w:t>
      </w:r>
      <w:r w:rsidRPr="0010007E">
        <w:rPr>
          <w:rFonts w:ascii="Times New Roman" w:hAnsi="Times New Roman"/>
          <w:lang w:bidi="he-IL"/>
        </w:rPr>
        <w:t xml:space="preserve">στον κλειστό χώρο </w:t>
      </w:r>
      <w:r w:rsidRPr="0010007E">
        <w:rPr>
          <w:rFonts w:ascii="Times New Roman" w:hAnsi="Times New Roman"/>
          <w:i/>
          <w:lang w:bidi="he-IL"/>
        </w:rPr>
        <w:t xml:space="preserve">οκτώ </w:t>
      </w:r>
      <w:r w:rsidRPr="0010007E">
        <w:rPr>
          <w:rFonts w:ascii="Times New Roman" w:hAnsi="Times New Roman"/>
          <w:lang w:bidi="he-IL"/>
        </w:rPr>
        <w:t xml:space="preserve">μέρες μετά την ύψωση, όταν και γίνεται αποδέκτης της Χριστοφάνειας. Η μορφή του Θ. αναδεικνύεται </w:t>
      </w:r>
      <w:r w:rsidRPr="0010007E">
        <w:rPr>
          <w:rFonts w:ascii="Times New Roman" w:hAnsi="Times New Roman"/>
          <w:b/>
          <w:lang w:bidi="he-IL"/>
        </w:rPr>
        <w:t>στις τελευταίες δύο εβδομάδες από τις τρεις τις οποίες το Ιω. επιλέγει να περιγράψει «σχολαστικά».</w:t>
      </w:r>
      <w:r w:rsidRPr="0010007E">
        <w:rPr>
          <w:rFonts w:ascii="Times New Roman" w:hAnsi="Times New Roman"/>
          <w:lang w:bidi="he-IL"/>
        </w:rPr>
        <w:t xml:space="preserve"> Η πρώτη εμφάνιση του </w:t>
      </w:r>
      <w:r>
        <w:rPr>
          <w:rFonts w:ascii="Times New Roman" w:hAnsi="Times New Roman"/>
          <w:lang w:bidi="he-IL"/>
        </w:rPr>
        <w:t>Θ.</w:t>
      </w:r>
      <w:r w:rsidRPr="0010007E">
        <w:rPr>
          <w:rFonts w:ascii="Times New Roman" w:hAnsi="Times New Roman"/>
          <w:lang w:bidi="he-IL"/>
        </w:rPr>
        <w:t xml:space="preserve"> είναι την τρίτη μέρα της β’ εβδομάδος και ενώ ο Ιησούς </w:t>
      </w:r>
      <w:r w:rsidRPr="0010007E">
        <w:rPr>
          <w:rFonts w:ascii="Times New Roman" w:hAnsi="Times New Roman"/>
          <w:b/>
          <w:i/>
          <w:lang w:bidi="he-IL"/>
        </w:rPr>
        <w:t xml:space="preserve">μένει </w:t>
      </w:r>
      <w:r w:rsidRPr="0010007E">
        <w:rPr>
          <w:rFonts w:ascii="Times New Roman" w:hAnsi="Times New Roman"/>
          <w:lang w:bidi="he-IL"/>
        </w:rPr>
        <w:t xml:space="preserve">στην Περαία, η δεύτερη την πέμπτη της γ’ εβδομάδος σε οίκο στα Ιεροσόλυμα (το εσπέρας κατά την τέλεση του δείπνου και του νιπτήρα) και η τρίτη (εμφάνιση) την «όγδοη», την Κυριακή μετά την Ανάσταση επίσης σε οίκο στα Ιεροσόλυμα. </w:t>
      </w:r>
    </w:p>
    <w:p w:rsidR="00BD105E" w:rsidRPr="008564D3" w:rsidRDefault="00BD105E" w:rsidP="00BD105E">
      <w:pPr>
        <w:pStyle w:val="a6"/>
        <w:numPr>
          <w:ilvl w:val="0"/>
          <w:numId w:val="44"/>
        </w:numPr>
        <w:autoSpaceDE w:val="0"/>
        <w:autoSpaceDN w:val="0"/>
        <w:adjustRightInd w:val="0"/>
        <w:spacing w:after="0" w:line="240" w:lineRule="auto"/>
        <w:jc w:val="both"/>
        <w:outlineLvl w:val="0"/>
        <w:rPr>
          <w:rFonts w:ascii="Times New Roman" w:hAnsi="Times New Roman"/>
          <w:sz w:val="24"/>
          <w:szCs w:val="24"/>
          <w:lang w:bidi="he-IL"/>
        </w:rPr>
      </w:pPr>
      <w:r w:rsidRPr="00DF770B">
        <w:rPr>
          <w:rFonts w:ascii="Times New Roman" w:hAnsi="Times New Roman"/>
          <w:sz w:val="24"/>
          <w:szCs w:val="24"/>
          <w:lang w:bidi="he-IL"/>
        </w:rPr>
        <w:t xml:space="preserve">Στην ίδια ενότητα δρα και </w:t>
      </w:r>
      <w:r w:rsidRPr="00DF770B">
        <w:rPr>
          <w:rFonts w:ascii="Times New Roman" w:hAnsi="Times New Roman"/>
          <w:b/>
          <w:sz w:val="24"/>
          <w:szCs w:val="24"/>
          <w:lang w:bidi="he-IL"/>
        </w:rPr>
        <w:t>ο αγαπημένος μαθητής</w:t>
      </w:r>
      <w:r w:rsidRPr="00DF770B">
        <w:rPr>
          <w:rFonts w:ascii="Times New Roman" w:hAnsi="Times New Roman"/>
          <w:sz w:val="24"/>
          <w:szCs w:val="24"/>
          <w:lang w:bidi="he-IL"/>
        </w:rPr>
        <w:t xml:space="preserve">, </w:t>
      </w:r>
      <w:r>
        <w:rPr>
          <w:rFonts w:ascii="Times New Roman" w:hAnsi="Times New Roman"/>
          <w:sz w:val="24"/>
          <w:szCs w:val="24"/>
          <w:lang w:bidi="he-IL"/>
        </w:rPr>
        <w:t xml:space="preserve">του οποίου η καταγωγή είναι επίσης άγνωστη όπως και του Θ.. Μάλλον </w:t>
      </w:r>
      <w:r w:rsidRPr="00DF770B">
        <w:rPr>
          <w:rFonts w:ascii="Times New Roman" w:hAnsi="Times New Roman"/>
          <w:sz w:val="24"/>
          <w:szCs w:val="24"/>
          <w:lang w:bidi="he-IL"/>
        </w:rPr>
        <w:t xml:space="preserve">όμως </w:t>
      </w:r>
      <w:r>
        <w:rPr>
          <w:rFonts w:ascii="Times New Roman" w:hAnsi="Times New Roman"/>
          <w:sz w:val="24"/>
          <w:szCs w:val="24"/>
          <w:lang w:bidi="he-IL"/>
        </w:rPr>
        <w:t xml:space="preserve">γνωρίζουμε την κλήση του πρώτου καθώς </w:t>
      </w:r>
      <w:r w:rsidRPr="00DF770B">
        <w:rPr>
          <w:rFonts w:ascii="Times New Roman" w:hAnsi="Times New Roman"/>
          <w:sz w:val="24"/>
          <w:szCs w:val="24"/>
          <w:lang w:bidi="he-IL"/>
        </w:rPr>
        <w:t>ταυτίζεται με εκείνον</w:t>
      </w:r>
      <w:r>
        <w:rPr>
          <w:rFonts w:ascii="Times New Roman" w:hAnsi="Times New Roman"/>
          <w:sz w:val="24"/>
          <w:szCs w:val="24"/>
          <w:lang w:bidi="he-IL"/>
        </w:rPr>
        <w:t xml:space="preserve"> τον ανώνυμο</w:t>
      </w:r>
      <w:r w:rsidRPr="00DF770B">
        <w:rPr>
          <w:rFonts w:ascii="Times New Roman" w:hAnsi="Times New Roman"/>
          <w:sz w:val="24"/>
          <w:szCs w:val="24"/>
          <w:lang w:bidi="he-IL"/>
        </w:rPr>
        <w:t xml:space="preserve"> που πρώτος </w:t>
      </w:r>
      <w:r>
        <w:rPr>
          <w:rFonts w:ascii="Times New Roman" w:hAnsi="Times New Roman"/>
          <w:sz w:val="24"/>
          <w:szCs w:val="24"/>
          <w:lang w:bidi="he-IL"/>
        </w:rPr>
        <w:t xml:space="preserve">μαζί με τον Ανδρέα </w:t>
      </w:r>
      <w:r w:rsidRPr="00DF770B">
        <w:rPr>
          <w:rFonts w:ascii="Times New Roman" w:hAnsi="Times New Roman"/>
          <w:sz w:val="24"/>
          <w:szCs w:val="24"/>
          <w:lang w:bidi="he-IL"/>
        </w:rPr>
        <w:t xml:space="preserve">ακολούθησε τον </w:t>
      </w:r>
      <w:r w:rsidRPr="008564D3">
        <w:rPr>
          <w:rFonts w:ascii="Times New Roman" w:hAnsi="Times New Roman"/>
          <w:i/>
          <w:sz w:val="24"/>
          <w:szCs w:val="24"/>
          <w:lang w:bidi="he-IL"/>
        </w:rPr>
        <w:t xml:space="preserve">Αμνό του Θεού </w:t>
      </w:r>
      <w:r>
        <w:rPr>
          <w:rFonts w:ascii="Times New Roman" w:hAnsi="Times New Roman"/>
          <w:sz w:val="24"/>
          <w:szCs w:val="24"/>
          <w:lang w:bidi="he-IL"/>
        </w:rPr>
        <w:t>ως Ποιμένα υπακούοντας στη μαρτυρία του Προδρόμου, όταν και διανυκτέρευσαν μαζί Του (1, 40)</w:t>
      </w:r>
      <w:r w:rsidRPr="00DF770B">
        <w:rPr>
          <w:rFonts w:ascii="Times New Roman" w:hAnsi="Times New Roman"/>
          <w:sz w:val="24"/>
          <w:szCs w:val="24"/>
          <w:lang w:bidi="he-IL"/>
        </w:rPr>
        <w:t xml:space="preserve">. </w:t>
      </w:r>
      <w:r w:rsidRPr="008564D3">
        <w:rPr>
          <w:rFonts w:ascii="Times New Roman" w:hAnsi="Times New Roman"/>
          <w:sz w:val="24"/>
          <w:szCs w:val="24"/>
          <w:lang w:bidi="he-IL"/>
        </w:rPr>
        <w:t xml:space="preserve">Παρά το γεγονός ότι δεν αντιπαραβάλλεται </w:t>
      </w:r>
      <w:r w:rsidRPr="0010007E">
        <w:rPr>
          <w:rFonts w:ascii="Times New Roman" w:hAnsi="Times New Roman"/>
          <w:i/>
          <w:sz w:val="24"/>
          <w:szCs w:val="24"/>
          <w:lang w:bidi="he-IL"/>
        </w:rPr>
        <w:t xml:space="preserve">άμεσα </w:t>
      </w:r>
      <w:r w:rsidRPr="008564D3">
        <w:rPr>
          <w:rFonts w:ascii="Times New Roman" w:hAnsi="Times New Roman"/>
          <w:sz w:val="24"/>
          <w:szCs w:val="24"/>
          <w:lang w:bidi="he-IL"/>
        </w:rPr>
        <w:t xml:space="preserve">με τον </w:t>
      </w:r>
      <w:r w:rsidRPr="008564D3">
        <w:rPr>
          <w:rFonts w:ascii="Times New Roman" w:hAnsi="Times New Roman"/>
          <w:b/>
          <w:sz w:val="24"/>
          <w:szCs w:val="24"/>
          <w:lang w:bidi="he-IL"/>
        </w:rPr>
        <w:t>αγαπημένο μαθητή</w:t>
      </w:r>
      <w:r>
        <w:rPr>
          <w:rFonts w:ascii="Times New Roman" w:hAnsi="Times New Roman"/>
          <w:sz w:val="24"/>
          <w:szCs w:val="24"/>
          <w:lang w:bidi="he-IL"/>
        </w:rPr>
        <w:t>, ο Θ.</w:t>
      </w:r>
      <w:r w:rsidRPr="008564D3">
        <w:rPr>
          <w:rFonts w:ascii="Times New Roman" w:hAnsi="Times New Roman"/>
          <w:sz w:val="24"/>
          <w:szCs w:val="24"/>
          <w:lang w:bidi="he-IL"/>
        </w:rPr>
        <w:t xml:space="preserve"> παρουσιάζει </w:t>
      </w:r>
      <w:r>
        <w:rPr>
          <w:rFonts w:ascii="Times New Roman" w:hAnsi="Times New Roman"/>
          <w:sz w:val="24"/>
          <w:szCs w:val="24"/>
          <w:lang w:bidi="he-IL"/>
        </w:rPr>
        <w:t xml:space="preserve">τα εξής </w:t>
      </w:r>
      <w:r w:rsidRPr="008564D3">
        <w:rPr>
          <w:rFonts w:ascii="Times New Roman" w:hAnsi="Times New Roman"/>
          <w:sz w:val="24"/>
          <w:szCs w:val="24"/>
          <w:lang w:bidi="he-IL"/>
        </w:rPr>
        <w:t xml:space="preserve">αντιθετικά χαρακτηριστικά προς εκείνον καθώς και οι δύο είναι πρωταγωνιστές στο β’ μέρος του Ιω. </w:t>
      </w:r>
      <w:r w:rsidRPr="008564D3">
        <w:rPr>
          <w:rFonts w:ascii="Times New Roman" w:hAnsi="Times New Roman"/>
          <w:b/>
          <w:i/>
          <w:sz w:val="24"/>
          <w:szCs w:val="24"/>
          <w:lang w:bidi="he-IL"/>
        </w:rPr>
        <w:t>(α)</w:t>
      </w:r>
      <w:r w:rsidRPr="008564D3">
        <w:rPr>
          <w:rFonts w:ascii="Times New Roman" w:hAnsi="Times New Roman"/>
          <w:sz w:val="24"/>
          <w:szCs w:val="24"/>
          <w:lang w:bidi="he-IL"/>
        </w:rPr>
        <w:t xml:space="preserve"> Ενώ στην περίπτωση του αγαπημένου μαθητή, εκείνος παραμένει α</w:t>
      </w:r>
      <w:r>
        <w:rPr>
          <w:rFonts w:ascii="Times New Roman" w:hAnsi="Times New Roman"/>
          <w:sz w:val="24"/>
          <w:szCs w:val="24"/>
          <w:lang w:bidi="he-IL"/>
        </w:rPr>
        <w:t xml:space="preserve">νώνυμος, στην περίπτωση του Θ. επεξηγείται το όνομά του </w:t>
      </w:r>
      <w:r w:rsidRPr="008564D3">
        <w:rPr>
          <w:rFonts w:ascii="Times New Roman" w:hAnsi="Times New Roman"/>
          <w:sz w:val="24"/>
          <w:szCs w:val="24"/>
          <w:lang w:bidi="he-IL"/>
        </w:rPr>
        <w:t xml:space="preserve">χωρίς εκείνος να </w:t>
      </w:r>
      <w:r>
        <w:rPr>
          <w:rFonts w:ascii="Times New Roman" w:hAnsi="Times New Roman"/>
          <w:sz w:val="24"/>
          <w:szCs w:val="24"/>
          <w:lang w:bidi="he-IL"/>
        </w:rPr>
        <w:t>«συνοδεύει» τον «Ματθαίο τον</w:t>
      </w:r>
      <w:r w:rsidRPr="008564D3">
        <w:rPr>
          <w:rFonts w:ascii="Times New Roman" w:hAnsi="Times New Roman"/>
          <w:sz w:val="24"/>
          <w:szCs w:val="24"/>
          <w:lang w:bidi="he-IL"/>
        </w:rPr>
        <w:t xml:space="preserve"> τελώνη»</w:t>
      </w:r>
      <w:r>
        <w:rPr>
          <w:rFonts w:ascii="Times New Roman" w:hAnsi="Times New Roman"/>
          <w:sz w:val="24"/>
          <w:szCs w:val="24"/>
          <w:lang w:bidi="he-IL"/>
        </w:rPr>
        <w:t>, όπως συμβαίνει συνήθως στους Συνοπτικούς</w:t>
      </w:r>
      <w:r w:rsidRPr="008564D3">
        <w:rPr>
          <w:rFonts w:ascii="Times New Roman" w:hAnsi="Times New Roman"/>
          <w:sz w:val="24"/>
          <w:szCs w:val="24"/>
          <w:lang w:bidi="he-IL"/>
        </w:rPr>
        <w:t xml:space="preserve"> (Μκ. 3, 18</w:t>
      </w:r>
      <w:r w:rsidRPr="008564D3">
        <w:rPr>
          <w:rFonts w:ascii="Times New Roman" w:hAnsi="Times New Roman"/>
          <w:sz w:val="24"/>
          <w:szCs w:val="24"/>
          <w:vertAlign w:val="superscript"/>
          <w:lang w:bidi="he-IL"/>
        </w:rPr>
        <w:t>.</w:t>
      </w:r>
      <w:r w:rsidRPr="008564D3">
        <w:rPr>
          <w:rFonts w:ascii="Times New Roman" w:hAnsi="Times New Roman"/>
          <w:sz w:val="24"/>
          <w:szCs w:val="24"/>
          <w:lang w:bidi="he-IL"/>
        </w:rPr>
        <w:t xml:space="preserve"> Μτ. 10, 3</w:t>
      </w:r>
      <w:r w:rsidRPr="008564D3">
        <w:rPr>
          <w:rFonts w:ascii="Times New Roman" w:hAnsi="Times New Roman"/>
          <w:sz w:val="24"/>
          <w:szCs w:val="24"/>
          <w:vertAlign w:val="superscript"/>
          <w:lang w:bidi="he-IL"/>
        </w:rPr>
        <w:t>.</w:t>
      </w:r>
      <w:r w:rsidRPr="008564D3">
        <w:rPr>
          <w:rFonts w:ascii="Times New Roman" w:hAnsi="Times New Roman"/>
          <w:sz w:val="24"/>
          <w:szCs w:val="24"/>
          <w:lang w:bidi="he-IL"/>
        </w:rPr>
        <w:t xml:space="preserve"> Λκ. 6, 15</w:t>
      </w:r>
      <w:r w:rsidRPr="008564D3">
        <w:rPr>
          <w:rFonts w:ascii="Times New Roman" w:hAnsi="Times New Roman"/>
          <w:sz w:val="24"/>
          <w:szCs w:val="24"/>
          <w:vertAlign w:val="superscript"/>
          <w:lang w:bidi="he-IL"/>
        </w:rPr>
        <w:t>.</w:t>
      </w:r>
      <w:r w:rsidRPr="008564D3">
        <w:rPr>
          <w:rFonts w:ascii="Times New Roman" w:hAnsi="Times New Roman"/>
          <w:sz w:val="24"/>
          <w:szCs w:val="24"/>
          <w:lang w:bidi="he-IL"/>
        </w:rPr>
        <w:t xml:space="preserve"> εξαίρεση το Πρ. 1, 13 «Φίλιππος και </w:t>
      </w:r>
      <w:r>
        <w:rPr>
          <w:rFonts w:ascii="Times New Roman" w:hAnsi="Times New Roman"/>
          <w:sz w:val="24"/>
          <w:szCs w:val="24"/>
          <w:lang w:bidi="he-IL"/>
        </w:rPr>
        <w:t>Θ.</w:t>
      </w:r>
      <w:r w:rsidRPr="008564D3">
        <w:rPr>
          <w:rFonts w:ascii="Times New Roman" w:hAnsi="Times New Roman"/>
          <w:sz w:val="24"/>
          <w:szCs w:val="24"/>
          <w:lang w:bidi="he-IL"/>
        </w:rPr>
        <w:t xml:space="preserve">»). Μάλιστα, σε αντίθεση προς τον Σίμωνα, που επικλήθηκε εκ των </w:t>
      </w:r>
      <w:r w:rsidRPr="008564D3">
        <w:rPr>
          <w:rFonts w:ascii="Times New Roman" w:hAnsi="Times New Roman"/>
          <w:sz w:val="24"/>
          <w:szCs w:val="24"/>
          <w:lang w:bidi="he-IL"/>
        </w:rPr>
        <w:lastRenderedPageBreak/>
        <w:t xml:space="preserve">υστέρων Κηφάς – Πέτρος (1, 42), το εκ γενετής όνομά του επεξηγείται </w:t>
      </w:r>
      <w:r>
        <w:rPr>
          <w:rFonts w:ascii="Times New Roman" w:hAnsi="Times New Roman"/>
          <w:sz w:val="24"/>
          <w:szCs w:val="24"/>
          <w:lang w:bidi="he-IL"/>
        </w:rPr>
        <w:t xml:space="preserve">επανειλημμένα: </w:t>
      </w:r>
      <w:r w:rsidRPr="008564D3">
        <w:rPr>
          <w:rFonts w:ascii="Times New Roman" w:hAnsi="Times New Roman"/>
          <w:b/>
          <w:sz w:val="24"/>
          <w:szCs w:val="24"/>
          <w:lang w:bidi="he-IL"/>
        </w:rPr>
        <w:t>δύο φορές</w:t>
      </w:r>
      <w:r w:rsidRPr="008564D3">
        <w:rPr>
          <w:rFonts w:ascii="Times New Roman" w:hAnsi="Times New Roman"/>
          <w:sz w:val="24"/>
          <w:szCs w:val="24"/>
          <w:lang w:bidi="he-IL"/>
        </w:rPr>
        <w:t xml:space="preserve"> (και </w:t>
      </w:r>
      <w:r w:rsidRPr="00336A86">
        <w:rPr>
          <w:rFonts w:ascii="Times New Roman" w:hAnsi="Times New Roman"/>
          <w:i/>
          <w:sz w:val="24"/>
          <w:szCs w:val="24"/>
          <w:lang w:bidi="he-IL"/>
        </w:rPr>
        <w:t>τρίτη φορά</w:t>
      </w:r>
      <w:r>
        <w:rPr>
          <w:rFonts w:ascii="Times New Roman" w:hAnsi="Times New Roman"/>
          <w:sz w:val="24"/>
          <w:szCs w:val="24"/>
          <w:lang w:bidi="he-IL"/>
        </w:rPr>
        <w:t xml:space="preserve"> [!]</w:t>
      </w:r>
      <w:r w:rsidRPr="008564D3">
        <w:rPr>
          <w:rFonts w:ascii="Times New Roman" w:hAnsi="Times New Roman"/>
          <w:sz w:val="24"/>
          <w:szCs w:val="24"/>
          <w:lang w:bidi="he-IL"/>
        </w:rPr>
        <w:t xml:space="preserve"> στο </w:t>
      </w:r>
      <w:r>
        <w:rPr>
          <w:rFonts w:ascii="Times New Roman" w:hAnsi="Times New Roman"/>
          <w:sz w:val="24"/>
          <w:szCs w:val="24"/>
          <w:lang w:bidi="he-IL"/>
        </w:rPr>
        <w:t>θεωρούμενο ως «Ε</w:t>
      </w:r>
      <w:r w:rsidRPr="008564D3">
        <w:rPr>
          <w:rFonts w:ascii="Times New Roman" w:hAnsi="Times New Roman"/>
          <w:sz w:val="24"/>
          <w:szCs w:val="24"/>
          <w:lang w:bidi="he-IL"/>
        </w:rPr>
        <w:t>πίμετρο</w:t>
      </w:r>
      <w:r>
        <w:rPr>
          <w:rFonts w:ascii="Times New Roman" w:hAnsi="Times New Roman"/>
          <w:sz w:val="24"/>
          <w:szCs w:val="24"/>
          <w:lang w:bidi="he-IL"/>
        </w:rPr>
        <w:t xml:space="preserve">» κεφ. 21, αν και απαντά σε </w:t>
      </w:r>
      <w:r w:rsidRPr="00336A86">
        <w:rPr>
          <w:rFonts w:ascii="Times New Roman" w:hAnsi="Times New Roman"/>
          <w:i/>
          <w:sz w:val="24"/>
          <w:szCs w:val="24"/>
          <w:lang w:bidi="he-IL"/>
        </w:rPr>
        <w:t>όλα</w:t>
      </w:r>
      <w:r>
        <w:rPr>
          <w:rFonts w:ascii="Times New Roman" w:hAnsi="Times New Roman"/>
          <w:sz w:val="24"/>
          <w:szCs w:val="24"/>
          <w:lang w:bidi="he-IL"/>
        </w:rPr>
        <w:t xml:space="preserve"> τα χειρόγραφα)</w:t>
      </w:r>
      <w:r>
        <w:rPr>
          <w:rStyle w:val="a4"/>
          <w:rFonts w:ascii="Times New Roman" w:hAnsi="Times New Roman"/>
          <w:sz w:val="24"/>
          <w:szCs w:val="24"/>
          <w:lang w:bidi="he-IL"/>
        </w:rPr>
        <w:footnoteReference w:id="94"/>
      </w:r>
      <w:r>
        <w:rPr>
          <w:rFonts w:ascii="Times New Roman" w:hAnsi="Times New Roman"/>
          <w:sz w:val="24"/>
          <w:szCs w:val="24"/>
          <w:lang w:bidi="he-IL"/>
        </w:rPr>
        <w:t xml:space="preserve">. Βεβαίως και η επανάληψη της ετυμολογίας του Θ. σε συνδυασμό με την ιστόρηση του «χαρακτήρα», προκαλεί </w:t>
      </w:r>
      <w:r w:rsidRPr="00336A86">
        <w:rPr>
          <w:rFonts w:ascii="Times New Roman" w:hAnsi="Times New Roman"/>
          <w:i/>
          <w:sz w:val="24"/>
          <w:szCs w:val="24"/>
          <w:lang w:bidi="he-IL"/>
        </w:rPr>
        <w:t>παράδοξο</w:t>
      </w:r>
      <w:r>
        <w:rPr>
          <w:rFonts w:ascii="Times New Roman" w:hAnsi="Times New Roman"/>
          <w:sz w:val="24"/>
          <w:szCs w:val="24"/>
          <w:lang w:bidi="he-IL"/>
        </w:rPr>
        <w:t xml:space="preserve"> και </w:t>
      </w:r>
      <w:r w:rsidRPr="00336A86">
        <w:rPr>
          <w:rFonts w:ascii="Times New Roman" w:hAnsi="Times New Roman"/>
          <w:i/>
          <w:sz w:val="24"/>
          <w:szCs w:val="24"/>
          <w:lang w:bidi="he-IL"/>
        </w:rPr>
        <w:t>έκπληξη</w:t>
      </w:r>
      <w:r>
        <w:rPr>
          <w:rFonts w:ascii="Times New Roman" w:hAnsi="Times New Roman"/>
          <w:sz w:val="24"/>
          <w:szCs w:val="24"/>
          <w:lang w:bidi="he-IL"/>
        </w:rPr>
        <w:t xml:space="preserve"> στον ακροατή, ο οποίος εστιάζει πάνω του. Μάλλον κάποιος θα ανέμενε ο  ως </w:t>
      </w:r>
      <w:r w:rsidRPr="00336A86">
        <w:rPr>
          <w:rFonts w:ascii="Times New Roman" w:hAnsi="Times New Roman"/>
          <w:i/>
          <w:sz w:val="24"/>
          <w:szCs w:val="24"/>
          <w:lang w:bidi="he-IL"/>
        </w:rPr>
        <w:t>Δίδυμος</w:t>
      </w:r>
      <w:r>
        <w:rPr>
          <w:rFonts w:ascii="Times New Roman" w:hAnsi="Times New Roman"/>
          <w:sz w:val="24"/>
          <w:szCs w:val="24"/>
          <w:lang w:bidi="he-IL"/>
        </w:rPr>
        <w:t xml:space="preserve"> </w:t>
      </w:r>
      <w:r w:rsidRPr="00336A86">
        <w:rPr>
          <w:rFonts w:ascii="Times New Roman" w:hAnsi="Times New Roman"/>
          <w:b/>
          <w:sz w:val="24"/>
          <w:szCs w:val="24"/>
          <w:lang w:bidi="he-IL"/>
        </w:rPr>
        <w:t>να είναι</w:t>
      </w:r>
      <w:r>
        <w:rPr>
          <w:rFonts w:ascii="Times New Roman" w:hAnsi="Times New Roman"/>
          <w:sz w:val="24"/>
          <w:szCs w:val="24"/>
          <w:lang w:bidi="he-IL"/>
        </w:rPr>
        <w:t xml:space="preserve"> </w:t>
      </w:r>
      <w:r w:rsidRPr="00336A86">
        <w:rPr>
          <w:rFonts w:ascii="Times New Roman" w:hAnsi="Times New Roman"/>
          <w:i/>
          <w:sz w:val="24"/>
          <w:szCs w:val="24"/>
          <w:lang w:bidi="he-IL"/>
        </w:rPr>
        <w:t>ο αγαπημένος</w:t>
      </w:r>
      <w:r>
        <w:rPr>
          <w:rFonts w:ascii="Times New Roman" w:hAnsi="Times New Roman"/>
          <w:sz w:val="24"/>
          <w:szCs w:val="24"/>
          <w:lang w:bidi="he-IL"/>
        </w:rPr>
        <w:t xml:space="preserve"> (μαθητής) και όχι ο εν δυνάμει «άπιστος». Στο Ιω., όμως και τα αδέλφια του Κυρίου αγνοούν την ταυτότητά του παρότι φαίνονται να συμπορεύονται (2, 12</w:t>
      </w:r>
      <w:r w:rsidRPr="00517CD1">
        <w:rPr>
          <w:rFonts w:ascii="Times New Roman" w:hAnsi="Times New Roman"/>
          <w:sz w:val="24"/>
          <w:szCs w:val="24"/>
          <w:vertAlign w:val="superscript"/>
          <w:lang w:bidi="he-IL"/>
        </w:rPr>
        <w:t>.</w:t>
      </w:r>
      <w:r>
        <w:rPr>
          <w:rFonts w:ascii="Times New Roman" w:hAnsi="Times New Roman"/>
          <w:sz w:val="24"/>
          <w:szCs w:val="24"/>
          <w:lang w:bidi="he-IL"/>
        </w:rPr>
        <w:t xml:space="preserve"> 7, 3). Κ</w:t>
      </w:r>
      <w:r w:rsidRPr="008564D3">
        <w:rPr>
          <w:rFonts w:ascii="Times New Roman" w:hAnsi="Times New Roman"/>
          <w:sz w:val="24"/>
          <w:szCs w:val="24"/>
          <w:lang w:bidi="he-IL"/>
        </w:rPr>
        <w:t xml:space="preserve">αι στον έσχατο διάλογο, όπου ήδη στην αρχή επισημαίνεται ότι είναι </w:t>
      </w:r>
      <w:r>
        <w:rPr>
          <w:rFonts w:ascii="Times New Roman" w:hAnsi="Times New Roman"/>
          <w:b/>
          <w:i/>
          <w:sz w:val="24"/>
          <w:szCs w:val="24"/>
          <w:lang w:bidi="he-IL"/>
        </w:rPr>
        <w:t>ένας εκ των Δώδεκα</w:t>
      </w:r>
      <w:r w:rsidRPr="00AF3139">
        <w:rPr>
          <w:rFonts w:ascii="Times New Roman" w:hAnsi="Times New Roman"/>
          <w:b/>
          <w:i/>
          <w:sz w:val="24"/>
          <w:szCs w:val="24"/>
          <w:lang w:bidi="he-IL"/>
        </w:rPr>
        <w:t xml:space="preserve"> </w:t>
      </w:r>
      <w:r w:rsidRPr="008564D3">
        <w:rPr>
          <w:rFonts w:ascii="Times New Roman" w:hAnsi="Times New Roman"/>
          <w:sz w:val="24"/>
          <w:szCs w:val="24"/>
          <w:lang w:bidi="he-IL"/>
        </w:rPr>
        <w:t xml:space="preserve">(20, 24) μνημονεύεται </w:t>
      </w:r>
      <w:r>
        <w:rPr>
          <w:rFonts w:ascii="Times New Roman" w:hAnsi="Times New Roman"/>
          <w:sz w:val="24"/>
          <w:szCs w:val="24"/>
          <w:lang w:bidi="he-IL"/>
        </w:rPr>
        <w:t xml:space="preserve">από τον Ευαγγελιστή </w:t>
      </w:r>
      <w:r w:rsidRPr="008564D3">
        <w:rPr>
          <w:rFonts w:ascii="Times New Roman" w:hAnsi="Times New Roman"/>
          <w:sz w:val="24"/>
          <w:szCs w:val="24"/>
          <w:lang w:bidi="he-IL"/>
        </w:rPr>
        <w:t>συνεχώς (3Χ)</w:t>
      </w:r>
      <w:r>
        <w:rPr>
          <w:rFonts w:ascii="Times New Roman" w:hAnsi="Times New Roman"/>
          <w:sz w:val="24"/>
          <w:szCs w:val="24"/>
          <w:lang w:bidi="he-IL"/>
        </w:rPr>
        <w:t xml:space="preserve"> με το όνομά του</w:t>
      </w:r>
      <w:r w:rsidRPr="008564D3">
        <w:rPr>
          <w:rFonts w:ascii="Times New Roman" w:hAnsi="Times New Roman"/>
          <w:sz w:val="24"/>
          <w:szCs w:val="24"/>
          <w:lang w:bidi="he-IL"/>
        </w:rPr>
        <w:t>,</w:t>
      </w:r>
      <w:r>
        <w:rPr>
          <w:rFonts w:ascii="Times New Roman" w:hAnsi="Times New Roman"/>
          <w:sz w:val="24"/>
          <w:szCs w:val="24"/>
          <w:lang w:bidi="he-IL"/>
        </w:rPr>
        <w:t xml:space="preserve"> ενώ κάλλιστα θα μπορούσε να χρησιμοποιηθεί η αντωνυμία «αυτός»</w:t>
      </w:r>
      <w:r w:rsidRPr="008564D3">
        <w:rPr>
          <w:rFonts w:ascii="Times New Roman" w:hAnsi="Times New Roman"/>
          <w:sz w:val="24"/>
          <w:szCs w:val="24"/>
          <w:lang w:bidi="he-IL"/>
        </w:rPr>
        <w:t xml:space="preserve">. Σημειωτέον, όμως, ότι </w:t>
      </w:r>
      <w:r w:rsidRPr="00AF3139">
        <w:rPr>
          <w:rFonts w:ascii="Times New Roman" w:hAnsi="Times New Roman"/>
          <w:b/>
          <w:sz w:val="24"/>
          <w:szCs w:val="24"/>
          <w:lang w:bidi="he-IL"/>
        </w:rPr>
        <w:t xml:space="preserve">ουδέποτε ο </w:t>
      </w:r>
      <w:r>
        <w:rPr>
          <w:rFonts w:ascii="Times New Roman" w:hAnsi="Times New Roman"/>
          <w:b/>
          <w:sz w:val="24"/>
          <w:szCs w:val="24"/>
          <w:lang w:bidi="he-IL"/>
        </w:rPr>
        <w:t xml:space="preserve">«καλός Ποιμήν» </w:t>
      </w:r>
      <w:r w:rsidRPr="00AF3139">
        <w:rPr>
          <w:rFonts w:ascii="Times New Roman" w:hAnsi="Times New Roman"/>
          <w:b/>
          <w:sz w:val="24"/>
          <w:szCs w:val="24"/>
          <w:lang w:bidi="he-IL"/>
        </w:rPr>
        <w:t>καλεί τον συγκεκριμένο «κατ’ όνομα»</w:t>
      </w:r>
      <w:r w:rsidRPr="008564D3">
        <w:rPr>
          <w:rFonts w:ascii="Times New Roman" w:hAnsi="Times New Roman"/>
          <w:sz w:val="24"/>
          <w:szCs w:val="24"/>
          <w:lang w:bidi="he-IL"/>
        </w:rPr>
        <w:t xml:space="preserve">. </w:t>
      </w:r>
      <w:r w:rsidRPr="008564D3">
        <w:rPr>
          <w:rFonts w:ascii="Times New Roman" w:hAnsi="Times New Roman"/>
          <w:b/>
          <w:i/>
          <w:sz w:val="24"/>
          <w:szCs w:val="24"/>
          <w:lang w:bidi="he-IL"/>
        </w:rPr>
        <w:t>(β)</w:t>
      </w:r>
      <w:r w:rsidRPr="008564D3">
        <w:rPr>
          <w:rFonts w:ascii="Times New Roman" w:hAnsi="Times New Roman"/>
          <w:sz w:val="24"/>
          <w:szCs w:val="24"/>
          <w:lang w:bidi="he-IL"/>
        </w:rPr>
        <w:t xml:space="preserve"> Πάντα ο </w:t>
      </w:r>
      <w:r>
        <w:rPr>
          <w:rFonts w:ascii="Times New Roman" w:hAnsi="Times New Roman"/>
          <w:sz w:val="24"/>
          <w:szCs w:val="24"/>
          <w:lang w:bidi="he-IL"/>
        </w:rPr>
        <w:t>Θ.</w:t>
      </w:r>
      <w:r w:rsidRPr="008564D3">
        <w:rPr>
          <w:rFonts w:ascii="Times New Roman" w:hAnsi="Times New Roman"/>
          <w:sz w:val="24"/>
          <w:szCs w:val="24"/>
          <w:lang w:bidi="he-IL"/>
        </w:rPr>
        <w:t xml:space="preserve"> </w:t>
      </w:r>
      <w:r w:rsidRPr="00AF3139">
        <w:rPr>
          <w:rFonts w:ascii="Times New Roman" w:hAnsi="Times New Roman"/>
          <w:b/>
          <w:sz w:val="24"/>
          <w:szCs w:val="24"/>
          <w:lang w:bidi="he-IL"/>
        </w:rPr>
        <w:t>ομιλεί σε πρώτο πρόσωπο</w:t>
      </w:r>
      <w:r w:rsidRPr="008564D3">
        <w:rPr>
          <w:rFonts w:ascii="Times New Roman" w:hAnsi="Times New Roman"/>
          <w:sz w:val="24"/>
          <w:szCs w:val="24"/>
          <w:lang w:bidi="he-IL"/>
        </w:rPr>
        <w:t xml:space="preserve"> είτε στους συμμαθητές είτε στον Κύριο ενώ η στάση του δεν δέχεται σχολιασμό από τον </w:t>
      </w:r>
      <w:r w:rsidRPr="008564D3">
        <w:rPr>
          <w:rFonts w:ascii="Times New Roman" w:hAnsi="Times New Roman"/>
          <w:b/>
          <w:i/>
          <w:sz w:val="24"/>
          <w:szCs w:val="24"/>
          <w:lang w:bidi="he-IL"/>
        </w:rPr>
        <w:t>μάρτυρα</w:t>
      </w:r>
      <w:r w:rsidRPr="008564D3">
        <w:rPr>
          <w:rFonts w:ascii="Times New Roman" w:hAnsi="Times New Roman"/>
          <w:sz w:val="24"/>
          <w:szCs w:val="24"/>
          <w:lang w:bidi="he-IL"/>
        </w:rPr>
        <w:t xml:space="preserve"> αφηγητή και την κοινότητά του. Ο ίδιος ο Ιησούς επισημαίνει σε εκείνον </w:t>
      </w:r>
      <w:r w:rsidRPr="008564D3">
        <w:rPr>
          <w:rFonts w:ascii="Times New Roman" w:hAnsi="Times New Roman"/>
          <w:i/>
          <w:sz w:val="24"/>
          <w:szCs w:val="24"/>
          <w:lang w:bidi="he-IL"/>
        </w:rPr>
        <w:t xml:space="preserve">καὶ μὴ γίνου </w:t>
      </w:r>
      <w:r w:rsidRPr="008564D3">
        <w:rPr>
          <w:rFonts w:ascii="Times New Roman" w:hAnsi="Times New Roman"/>
          <w:b/>
          <w:i/>
          <w:sz w:val="24"/>
          <w:szCs w:val="24"/>
          <w:lang w:bidi="he-IL"/>
        </w:rPr>
        <w:t xml:space="preserve">ἄπιστος </w:t>
      </w:r>
      <w:r w:rsidRPr="008564D3">
        <w:rPr>
          <w:rFonts w:ascii="Times New Roman" w:hAnsi="Times New Roman"/>
          <w:i/>
          <w:sz w:val="24"/>
          <w:szCs w:val="24"/>
          <w:lang w:bidi="he-IL"/>
        </w:rPr>
        <w:t>ἀλλὰ πιστός</w:t>
      </w:r>
      <w:r w:rsidRPr="008564D3">
        <w:rPr>
          <w:rFonts w:ascii="Times New Roman" w:hAnsi="Times New Roman"/>
          <w:sz w:val="24"/>
          <w:szCs w:val="24"/>
          <w:lang w:bidi="he-IL"/>
        </w:rPr>
        <w:t>.</w:t>
      </w:r>
      <w:r>
        <w:rPr>
          <w:rFonts w:ascii="Times New Roman" w:hAnsi="Times New Roman"/>
          <w:sz w:val="24"/>
          <w:szCs w:val="24"/>
          <w:lang w:bidi="he-IL"/>
        </w:rPr>
        <w:t xml:space="preserve"> Μόνον </w:t>
      </w:r>
      <w:r w:rsidRPr="00AF3139">
        <w:rPr>
          <w:rFonts w:ascii="Times New Roman" w:hAnsi="Times New Roman"/>
          <w:b/>
          <w:i/>
          <w:sz w:val="24"/>
          <w:szCs w:val="24"/>
          <w:lang w:bidi="he-IL"/>
        </w:rPr>
        <w:t>πριν την ανάσταση</w:t>
      </w:r>
      <w:r>
        <w:rPr>
          <w:rFonts w:ascii="Times New Roman" w:hAnsi="Times New Roman"/>
          <w:sz w:val="24"/>
          <w:szCs w:val="24"/>
          <w:lang w:bidi="he-IL"/>
        </w:rPr>
        <w:t xml:space="preserve"> ο αφηγητής σημειώνει την άγνοια των μαθητών για συγκεκριμένα κυριακά λόγια (2, 22), η οποία οφείλεται στη μη χορηγία του Αγ. Πνεύματος το οποίο και </w:t>
      </w:r>
      <w:r w:rsidRPr="00336A86">
        <w:rPr>
          <w:rFonts w:ascii="Times New Roman" w:hAnsi="Times New Roman"/>
          <w:i/>
          <w:sz w:val="24"/>
          <w:szCs w:val="24"/>
          <w:lang w:bidi="he-IL"/>
        </w:rPr>
        <w:t>υπομιμνήσκει</w:t>
      </w:r>
      <w:r>
        <w:rPr>
          <w:rFonts w:ascii="Times New Roman" w:hAnsi="Times New Roman"/>
          <w:sz w:val="24"/>
          <w:szCs w:val="24"/>
          <w:lang w:bidi="he-IL"/>
        </w:rPr>
        <w:t xml:space="preserve"> (7, 39).</w:t>
      </w:r>
      <w:r w:rsidRPr="008564D3">
        <w:rPr>
          <w:rFonts w:ascii="Times New Roman" w:hAnsi="Times New Roman"/>
          <w:b/>
          <w:i/>
          <w:sz w:val="24"/>
          <w:szCs w:val="24"/>
          <w:lang w:bidi="he-IL"/>
        </w:rPr>
        <w:t xml:space="preserve"> (γ)</w:t>
      </w:r>
      <w:r w:rsidRPr="008564D3">
        <w:rPr>
          <w:rFonts w:ascii="Times New Roman" w:hAnsi="Times New Roman"/>
          <w:sz w:val="24"/>
          <w:szCs w:val="24"/>
          <w:lang w:bidi="he-IL"/>
        </w:rPr>
        <w:t xml:space="preserve"> Ενώ ο «</w:t>
      </w:r>
      <w:r w:rsidRPr="008564D3">
        <w:rPr>
          <w:rFonts w:ascii="Times New Roman" w:hAnsi="Times New Roman"/>
          <w:i/>
          <w:sz w:val="24"/>
          <w:szCs w:val="24"/>
          <w:lang w:bidi="he-IL"/>
        </w:rPr>
        <w:t>επιστήθιος</w:t>
      </w:r>
      <w:r w:rsidRPr="008564D3">
        <w:rPr>
          <w:rFonts w:ascii="Times New Roman" w:hAnsi="Times New Roman"/>
          <w:sz w:val="24"/>
          <w:szCs w:val="24"/>
          <w:lang w:bidi="he-IL"/>
        </w:rPr>
        <w:t xml:space="preserve">» είναι στην αυλή του γνωστού του Αρχιερέα και κάτω από τον Σταυρό, παραλαμβάνοντας μάλιστα </w:t>
      </w:r>
      <w:r w:rsidRPr="0010007E">
        <w:rPr>
          <w:rFonts w:ascii="Times New Roman" w:hAnsi="Times New Roman"/>
          <w:b/>
          <w:i/>
          <w:sz w:val="24"/>
          <w:szCs w:val="24"/>
          <w:lang w:bidi="he-IL"/>
        </w:rPr>
        <w:t>εἰς τὰ ἴδια</w:t>
      </w:r>
      <w:r>
        <w:rPr>
          <w:rFonts w:ascii="Times New Roman" w:hAnsi="Times New Roman"/>
          <w:sz w:val="24"/>
          <w:szCs w:val="24"/>
          <w:lang w:bidi="he-IL"/>
        </w:rPr>
        <w:t xml:space="preserve"> </w:t>
      </w:r>
      <w:r w:rsidRPr="008564D3">
        <w:rPr>
          <w:rFonts w:ascii="Times New Roman" w:hAnsi="Times New Roman"/>
          <w:sz w:val="24"/>
          <w:szCs w:val="24"/>
          <w:lang w:bidi="he-IL"/>
        </w:rPr>
        <w:t xml:space="preserve">τη «γυναίκα» - μητέρα του Υψωθέντος ωσάν να είναι «οικείος» - συγγενής τού κατεξοχήν </w:t>
      </w:r>
      <w:r w:rsidRPr="008564D3">
        <w:rPr>
          <w:rFonts w:ascii="Times New Roman" w:hAnsi="Times New Roman"/>
          <w:i/>
          <w:sz w:val="24"/>
          <w:szCs w:val="24"/>
          <w:lang w:bidi="he-IL"/>
        </w:rPr>
        <w:t>Ανθρώπου – Αρχιερέως – Βασιλέως</w:t>
      </w:r>
      <w:r w:rsidRPr="008564D3">
        <w:rPr>
          <w:rFonts w:ascii="Times New Roman" w:hAnsi="Times New Roman"/>
          <w:sz w:val="24"/>
          <w:szCs w:val="24"/>
          <w:lang w:bidi="he-IL"/>
        </w:rPr>
        <w:t xml:space="preserve">, ο </w:t>
      </w:r>
      <w:r>
        <w:rPr>
          <w:rFonts w:ascii="Times New Roman" w:hAnsi="Times New Roman"/>
          <w:sz w:val="24"/>
          <w:szCs w:val="24"/>
          <w:lang w:bidi="he-IL"/>
        </w:rPr>
        <w:t>Θ.</w:t>
      </w:r>
      <w:r w:rsidRPr="008564D3">
        <w:rPr>
          <w:rFonts w:ascii="Times New Roman" w:hAnsi="Times New Roman"/>
          <w:sz w:val="24"/>
          <w:szCs w:val="24"/>
          <w:lang w:bidi="he-IL"/>
        </w:rPr>
        <w:t xml:space="preserve"> απουσιάζει ακόμη και στην πρώτη εμφάνιση του Αναστάντος. Σημειωτέον ότι ο αγαπημένος μαθητής είναι και ο πρώτος αυτόπτης μαθητής </w:t>
      </w:r>
      <w:r w:rsidRPr="00AF3139">
        <w:rPr>
          <w:rFonts w:ascii="Times New Roman" w:hAnsi="Times New Roman"/>
          <w:b/>
          <w:i/>
          <w:sz w:val="24"/>
          <w:szCs w:val="24"/>
          <w:lang w:bidi="he-IL"/>
        </w:rPr>
        <w:t>του κενού τάφου</w:t>
      </w:r>
      <w:r w:rsidRPr="008564D3">
        <w:rPr>
          <w:rFonts w:ascii="Times New Roman" w:hAnsi="Times New Roman"/>
          <w:sz w:val="24"/>
          <w:szCs w:val="24"/>
          <w:lang w:bidi="he-IL"/>
        </w:rPr>
        <w:t xml:space="preserve"> μαζί με τον Σίμωνα Πέτρο. </w:t>
      </w:r>
      <w:r w:rsidRPr="008564D3">
        <w:rPr>
          <w:rFonts w:ascii="Times New Roman" w:hAnsi="Times New Roman"/>
          <w:b/>
          <w:i/>
          <w:sz w:val="24"/>
          <w:szCs w:val="24"/>
          <w:lang w:bidi="he-IL"/>
        </w:rPr>
        <w:t>(δ)</w:t>
      </w:r>
      <w:r w:rsidRPr="008564D3">
        <w:rPr>
          <w:rFonts w:ascii="Times New Roman" w:hAnsi="Times New Roman"/>
          <w:sz w:val="24"/>
          <w:szCs w:val="24"/>
          <w:lang w:bidi="he-IL"/>
        </w:rPr>
        <w:t xml:space="preserve"> Ενώ ο αγαπημένος </w:t>
      </w:r>
      <w:r w:rsidRPr="008564D3">
        <w:rPr>
          <w:rFonts w:ascii="Times New Roman" w:hAnsi="Times New Roman"/>
          <w:b/>
          <w:i/>
          <w:sz w:val="24"/>
          <w:szCs w:val="24"/>
          <w:lang w:bidi="he-IL"/>
        </w:rPr>
        <w:t xml:space="preserve">μαρτυρεί </w:t>
      </w:r>
      <w:r w:rsidRPr="008564D3">
        <w:rPr>
          <w:rFonts w:ascii="Times New Roman" w:hAnsi="Times New Roman"/>
          <w:sz w:val="24"/>
          <w:szCs w:val="24"/>
          <w:lang w:bidi="he-IL"/>
        </w:rPr>
        <w:t xml:space="preserve">εμφατικά τη ρεύση αίματος και ύδατος από την πλευρά του νέου Αδάμ και λαμβάνει τη μητέρα Του </w:t>
      </w:r>
      <w:r w:rsidRPr="008564D3">
        <w:rPr>
          <w:rFonts w:ascii="Times New Roman" w:hAnsi="Times New Roman"/>
          <w:b/>
          <w:i/>
          <w:sz w:val="24"/>
          <w:szCs w:val="24"/>
          <w:lang w:bidi="he-IL"/>
        </w:rPr>
        <w:t>εἰς τὰ ἴδια</w:t>
      </w:r>
      <w:r w:rsidRPr="008564D3">
        <w:rPr>
          <w:rFonts w:ascii="Times New Roman" w:hAnsi="Times New Roman"/>
          <w:sz w:val="24"/>
          <w:szCs w:val="24"/>
          <w:lang w:bidi="he-IL"/>
        </w:rPr>
        <w:t xml:space="preserve">, ο </w:t>
      </w:r>
      <w:r>
        <w:rPr>
          <w:rFonts w:ascii="Times New Roman" w:hAnsi="Times New Roman"/>
          <w:sz w:val="24"/>
          <w:szCs w:val="24"/>
          <w:lang w:bidi="he-IL"/>
        </w:rPr>
        <w:t>Θ.</w:t>
      </w:r>
      <w:r w:rsidRPr="008564D3">
        <w:rPr>
          <w:rFonts w:ascii="Times New Roman" w:hAnsi="Times New Roman"/>
          <w:sz w:val="24"/>
          <w:szCs w:val="24"/>
          <w:lang w:bidi="he-IL"/>
        </w:rPr>
        <w:t xml:space="preserve"> </w:t>
      </w:r>
      <w:r w:rsidRPr="008564D3">
        <w:rPr>
          <w:rFonts w:ascii="Times New Roman" w:hAnsi="Times New Roman"/>
          <w:i/>
          <w:sz w:val="24"/>
          <w:szCs w:val="24"/>
          <w:highlight w:val="yellow"/>
          <w:lang w:bidi="he-IL"/>
        </w:rPr>
        <w:t>αν και Δίδυμος</w:t>
      </w:r>
      <w:r>
        <w:rPr>
          <w:rStyle w:val="a4"/>
          <w:rFonts w:ascii="Times New Roman" w:hAnsi="Times New Roman"/>
          <w:i/>
          <w:sz w:val="24"/>
          <w:szCs w:val="24"/>
          <w:highlight w:val="yellow"/>
          <w:lang w:bidi="he-IL"/>
        </w:rPr>
        <w:footnoteReference w:id="95"/>
      </w:r>
      <w:r w:rsidRPr="008564D3">
        <w:rPr>
          <w:rFonts w:ascii="Times New Roman" w:hAnsi="Times New Roman"/>
          <w:sz w:val="24"/>
          <w:szCs w:val="24"/>
          <w:lang w:bidi="he-IL"/>
        </w:rPr>
        <w:t>, δεν θέλει να περιοριστεί στην όραση των τύπων των ήλων αλλά να αγγίξει και μάλιστα συγκεκριμένα την πλευρά. Δεν αρκείται δηλ. στην όραση</w:t>
      </w:r>
      <w:r>
        <w:rPr>
          <w:rFonts w:ascii="Times New Roman" w:hAnsi="Times New Roman"/>
          <w:sz w:val="24"/>
          <w:szCs w:val="24"/>
          <w:lang w:bidi="he-IL"/>
        </w:rPr>
        <w:t>,</w:t>
      </w:r>
      <w:r w:rsidRPr="008564D3">
        <w:rPr>
          <w:rFonts w:ascii="Times New Roman" w:hAnsi="Times New Roman"/>
          <w:sz w:val="24"/>
          <w:szCs w:val="24"/>
          <w:lang w:bidi="he-IL"/>
        </w:rPr>
        <w:t xml:space="preserve"> αλλά επιθυμεί να επιστρατεύσει και την ισχυρή αίσθηση της αφής αμφισβητώντας ουσιαστικά τη μαρτυρία του αγαπημένου. </w:t>
      </w:r>
      <w:r>
        <w:rPr>
          <w:rFonts w:ascii="Times New Roman" w:hAnsi="Times New Roman"/>
          <w:sz w:val="24"/>
          <w:szCs w:val="24"/>
          <w:lang w:bidi="he-IL"/>
        </w:rPr>
        <w:t>Σε κάθε περίπτωση παραμένει με τους λοιπούς μαθητές και δεν αποστασιοποιείται πλήρως.</w:t>
      </w:r>
      <w:r w:rsidRPr="008564D3">
        <w:rPr>
          <w:rFonts w:ascii="Times New Roman" w:hAnsi="Times New Roman"/>
          <w:sz w:val="24"/>
          <w:szCs w:val="24"/>
          <w:lang w:bidi="he-IL"/>
        </w:rPr>
        <w:t xml:space="preserve"> </w:t>
      </w:r>
      <w:r w:rsidRPr="008564D3">
        <w:rPr>
          <w:rFonts w:ascii="Times New Roman" w:hAnsi="Times New Roman"/>
          <w:b/>
          <w:i/>
          <w:sz w:val="24"/>
          <w:szCs w:val="24"/>
          <w:lang w:bidi="he-IL"/>
        </w:rPr>
        <w:t>(δ)</w:t>
      </w:r>
      <w:r w:rsidRPr="008564D3">
        <w:rPr>
          <w:rFonts w:ascii="Times New Roman" w:hAnsi="Times New Roman"/>
          <w:sz w:val="24"/>
          <w:szCs w:val="24"/>
          <w:lang w:bidi="he-IL"/>
        </w:rPr>
        <w:t xml:space="preserve"> Ουσιαστικά ο </w:t>
      </w:r>
      <w:r>
        <w:rPr>
          <w:rFonts w:ascii="Times New Roman" w:hAnsi="Times New Roman"/>
          <w:sz w:val="24"/>
          <w:szCs w:val="24"/>
          <w:lang w:bidi="he-IL"/>
        </w:rPr>
        <w:t xml:space="preserve">αγαπημένος </w:t>
      </w:r>
      <w:r w:rsidRPr="008564D3">
        <w:rPr>
          <w:rFonts w:ascii="Times New Roman" w:hAnsi="Times New Roman"/>
          <w:sz w:val="24"/>
          <w:szCs w:val="24"/>
          <w:lang w:bidi="he-IL"/>
        </w:rPr>
        <w:t xml:space="preserve">μαθητής </w:t>
      </w:r>
      <w:r w:rsidRPr="005D0445">
        <w:rPr>
          <w:rFonts w:ascii="Times New Roman" w:hAnsi="Times New Roman"/>
          <w:i/>
          <w:sz w:val="24"/>
          <w:szCs w:val="24"/>
          <w:lang w:bidi="he-IL"/>
        </w:rPr>
        <w:t>μαρτυρεί</w:t>
      </w:r>
      <w:r w:rsidRPr="008564D3">
        <w:rPr>
          <w:rFonts w:ascii="Times New Roman" w:hAnsi="Times New Roman"/>
          <w:sz w:val="24"/>
          <w:szCs w:val="24"/>
          <w:lang w:bidi="he-IL"/>
        </w:rPr>
        <w:t xml:space="preserve"> </w:t>
      </w:r>
      <w:r>
        <w:rPr>
          <w:rFonts w:ascii="Times New Roman" w:hAnsi="Times New Roman"/>
          <w:sz w:val="24"/>
          <w:szCs w:val="24"/>
          <w:lang w:bidi="he-IL"/>
        </w:rPr>
        <w:t xml:space="preserve">και </w:t>
      </w:r>
      <w:r w:rsidRPr="005D0445">
        <w:rPr>
          <w:rFonts w:ascii="Times New Roman" w:hAnsi="Times New Roman"/>
          <w:i/>
          <w:sz w:val="24"/>
          <w:szCs w:val="24"/>
          <w:lang w:bidi="he-IL"/>
        </w:rPr>
        <w:t>καταγράφει</w:t>
      </w:r>
      <w:r>
        <w:rPr>
          <w:rFonts w:ascii="Times New Roman" w:hAnsi="Times New Roman"/>
          <w:sz w:val="24"/>
          <w:szCs w:val="24"/>
          <w:lang w:bidi="he-IL"/>
        </w:rPr>
        <w:t xml:space="preserve"> </w:t>
      </w:r>
      <w:r w:rsidRPr="008564D3">
        <w:rPr>
          <w:rFonts w:ascii="Times New Roman" w:hAnsi="Times New Roman"/>
          <w:sz w:val="24"/>
          <w:szCs w:val="24"/>
          <w:lang w:bidi="he-IL"/>
        </w:rPr>
        <w:t xml:space="preserve">εκτός των άλλων και την απιστία του </w:t>
      </w:r>
      <w:r>
        <w:rPr>
          <w:rFonts w:ascii="Times New Roman" w:hAnsi="Times New Roman"/>
          <w:sz w:val="24"/>
          <w:szCs w:val="24"/>
          <w:lang w:bidi="he-IL"/>
        </w:rPr>
        <w:t>Θ.</w:t>
      </w:r>
      <w:r w:rsidRPr="008564D3">
        <w:rPr>
          <w:rFonts w:ascii="Times New Roman" w:hAnsi="Times New Roman"/>
          <w:sz w:val="24"/>
          <w:szCs w:val="24"/>
          <w:lang w:bidi="he-IL"/>
        </w:rPr>
        <w:t xml:space="preserve"> στα βιβλία του, </w:t>
      </w:r>
      <w:r>
        <w:rPr>
          <w:rFonts w:ascii="Times New Roman" w:hAnsi="Times New Roman"/>
          <w:sz w:val="24"/>
          <w:szCs w:val="24"/>
          <w:lang w:bidi="he-IL"/>
        </w:rPr>
        <w:t xml:space="preserve">όχι για να τον κατακρίνει αφού εμμέσως εντάσσεται και στο ἡμεῖς του Προλόγου της Α’Ιω. Μνημονεύει το σημείο ως κατεξοχήν τεκμήριο </w:t>
      </w:r>
      <w:r w:rsidRPr="00AF3139">
        <w:rPr>
          <w:rFonts w:ascii="Times New Roman" w:hAnsi="Times New Roman"/>
          <w:i/>
          <w:sz w:val="24"/>
          <w:szCs w:val="24"/>
          <w:lang w:bidi="he-IL"/>
        </w:rPr>
        <w:t>πίστης</w:t>
      </w:r>
      <w:r>
        <w:rPr>
          <w:rFonts w:ascii="Times New Roman" w:hAnsi="Times New Roman"/>
          <w:sz w:val="24"/>
          <w:szCs w:val="24"/>
          <w:lang w:bidi="he-IL"/>
        </w:rPr>
        <w:t xml:space="preserve"> στον Ιησού ως Υιό του Θεού που μαζί με την όραση – και δη τη θέα- ισχυροποιεί το κήρυγμα των αυτοπτών!</w:t>
      </w:r>
    </w:p>
    <w:p w:rsidR="00BD105E" w:rsidRDefault="00BD105E" w:rsidP="00BD105E">
      <w:pPr>
        <w:pStyle w:val="a6"/>
        <w:numPr>
          <w:ilvl w:val="0"/>
          <w:numId w:val="44"/>
        </w:numPr>
        <w:autoSpaceDE w:val="0"/>
        <w:autoSpaceDN w:val="0"/>
        <w:adjustRightInd w:val="0"/>
        <w:spacing w:after="0" w:line="240" w:lineRule="auto"/>
        <w:jc w:val="both"/>
        <w:outlineLvl w:val="0"/>
        <w:rPr>
          <w:rFonts w:ascii="Times New Roman" w:hAnsi="Times New Roman"/>
          <w:sz w:val="24"/>
          <w:szCs w:val="24"/>
          <w:lang w:bidi="he-IL"/>
        </w:rPr>
      </w:pPr>
      <w:r>
        <w:rPr>
          <w:rFonts w:ascii="Times New Roman" w:hAnsi="Times New Roman"/>
          <w:sz w:val="24"/>
          <w:szCs w:val="24"/>
          <w:lang w:bidi="he-IL"/>
        </w:rPr>
        <w:t>Και τις τρεις φορές ο Θ. δεν συμβιβάζεται ούτε με τις διακηρύξεις του Κυρίου περί δοξασμού του</w:t>
      </w:r>
      <w:r>
        <w:rPr>
          <w:rStyle w:val="a4"/>
          <w:rFonts w:ascii="Times New Roman" w:hAnsi="Times New Roman"/>
          <w:sz w:val="24"/>
          <w:szCs w:val="24"/>
          <w:lang w:bidi="he-IL"/>
        </w:rPr>
        <w:footnoteReference w:id="96"/>
      </w:r>
      <w:r>
        <w:rPr>
          <w:rFonts w:ascii="Times New Roman" w:hAnsi="Times New Roman"/>
          <w:sz w:val="24"/>
          <w:szCs w:val="24"/>
          <w:lang w:bidi="he-IL"/>
        </w:rPr>
        <w:t xml:space="preserve"> ούτε με τις απαντήσεις Του σε  παρεμβάσεις -</w:t>
      </w:r>
      <w:r w:rsidRPr="00AF3139">
        <w:rPr>
          <w:rFonts w:ascii="Times New Roman" w:hAnsi="Times New Roman"/>
          <w:sz w:val="24"/>
          <w:szCs w:val="24"/>
          <w:lang w:bidi="he-IL"/>
        </w:rPr>
        <w:t xml:space="preserve"> </w:t>
      </w:r>
      <w:r>
        <w:rPr>
          <w:rFonts w:ascii="Times New Roman" w:hAnsi="Times New Roman"/>
          <w:sz w:val="24"/>
          <w:szCs w:val="24"/>
          <w:lang w:bidi="he-IL"/>
        </w:rPr>
        <w:t xml:space="preserve">ερωτήματα που ήδη έχουν διατυπώσει οι Δώδεκα ή «επώνυμα» μέλη της Ομάδος (όπως ο Σίμων Πέτρος). Στην α’ σκηνή ήδη οι άλλοι έχουν υπομνήσει στον Κύριο ότι επιστρέφει εκεί όπου θέλανε να τον δολοφονήσουν. Στη β’ σκηνή ήδη έχει ρωτήσει ο Σίμων Πέτρος για το </w:t>
      </w:r>
      <w:r w:rsidRPr="00B07C72">
        <w:rPr>
          <w:rFonts w:ascii="Times New Roman" w:hAnsi="Times New Roman"/>
          <w:i/>
          <w:sz w:val="24"/>
          <w:szCs w:val="24"/>
          <w:lang w:bidi="he-IL"/>
        </w:rPr>
        <w:t xml:space="preserve">πού </w:t>
      </w:r>
      <w:r>
        <w:rPr>
          <w:rFonts w:ascii="Times New Roman" w:hAnsi="Times New Roman"/>
          <w:sz w:val="24"/>
          <w:szCs w:val="24"/>
          <w:lang w:bidi="he-IL"/>
        </w:rPr>
        <w:t xml:space="preserve">κατευθύνεται ο Κύριος. Στην γ’ σκηνή ήδη οι άλλοι μαθητές επιβεβαιώνουν ότι έχουν δει τον Κύριο, όπως και η Μαγδαληνή, ενώ ο Σίμων και </w:t>
      </w:r>
      <w:r w:rsidRPr="00AF3139">
        <w:rPr>
          <w:rFonts w:ascii="Times New Roman" w:hAnsi="Times New Roman"/>
          <w:i/>
          <w:sz w:val="24"/>
          <w:szCs w:val="24"/>
          <w:lang w:bidi="he-IL"/>
        </w:rPr>
        <w:t>ο άλλος</w:t>
      </w:r>
      <w:r>
        <w:rPr>
          <w:rFonts w:ascii="Times New Roman" w:hAnsi="Times New Roman"/>
          <w:sz w:val="24"/>
          <w:szCs w:val="24"/>
          <w:lang w:bidi="he-IL"/>
        </w:rPr>
        <w:t xml:space="preserve"> έχουν πληροφορήσει περί του κενού τάφου. Ο Θ. εμφατικά απορρίπτει την μαρτυρία των υπολοίπων αυτοπτών και διαφοροποιείται με το </w:t>
      </w:r>
      <w:r w:rsidRPr="009C0F84">
        <w:rPr>
          <w:rFonts w:ascii="Times New Roman" w:hAnsi="Times New Roman"/>
          <w:i/>
          <w:sz w:val="24"/>
          <w:szCs w:val="24"/>
          <w:lang w:bidi="he-IL"/>
        </w:rPr>
        <w:t>ἐ</w:t>
      </w:r>
      <w:r>
        <w:rPr>
          <w:rFonts w:ascii="Times New Roman" w:hAnsi="Times New Roman"/>
          <w:i/>
          <w:sz w:val="24"/>
          <w:szCs w:val="24"/>
          <w:lang w:bidi="he-IL"/>
        </w:rPr>
        <w:t>ὰ</w:t>
      </w:r>
      <w:r w:rsidRPr="009C0F84">
        <w:rPr>
          <w:rFonts w:ascii="Times New Roman" w:hAnsi="Times New Roman"/>
          <w:i/>
          <w:sz w:val="24"/>
          <w:szCs w:val="24"/>
          <w:lang w:bidi="he-IL"/>
        </w:rPr>
        <w:t>ν μὴ ἴδω</w:t>
      </w:r>
      <w:r>
        <w:rPr>
          <w:rFonts w:ascii="Times New Roman" w:hAnsi="Times New Roman"/>
          <w:sz w:val="24"/>
          <w:szCs w:val="24"/>
          <w:lang w:bidi="he-IL"/>
        </w:rPr>
        <w:t>.</w:t>
      </w:r>
    </w:p>
    <w:p w:rsidR="00BD105E" w:rsidRDefault="00BD105E" w:rsidP="00BD105E">
      <w:pPr>
        <w:pStyle w:val="a6"/>
        <w:numPr>
          <w:ilvl w:val="0"/>
          <w:numId w:val="44"/>
        </w:numPr>
        <w:autoSpaceDE w:val="0"/>
        <w:autoSpaceDN w:val="0"/>
        <w:adjustRightInd w:val="0"/>
        <w:spacing w:after="0" w:line="240" w:lineRule="auto"/>
        <w:jc w:val="both"/>
        <w:outlineLvl w:val="0"/>
        <w:rPr>
          <w:rFonts w:ascii="Times New Roman" w:hAnsi="Times New Roman"/>
          <w:sz w:val="24"/>
          <w:szCs w:val="24"/>
          <w:lang w:bidi="he-IL"/>
        </w:rPr>
      </w:pPr>
      <w:r>
        <w:rPr>
          <w:rFonts w:ascii="Times New Roman" w:hAnsi="Times New Roman"/>
          <w:sz w:val="24"/>
          <w:szCs w:val="24"/>
          <w:lang w:bidi="he-IL"/>
        </w:rPr>
        <w:lastRenderedPageBreak/>
        <w:t>Κι όμως ενώ προβάλλεται αντιθετικά προς τον ιδεατό μαθητή, ο Θ. συνδέεται με τις δύο από τις τρεις φορές με πολύ σημαντικές διακηρύξεις,</w:t>
      </w:r>
      <w:r w:rsidRPr="00D53D0F">
        <w:rPr>
          <w:rFonts w:ascii="Times New Roman" w:hAnsi="Times New Roman"/>
          <w:sz w:val="24"/>
          <w:szCs w:val="24"/>
          <w:lang w:bidi="he-IL"/>
        </w:rPr>
        <w:t xml:space="preserve"> </w:t>
      </w:r>
      <w:r>
        <w:rPr>
          <w:rFonts w:ascii="Times New Roman" w:hAnsi="Times New Roman"/>
          <w:sz w:val="24"/>
          <w:szCs w:val="24"/>
          <w:lang w:bidi="he-IL"/>
        </w:rPr>
        <w:t xml:space="preserve">τις οποίες αντιθέτως θα ανέμενε κάποιος σε συνδυασμό με αναφορά στο αγαπημένος </w:t>
      </w:r>
      <w:r w:rsidRPr="00AF3139">
        <w:rPr>
          <w:rFonts w:ascii="Times New Roman" w:hAnsi="Times New Roman"/>
          <w:b/>
          <w:i/>
          <w:sz w:val="24"/>
          <w:szCs w:val="24"/>
          <w:lang w:bidi="he-IL"/>
        </w:rPr>
        <w:t>Του</w:t>
      </w:r>
      <w:r>
        <w:rPr>
          <w:rFonts w:ascii="Times New Roman" w:hAnsi="Times New Roman"/>
          <w:sz w:val="24"/>
          <w:szCs w:val="24"/>
          <w:lang w:bidi="he-IL"/>
        </w:rPr>
        <w:t xml:space="preserve"> μαθητή. Την πρώτη φορά είναι ο Κύριος, ο οποίος αυτοχαρακτηρίζεται ως </w:t>
      </w:r>
      <w:r>
        <w:rPr>
          <w:rFonts w:ascii="Times New Roman" w:hAnsi="Times New Roman"/>
          <w:i/>
          <w:sz w:val="24"/>
          <w:szCs w:val="24"/>
          <w:lang w:bidi="he-IL"/>
        </w:rPr>
        <w:t>ἡ οδός καὶ ἡ ἀλήθεια καὶ ἡ</w:t>
      </w:r>
      <w:r w:rsidRPr="00560F61">
        <w:rPr>
          <w:rFonts w:ascii="Times New Roman" w:hAnsi="Times New Roman"/>
          <w:i/>
          <w:sz w:val="24"/>
          <w:szCs w:val="24"/>
          <w:lang w:bidi="he-IL"/>
        </w:rPr>
        <w:t xml:space="preserve"> ζωή</w:t>
      </w:r>
      <w:r>
        <w:rPr>
          <w:rFonts w:ascii="Times New Roman" w:hAnsi="Times New Roman"/>
          <w:sz w:val="24"/>
          <w:szCs w:val="24"/>
          <w:lang w:bidi="he-IL"/>
        </w:rPr>
        <w:t xml:space="preserve"> (πολυσύνδετο) ενώ τη δεύτερη Ομολογία (</w:t>
      </w:r>
      <w:r>
        <w:rPr>
          <w:rFonts w:ascii="Times New Roman" w:hAnsi="Times New Roman"/>
          <w:i/>
          <w:sz w:val="24"/>
          <w:szCs w:val="24"/>
          <w:lang w:bidi="he-IL"/>
        </w:rPr>
        <w:t>ὁ</w:t>
      </w:r>
      <w:r w:rsidRPr="00560F61">
        <w:rPr>
          <w:rFonts w:ascii="Times New Roman" w:hAnsi="Times New Roman"/>
          <w:i/>
          <w:sz w:val="24"/>
          <w:szCs w:val="24"/>
          <w:lang w:bidi="he-IL"/>
        </w:rPr>
        <w:t xml:space="preserve"> Κύριός </w:t>
      </w:r>
      <w:r w:rsidRPr="00AF3139">
        <w:rPr>
          <w:rFonts w:ascii="Times New Roman" w:hAnsi="Times New Roman"/>
          <w:b/>
          <w:i/>
          <w:sz w:val="24"/>
          <w:szCs w:val="24"/>
          <w:lang w:bidi="he-IL"/>
        </w:rPr>
        <w:t>μου</w:t>
      </w:r>
      <w:r>
        <w:rPr>
          <w:rFonts w:ascii="Times New Roman" w:hAnsi="Times New Roman"/>
          <w:i/>
          <w:sz w:val="24"/>
          <w:szCs w:val="24"/>
          <w:lang w:bidi="he-IL"/>
        </w:rPr>
        <w:t xml:space="preserve"> καὶ</w:t>
      </w:r>
      <w:r w:rsidRPr="00560F61">
        <w:rPr>
          <w:rFonts w:ascii="Times New Roman" w:hAnsi="Times New Roman"/>
          <w:i/>
          <w:sz w:val="24"/>
          <w:szCs w:val="24"/>
          <w:lang w:bidi="he-IL"/>
        </w:rPr>
        <w:t xml:space="preserve"> </w:t>
      </w:r>
      <w:r>
        <w:rPr>
          <w:rFonts w:ascii="Times New Roman" w:hAnsi="Times New Roman"/>
          <w:i/>
          <w:sz w:val="24"/>
          <w:szCs w:val="24"/>
          <w:lang w:bidi="he-IL"/>
        </w:rPr>
        <w:t xml:space="preserve">ὁ </w:t>
      </w:r>
      <w:r w:rsidRPr="00560F61">
        <w:rPr>
          <w:rFonts w:ascii="Times New Roman" w:hAnsi="Times New Roman"/>
          <w:i/>
          <w:sz w:val="24"/>
          <w:szCs w:val="24"/>
          <w:lang w:bidi="he-IL"/>
        </w:rPr>
        <w:t xml:space="preserve">Θεός </w:t>
      </w:r>
      <w:r w:rsidRPr="00AF3139">
        <w:rPr>
          <w:rFonts w:ascii="Times New Roman" w:hAnsi="Times New Roman"/>
          <w:b/>
          <w:i/>
          <w:sz w:val="24"/>
          <w:szCs w:val="24"/>
          <w:lang w:bidi="he-IL"/>
        </w:rPr>
        <w:t>μου</w:t>
      </w:r>
      <w:r>
        <w:rPr>
          <w:rFonts w:ascii="Times New Roman" w:hAnsi="Times New Roman"/>
          <w:sz w:val="24"/>
          <w:szCs w:val="24"/>
          <w:lang w:bidi="he-IL"/>
        </w:rPr>
        <w:t xml:space="preserve">) την καταθέτει ο ίδιος ο Θ. χωρίς να είναι σαφές αν επιστρατεύει τελικά την αφή. Αυτή (η ομολογία) συνδέεται μάλλον με το γεγονός ότι τελικά ο Αναστάς είναι ο Δημιουργός του Σύμπαντος και Κριτής της Οικουμένης. </w:t>
      </w:r>
    </w:p>
    <w:p w:rsidR="00BD105E" w:rsidRPr="00B07C72" w:rsidRDefault="00BD105E" w:rsidP="00BD105E">
      <w:pPr>
        <w:pStyle w:val="a6"/>
        <w:numPr>
          <w:ilvl w:val="0"/>
          <w:numId w:val="44"/>
        </w:numPr>
        <w:autoSpaceDE w:val="0"/>
        <w:autoSpaceDN w:val="0"/>
        <w:adjustRightInd w:val="0"/>
        <w:spacing w:after="0" w:line="240" w:lineRule="auto"/>
        <w:jc w:val="both"/>
        <w:outlineLvl w:val="0"/>
        <w:rPr>
          <w:rFonts w:ascii="Times New Roman" w:hAnsi="Times New Roman"/>
          <w:i/>
          <w:szCs w:val="24"/>
          <w:lang w:bidi="he-IL"/>
        </w:rPr>
      </w:pPr>
      <w:r>
        <w:rPr>
          <w:rFonts w:ascii="Times New Roman" w:hAnsi="Times New Roman"/>
          <w:sz w:val="24"/>
          <w:szCs w:val="24"/>
          <w:lang w:bidi="he-IL"/>
        </w:rPr>
        <w:t>Ο Θ. σ</w:t>
      </w:r>
      <w:r w:rsidRPr="00044A2C">
        <w:rPr>
          <w:rFonts w:ascii="Times New Roman" w:hAnsi="Times New Roman"/>
          <w:sz w:val="24"/>
          <w:szCs w:val="24"/>
          <w:lang w:bidi="he-IL"/>
        </w:rPr>
        <w:t>υνδέεται</w:t>
      </w:r>
      <w:r>
        <w:rPr>
          <w:rFonts w:ascii="Times New Roman" w:hAnsi="Times New Roman"/>
          <w:sz w:val="24"/>
          <w:szCs w:val="24"/>
          <w:lang w:bidi="he-IL"/>
        </w:rPr>
        <w:t xml:space="preserve"> άρρηκτα </w:t>
      </w:r>
      <w:r w:rsidRPr="00044A2C">
        <w:rPr>
          <w:rFonts w:ascii="Times New Roman" w:hAnsi="Times New Roman"/>
          <w:sz w:val="24"/>
          <w:szCs w:val="24"/>
          <w:lang w:bidi="he-IL"/>
        </w:rPr>
        <w:t xml:space="preserve">με την </w:t>
      </w:r>
      <w:r w:rsidRPr="00044A2C">
        <w:rPr>
          <w:rFonts w:ascii="Times New Roman" w:hAnsi="Times New Roman"/>
          <w:b/>
          <w:i/>
          <w:sz w:val="24"/>
          <w:szCs w:val="24"/>
          <w:lang w:bidi="he-IL"/>
        </w:rPr>
        <w:t>οδό</w:t>
      </w:r>
      <w:r>
        <w:rPr>
          <w:rFonts w:ascii="Times New Roman" w:hAnsi="Times New Roman"/>
          <w:b/>
          <w:i/>
          <w:sz w:val="24"/>
          <w:szCs w:val="24"/>
          <w:lang w:bidi="he-IL"/>
        </w:rPr>
        <w:t xml:space="preserve"> – «πορεία»</w:t>
      </w:r>
      <w:r w:rsidRPr="00044A2C">
        <w:rPr>
          <w:rFonts w:ascii="Times New Roman" w:hAnsi="Times New Roman"/>
          <w:b/>
          <w:i/>
          <w:sz w:val="24"/>
          <w:szCs w:val="24"/>
          <w:lang w:bidi="he-IL"/>
        </w:rPr>
        <w:t>.</w:t>
      </w:r>
      <w:r w:rsidRPr="00044A2C">
        <w:rPr>
          <w:rFonts w:ascii="Times New Roman" w:hAnsi="Times New Roman"/>
          <w:sz w:val="24"/>
          <w:szCs w:val="24"/>
          <w:lang w:bidi="he-IL"/>
        </w:rPr>
        <w:t xml:space="preserve"> Στην πρώτη σκηνή εντοπίζεται μαζί με τους Δώδεκα και τον Ιησού πέραν του Ιορδάνη, όπου έχουν καταφύγει την περίοδο του χειμώνα (</w:t>
      </w:r>
      <w:r w:rsidRPr="00044A2C">
        <w:rPr>
          <w:rFonts w:ascii="Times New Roman" w:hAnsi="Times New Roman"/>
          <w:i/>
          <w:caps/>
          <w:sz w:val="24"/>
          <w:szCs w:val="24"/>
          <w:lang w:bidi="he-IL"/>
        </w:rPr>
        <w:t>ε</w:t>
      </w:r>
      <w:r w:rsidRPr="00044A2C">
        <w:rPr>
          <w:rFonts w:ascii="Times New Roman" w:hAnsi="Times New Roman"/>
          <w:i/>
          <w:sz w:val="24"/>
          <w:szCs w:val="24"/>
          <w:lang w:bidi="he-IL"/>
        </w:rPr>
        <w:t>ορτή των Εγκαινίων</w:t>
      </w:r>
      <w:r w:rsidRPr="00044A2C">
        <w:rPr>
          <w:rFonts w:ascii="Times New Roman" w:hAnsi="Times New Roman"/>
          <w:sz w:val="24"/>
          <w:szCs w:val="24"/>
          <w:lang w:bidi="he-IL"/>
        </w:rPr>
        <w:t xml:space="preserve">) από τα Ιεροσόλυμα μετά την επιχείρηση λιθοβολισμού (10, 31) και σύλληψης του Κυρίου (10, 41). Εκεί </w:t>
      </w:r>
      <w:r w:rsidRPr="00044A2C">
        <w:rPr>
          <w:rFonts w:ascii="Times New Roman" w:hAnsi="Times New Roman"/>
          <w:i/>
          <w:sz w:val="24"/>
          <w:szCs w:val="24"/>
          <w:lang w:bidi="he-IL"/>
        </w:rPr>
        <w:t>ετοίμαζε την οδόν του Κυρίου</w:t>
      </w:r>
      <w:r w:rsidRPr="00044A2C">
        <w:rPr>
          <w:rFonts w:ascii="Times New Roman" w:hAnsi="Times New Roman"/>
          <w:sz w:val="24"/>
          <w:szCs w:val="24"/>
          <w:lang w:bidi="he-IL"/>
        </w:rPr>
        <w:t xml:space="preserve"> ο Βαπτιστής. Ο ίδιος τονίζει </w:t>
      </w:r>
      <w:r>
        <w:rPr>
          <w:rFonts w:ascii="Times New Roman" w:hAnsi="Times New Roman"/>
          <w:b/>
          <w:i/>
          <w:sz w:val="24"/>
          <w:szCs w:val="24"/>
          <w:lang w:bidi="he-IL"/>
        </w:rPr>
        <w:t>ἄγωμεν ἵ</w:t>
      </w:r>
      <w:r w:rsidRPr="00044A2C">
        <w:rPr>
          <w:rFonts w:ascii="Times New Roman" w:hAnsi="Times New Roman"/>
          <w:b/>
          <w:i/>
          <w:sz w:val="24"/>
          <w:szCs w:val="24"/>
          <w:lang w:bidi="he-IL"/>
        </w:rPr>
        <w:t xml:space="preserve">να συναποθάνωμεν </w:t>
      </w:r>
      <w:r w:rsidRPr="00044A2C">
        <w:rPr>
          <w:rFonts w:ascii="Times New Roman" w:hAnsi="Times New Roman"/>
          <w:sz w:val="24"/>
          <w:szCs w:val="24"/>
          <w:lang w:bidi="he-IL"/>
        </w:rPr>
        <w:t>[….]</w:t>
      </w:r>
      <w:r>
        <w:rPr>
          <w:rFonts w:ascii="Times New Roman" w:hAnsi="Times New Roman"/>
          <w:sz w:val="24"/>
          <w:szCs w:val="24"/>
          <w:lang w:bidi="he-IL"/>
        </w:rPr>
        <w:t xml:space="preserve"> καθώς δεν έχει πεισθεί από τα λόγια του σαρκωμένου Λόγου ότι επίκειται η </w:t>
      </w:r>
      <w:r w:rsidRPr="00D7690A">
        <w:rPr>
          <w:rFonts w:ascii="Times New Roman" w:hAnsi="Times New Roman"/>
          <w:b/>
          <w:i/>
          <w:sz w:val="24"/>
          <w:szCs w:val="24"/>
          <w:lang w:bidi="he-IL"/>
        </w:rPr>
        <w:t>ανάσταση</w:t>
      </w:r>
      <w:r>
        <w:rPr>
          <w:rFonts w:ascii="Times New Roman" w:hAnsi="Times New Roman"/>
          <w:sz w:val="24"/>
          <w:szCs w:val="24"/>
          <w:lang w:bidi="he-IL"/>
        </w:rPr>
        <w:t xml:space="preserve"> (</w:t>
      </w:r>
      <w:r w:rsidRPr="008E7E2B">
        <w:rPr>
          <w:rFonts w:ascii="Times New Roman" w:hAnsi="Times New Roman"/>
          <w:i/>
          <w:sz w:val="24"/>
          <w:szCs w:val="24"/>
          <w:lang w:bidi="he-IL"/>
        </w:rPr>
        <w:t>εκ του Άδη</w:t>
      </w:r>
      <w:r>
        <w:rPr>
          <w:rFonts w:ascii="Times New Roman" w:hAnsi="Times New Roman"/>
          <w:sz w:val="24"/>
          <w:szCs w:val="24"/>
          <w:lang w:bidi="he-IL"/>
        </w:rPr>
        <w:t>) του φίλου Λαζάρου.</w:t>
      </w:r>
      <w:r w:rsidRPr="00044A2C">
        <w:rPr>
          <w:rFonts w:ascii="Times New Roman" w:hAnsi="Times New Roman"/>
          <w:sz w:val="24"/>
          <w:szCs w:val="24"/>
          <w:lang w:bidi="he-IL"/>
        </w:rPr>
        <w:t xml:space="preserve"> Στη β’ σκηνή, την ανοιξιάτικη νύχτα της παραμονής του Πάσχα κατά τους αποχαιρετιστήριους λόγους του Κυρίου, </w:t>
      </w:r>
      <w:r>
        <w:rPr>
          <w:rFonts w:ascii="Times New Roman" w:hAnsi="Times New Roman"/>
          <w:sz w:val="24"/>
          <w:szCs w:val="24"/>
          <w:lang w:bidi="he-IL"/>
        </w:rPr>
        <w:t xml:space="preserve">αμφισβητεί το ρήμα Του ότι οι μαθητές γνωρίζουν </w:t>
      </w:r>
      <w:r w:rsidRPr="00044A2C">
        <w:rPr>
          <w:rFonts w:ascii="Times New Roman" w:hAnsi="Times New Roman"/>
          <w:sz w:val="24"/>
          <w:szCs w:val="24"/>
          <w:lang w:bidi="he-IL"/>
        </w:rPr>
        <w:t>τον προορισμό της «εξόδου» Του</w:t>
      </w:r>
      <w:r>
        <w:rPr>
          <w:rFonts w:ascii="Times New Roman" w:hAnsi="Times New Roman"/>
          <w:sz w:val="24"/>
          <w:szCs w:val="24"/>
          <w:lang w:bidi="he-IL"/>
        </w:rPr>
        <w:t xml:space="preserve"> και συνεπώς και την οδό για να φθάσουν σε αυτόν</w:t>
      </w:r>
      <w:r w:rsidRPr="00044A2C">
        <w:rPr>
          <w:rFonts w:ascii="Times New Roman" w:hAnsi="Times New Roman"/>
          <w:sz w:val="24"/>
          <w:szCs w:val="24"/>
          <w:lang w:bidi="he-IL"/>
        </w:rPr>
        <w:t>. Εισπράττει από τον Κύριο</w:t>
      </w:r>
      <w:r>
        <w:rPr>
          <w:rFonts w:ascii="Times New Roman" w:hAnsi="Times New Roman"/>
          <w:sz w:val="24"/>
          <w:szCs w:val="24"/>
          <w:lang w:bidi="he-IL"/>
        </w:rPr>
        <w:t>, όπως ήδη προαναφέρθηκε,</w:t>
      </w:r>
      <w:r w:rsidRPr="00044A2C">
        <w:rPr>
          <w:rFonts w:ascii="Times New Roman" w:hAnsi="Times New Roman"/>
          <w:sz w:val="24"/>
          <w:szCs w:val="24"/>
          <w:lang w:bidi="he-IL"/>
        </w:rPr>
        <w:t xml:space="preserve"> την απάντηση ότι </w:t>
      </w:r>
      <w:r w:rsidRPr="00044A2C">
        <w:rPr>
          <w:rFonts w:ascii="Times New Roman" w:hAnsi="Times New Roman"/>
          <w:i/>
          <w:sz w:val="24"/>
          <w:szCs w:val="24"/>
          <w:lang w:bidi="he-IL"/>
        </w:rPr>
        <w:t xml:space="preserve">αυτός είναι η οδός και η αλήθεια και η ζωή </w:t>
      </w:r>
      <w:r w:rsidRPr="005D0445">
        <w:rPr>
          <w:rFonts w:ascii="Times New Roman" w:hAnsi="Times New Roman"/>
          <w:b/>
          <w:sz w:val="24"/>
          <w:szCs w:val="24"/>
          <w:lang w:bidi="he-IL"/>
        </w:rPr>
        <w:t>και</w:t>
      </w:r>
      <w:r w:rsidRPr="00044A2C">
        <w:rPr>
          <w:rFonts w:ascii="Times New Roman" w:hAnsi="Times New Roman"/>
          <w:i/>
          <w:sz w:val="24"/>
          <w:szCs w:val="24"/>
          <w:lang w:bidi="he-IL"/>
        </w:rPr>
        <w:t xml:space="preserve"> ότι κανείς δεν πορεύεται προς </w:t>
      </w:r>
      <w:r>
        <w:rPr>
          <w:rFonts w:ascii="Times New Roman" w:hAnsi="Times New Roman"/>
          <w:i/>
          <w:sz w:val="24"/>
          <w:szCs w:val="24"/>
          <w:lang w:bidi="he-IL"/>
        </w:rPr>
        <w:t>τον Π</w:t>
      </w:r>
      <w:r w:rsidRPr="00044A2C">
        <w:rPr>
          <w:rFonts w:ascii="Times New Roman" w:hAnsi="Times New Roman"/>
          <w:i/>
          <w:sz w:val="24"/>
          <w:szCs w:val="24"/>
          <w:lang w:bidi="he-IL"/>
        </w:rPr>
        <w:t xml:space="preserve">ατέρα </w:t>
      </w:r>
      <w:r w:rsidRPr="005D0445">
        <w:rPr>
          <w:rFonts w:ascii="Times New Roman" w:hAnsi="Times New Roman"/>
          <w:b/>
          <w:i/>
          <w:sz w:val="24"/>
          <w:szCs w:val="24"/>
          <w:lang w:bidi="he-IL"/>
        </w:rPr>
        <w:t>παρά μόνον μέσω αυτού</w:t>
      </w:r>
      <w:r w:rsidRPr="00044A2C">
        <w:rPr>
          <w:rFonts w:ascii="Times New Roman" w:hAnsi="Times New Roman"/>
          <w:sz w:val="24"/>
          <w:szCs w:val="24"/>
          <w:lang w:bidi="he-IL"/>
        </w:rPr>
        <w:t>. Στην γ’ σκηνή είναι οκτώ μέρες μετά την πρώτη ημέρα της εβδομάδος</w:t>
      </w:r>
      <w:r>
        <w:rPr>
          <w:rFonts w:ascii="Times New Roman" w:hAnsi="Times New Roman"/>
          <w:sz w:val="24"/>
          <w:szCs w:val="24"/>
          <w:lang w:bidi="he-IL"/>
        </w:rPr>
        <w:t xml:space="preserve"> είναι ο Ιησούς, ο οποίος </w:t>
      </w:r>
      <w:r w:rsidRPr="00044A2C">
        <w:rPr>
          <w:rFonts w:ascii="Times New Roman" w:hAnsi="Times New Roman"/>
          <w:sz w:val="24"/>
          <w:szCs w:val="24"/>
          <w:lang w:bidi="he-IL"/>
        </w:rPr>
        <w:t>οδεύει θαυμαστώς</w:t>
      </w:r>
      <w:r>
        <w:rPr>
          <w:rFonts w:ascii="Times New Roman" w:hAnsi="Times New Roman"/>
          <w:sz w:val="24"/>
          <w:szCs w:val="24"/>
          <w:lang w:bidi="he-IL"/>
        </w:rPr>
        <w:t xml:space="preserve"> (</w:t>
      </w:r>
      <w:r w:rsidRPr="00B07C72">
        <w:rPr>
          <w:rFonts w:ascii="Times New Roman" w:hAnsi="Times New Roman"/>
          <w:i/>
          <w:sz w:val="24"/>
          <w:szCs w:val="24"/>
          <w:lang w:bidi="he-IL"/>
        </w:rPr>
        <w:t>των θυρών κεκλεισμένων</w:t>
      </w:r>
      <w:r>
        <w:rPr>
          <w:rFonts w:ascii="Times New Roman" w:hAnsi="Times New Roman"/>
          <w:sz w:val="24"/>
          <w:szCs w:val="24"/>
          <w:lang w:bidi="he-IL"/>
        </w:rPr>
        <w:t>)</w:t>
      </w:r>
      <w:r w:rsidRPr="00044A2C">
        <w:rPr>
          <w:rFonts w:ascii="Times New Roman" w:hAnsi="Times New Roman"/>
          <w:sz w:val="24"/>
          <w:szCs w:val="24"/>
          <w:lang w:bidi="he-IL"/>
        </w:rPr>
        <w:t xml:space="preserve"> </w:t>
      </w:r>
      <w:r w:rsidRPr="00044A2C">
        <w:rPr>
          <w:rFonts w:ascii="Times New Roman" w:hAnsi="Times New Roman"/>
          <w:b/>
          <w:i/>
          <w:sz w:val="24"/>
          <w:szCs w:val="24"/>
          <w:lang w:bidi="he-IL"/>
        </w:rPr>
        <w:t>προς εκείνον</w:t>
      </w:r>
      <w:r w:rsidRPr="00044A2C">
        <w:rPr>
          <w:rFonts w:ascii="Times New Roman" w:hAnsi="Times New Roman"/>
          <w:sz w:val="24"/>
          <w:szCs w:val="24"/>
          <w:lang w:bidi="he-IL"/>
        </w:rPr>
        <w:t xml:space="preserve"> για να έχει προσωπική συνάντηση </w:t>
      </w:r>
      <w:r>
        <w:rPr>
          <w:rFonts w:ascii="Times New Roman" w:hAnsi="Times New Roman"/>
          <w:sz w:val="24"/>
          <w:szCs w:val="24"/>
          <w:lang w:bidi="he-IL"/>
        </w:rPr>
        <w:t xml:space="preserve">μαζί του </w:t>
      </w:r>
      <w:r w:rsidRPr="00044A2C">
        <w:rPr>
          <w:rFonts w:ascii="Times New Roman" w:hAnsi="Times New Roman"/>
          <w:sz w:val="24"/>
          <w:szCs w:val="24"/>
          <w:lang w:bidi="he-IL"/>
        </w:rPr>
        <w:t xml:space="preserve">και αποκάλυψη. </w:t>
      </w:r>
      <w:r>
        <w:rPr>
          <w:rFonts w:ascii="Times New Roman" w:hAnsi="Times New Roman"/>
          <w:sz w:val="24"/>
          <w:szCs w:val="24"/>
          <w:lang w:bidi="he-IL"/>
        </w:rPr>
        <w:t>Δεν εισπράττει κάποια εξουσιοδότηση για πέμψη – ιεραποστολή.</w:t>
      </w:r>
      <w:r w:rsidRPr="00A04EAD">
        <w:rPr>
          <w:rFonts w:ascii="Times New Roman" w:hAnsi="Times New Roman"/>
          <w:sz w:val="24"/>
          <w:szCs w:val="24"/>
          <w:lang w:bidi="he-IL"/>
        </w:rPr>
        <w:t xml:space="preserve"> </w:t>
      </w:r>
      <w:r>
        <w:rPr>
          <w:rFonts w:ascii="Times New Roman" w:hAnsi="Times New Roman"/>
          <w:sz w:val="24"/>
          <w:szCs w:val="24"/>
          <w:lang w:bidi="he-IL"/>
        </w:rPr>
        <w:t xml:space="preserve">Βεβαίως και η πρόσκληση για ψηλάφηση βρίσκεται σε αντιθετικό παραλληλισμό προς το </w:t>
      </w:r>
      <w:r w:rsidRPr="00D7690A">
        <w:rPr>
          <w:rFonts w:ascii="Times New Roman" w:hAnsi="Times New Roman"/>
          <w:i/>
          <w:sz w:val="24"/>
          <w:szCs w:val="24"/>
          <w:lang w:bidi="he-IL"/>
        </w:rPr>
        <w:t>Μη μου ἄπτου</w:t>
      </w:r>
      <w:r>
        <w:rPr>
          <w:rFonts w:ascii="Times New Roman" w:hAnsi="Times New Roman"/>
          <w:sz w:val="24"/>
          <w:szCs w:val="24"/>
          <w:lang w:bidi="he-IL"/>
        </w:rPr>
        <w:t xml:space="preserve"> προς τη Μαγδαληνή, η οποία πρώτη έχει οδεύσει στον τάφο. Ίσως και στην πρώτη σκηνή υπάρχει έμμεσος παραλληλισμός προς την Μάρθα και την ομολογία της ότι ο Ιησούς θα κρίνει την έσχατη ημέρα: </w:t>
      </w:r>
      <w:r w:rsidRPr="004F7C67">
        <w:rPr>
          <w:rFonts w:ascii="Times New Roman" w:hAnsi="Times New Roman"/>
          <w:i/>
          <w:sz w:val="24"/>
          <w:szCs w:val="24"/>
          <w:lang w:bidi="he-IL"/>
        </w:rPr>
        <w:t xml:space="preserve">Ναὶ Κύριε, </w:t>
      </w:r>
      <w:r w:rsidRPr="004F7C67">
        <w:rPr>
          <w:rFonts w:ascii="Times New Roman" w:hAnsi="Times New Roman"/>
          <w:b/>
          <w:i/>
          <w:sz w:val="24"/>
          <w:szCs w:val="24"/>
          <w:lang w:bidi="he-IL"/>
        </w:rPr>
        <w:t>ἐγὼ</w:t>
      </w:r>
      <w:r w:rsidRPr="004F7C67">
        <w:rPr>
          <w:rFonts w:ascii="Times New Roman" w:hAnsi="Times New Roman"/>
          <w:i/>
          <w:sz w:val="24"/>
          <w:szCs w:val="24"/>
          <w:lang w:bidi="he-IL"/>
        </w:rPr>
        <w:t xml:space="preserve"> πεπίστευκα ὅτι </w:t>
      </w:r>
      <w:r w:rsidRPr="00BB7532">
        <w:rPr>
          <w:rFonts w:ascii="Times New Roman" w:hAnsi="Times New Roman"/>
          <w:i/>
          <w:caps/>
          <w:sz w:val="24"/>
          <w:szCs w:val="24"/>
          <w:lang w:bidi="he-IL"/>
        </w:rPr>
        <w:t>σ</w:t>
      </w:r>
      <w:r w:rsidRPr="004F7C67">
        <w:rPr>
          <w:rFonts w:ascii="Times New Roman" w:hAnsi="Times New Roman"/>
          <w:i/>
          <w:sz w:val="24"/>
          <w:szCs w:val="24"/>
          <w:lang w:bidi="he-IL"/>
        </w:rPr>
        <w:t xml:space="preserve">ὺ εἶ ὁ </w:t>
      </w:r>
      <w:r w:rsidRPr="004F7C67">
        <w:rPr>
          <w:rFonts w:ascii="Times New Roman" w:hAnsi="Times New Roman"/>
          <w:i/>
          <w:caps/>
          <w:sz w:val="24"/>
          <w:szCs w:val="24"/>
          <w:lang w:bidi="he-IL"/>
        </w:rPr>
        <w:t>χ</w:t>
      </w:r>
      <w:r w:rsidRPr="004F7C67">
        <w:rPr>
          <w:rFonts w:ascii="Times New Roman" w:hAnsi="Times New Roman"/>
          <w:i/>
          <w:sz w:val="24"/>
          <w:szCs w:val="24"/>
          <w:lang w:bidi="he-IL"/>
        </w:rPr>
        <w:t xml:space="preserve">ριστὸς ὁ </w:t>
      </w:r>
      <w:r w:rsidRPr="004F7C67">
        <w:rPr>
          <w:rFonts w:ascii="Times New Roman" w:hAnsi="Times New Roman"/>
          <w:i/>
          <w:caps/>
          <w:sz w:val="24"/>
          <w:szCs w:val="24"/>
          <w:lang w:bidi="he-IL"/>
        </w:rPr>
        <w:t>υ</w:t>
      </w:r>
      <w:r w:rsidRPr="004F7C67">
        <w:rPr>
          <w:rFonts w:ascii="Times New Roman" w:hAnsi="Times New Roman"/>
          <w:i/>
          <w:sz w:val="24"/>
          <w:szCs w:val="24"/>
          <w:lang w:bidi="he-IL"/>
        </w:rPr>
        <w:t xml:space="preserve">ἱὸς τοῦ </w:t>
      </w:r>
      <w:r w:rsidRPr="004F7C67">
        <w:rPr>
          <w:rFonts w:ascii="Times New Roman" w:hAnsi="Times New Roman"/>
          <w:i/>
          <w:caps/>
          <w:sz w:val="24"/>
          <w:szCs w:val="24"/>
          <w:lang w:bidi="he-IL"/>
        </w:rPr>
        <w:t>θ</w:t>
      </w:r>
      <w:r w:rsidRPr="004F7C67">
        <w:rPr>
          <w:rFonts w:ascii="Times New Roman" w:hAnsi="Times New Roman"/>
          <w:i/>
          <w:sz w:val="24"/>
          <w:szCs w:val="24"/>
          <w:lang w:bidi="he-IL"/>
        </w:rPr>
        <w:t xml:space="preserve">εοῦ ὁ εἰς τὸν κόσμον ἐρχόμενος </w:t>
      </w:r>
      <w:r w:rsidRPr="004F7C67">
        <w:rPr>
          <w:rFonts w:ascii="Times New Roman" w:hAnsi="Times New Roman"/>
          <w:sz w:val="24"/>
          <w:szCs w:val="24"/>
          <w:lang w:bidi="he-IL"/>
        </w:rPr>
        <w:t>(11. 27).</w:t>
      </w:r>
      <w:r w:rsidRPr="004F7C67">
        <w:rPr>
          <w:rFonts w:ascii="Times New Roman" w:hAnsi="Times New Roman"/>
          <w:i/>
          <w:sz w:val="24"/>
          <w:szCs w:val="24"/>
          <w:lang w:bidi="he-IL"/>
        </w:rPr>
        <w:t xml:space="preserve"> </w:t>
      </w:r>
    </w:p>
    <w:p w:rsidR="00BD105E" w:rsidRDefault="00BD105E" w:rsidP="00BD105E">
      <w:pPr>
        <w:pStyle w:val="a6"/>
        <w:numPr>
          <w:ilvl w:val="0"/>
          <w:numId w:val="44"/>
        </w:numPr>
        <w:autoSpaceDE w:val="0"/>
        <w:autoSpaceDN w:val="0"/>
        <w:adjustRightInd w:val="0"/>
        <w:spacing w:after="0" w:line="240" w:lineRule="auto"/>
        <w:jc w:val="both"/>
        <w:outlineLvl w:val="0"/>
        <w:rPr>
          <w:rFonts w:ascii="Times New Roman" w:hAnsi="Times New Roman"/>
          <w:color w:val="FF0000"/>
          <w:sz w:val="24"/>
          <w:szCs w:val="24"/>
          <w:lang w:bidi="he-IL"/>
        </w:rPr>
      </w:pPr>
      <w:r>
        <w:rPr>
          <w:rFonts w:ascii="Times New Roman" w:hAnsi="Times New Roman"/>
          <w:sz w:val="24"/>
          <w:szCs w:val="24"/>
          <w:lang w:bidi="he-IL"/>
        </w:rPr>
        <w:t>Έχει χαρακτηριστεί από τους συγχρόνους ερευνητές</w:t>
      </w:r>
      <w:r>
        <w:rPr>
          <w:rStyle w:val="a4"/>
          <w:rFonts w:ascii="Times New Roman" w:hAnsi="Times New Roman"/>
          <w:sz w:val="24"/>
          <w:szCs w:val="24"/>
          <w:lang w:bidi="he-IL"/>
        </w:rPr>
        <w:footnoteReference w:id="97"/>
      </w:r>
      <w:r>
        <w:rPr>
          <w:rFonts w:ascii="Times New Roman" w:hAnsi="Times New Roman"/>
          <w:sz w:val="24"/>
          <w:szCs w:val="24"/>
          <w:lang w:bidi="he-IL"/>
        </w:rPr>
        <w:t xml:space="preserve"> ως ρεαλιστής και σαρκαστικός. Σε κάθε περίπτωση δεν είναι ένας επίπεδος (</w:t>
      </w:r>
      <w:r>
        <w:rPr>
          <w:rFonts w:ascii="Times New Roman" w:hAnsi="Times New Roman"/>
          <w:sz w:val="24"/>
          <w:szCs w:val="24"/>
          <w:lang w:val="en-US" w:bidi="he-IL"/>
        </w:rPr>
        <w:t>flat</w:t>
      </w:r>
      <w:r w:rsidRPr="00A04EAD">
        <w:rPr>
          <w:rFonts w:ascii="Times New Roman" w:hAnsi="Times New Roman"/>
          <w:sz w:val="24"/>
          <w:szCs w:val="24"/>
          <w:lang w:bidi="he-IL"/>
        </w:rPr>
        <w:t xml:space="preserve">) </w:t>
      </w:r>
      <w:r>
        <w:rPr>
          <w:rFonts w:ascii="Times New Roman" w:hAnsi="Times New Roman"/>
          <w:sz w:val="24"/>
          <w:szCs w:val="24"/>
          <w:lang w:bidi="he-IL"/>
        </w:rPr>
        <w:t xml:space="preserve">χαρακτήρας. Ήδη επισημάνθηκε ότι η αντίθεση μεταξύ ονόματος </w:t>
      </w:r>
      <w:r w:rsidRPr="004F7C67">
        <w:rPr>
          <w:rFonts w:ascii="Times New Roman" w:hAnsi="Times New Roman"/>
          <w:i/>
          <w:sz w:val="24"/>
          <w:szCs w:val="24"/>
          <w:lang w:bidi="he-IL"/>
        </w:rPr>
        <w:t xml:space="preserve">Δίδυμος </w:t>
      </w:r>
      <w:r>
        <w:rPr>
          <w:rFonts w:ascii="Times New Roman" w:hAnsi="Times New Roman"/>
          <w:sz w:val="24"/>
          <w:szCs w:val="24"/>
          <w:lang w:bidi="he-IL"/>
        </w:rPr>
        <w:t>και χαρακτήρα, όπως αυτός εξυφαίνεται στο Ιω., προκαλεί το ενδιαφέρον του ακροατή, ίσως και την ταύτιση μαζί του.</w:t>
      </w:r>
    </w:p>
    <w:p w:rsidR="00BD105E" w:rsidRDefault="00BD105E" w:rsidP="00BD105E">
      <w:pPr>
        <w:autoSpaceDE w:val="0"/>
        <w:autoSpaceDN w:val="0"/>
        <w:adjustRightInd w:val="0"/>
        <w:jc w:val="both"/>
        <w:outlineLvl w:val="0"/>
        <w:rPr>
          <w:lang w:bidi="he-IL"/>
        </w:rPr>
      </w:pPr>
    </w:p>
    <w:p w:rsidR="00BD105E" w:rsidRPr="009C0F84" w:rsidRDefault="00BD105E" w:rsidP="00BD105E">
      <w:pPr>
        <w:autoSpaceDE w:val="0"/>
        <w:autoSpaceDN w:val="0"/>
        <w:adjustRightInd w:val="0"/>
        <w:jc w:val="both"/>
        <w:outlineLvl w:val="0"/>
        <w:rPr>
          <w:lang w:bidi="he-IL"/>
        </w:rPr>
      </w:pPr>
      <w:r>
        <w:rPr>
          <w:lang w:bidi="he-IL"/>
        </w:rPr>
        <w:t>Χάριν εποπτείας παραθέτω τις Εμφανίσεις του δύσπιστου Θ.</w:t>
      </w:r>
      <w:r w:rsidRPr="009C0F84">
        <w:rPr>
          <w:lang w:bidi="he-IL"/>
        </w:rPr>
        <w:t xml:space="preserve"> </w:t>
      </w:r>
      <w:r>
        <w:rPr>
          <w:lang w:bidi="he-IL"/>
        </w:rPr>
        <w:t>σε πίνακα:</w:t>
      </w:r>
    </w:p>
    <w:p w:rsidR="00BD105E" w:rsidRDefault="00BD105E" w:rsidP="00BD105E">
      <w:pPr>
        <w:autoSpaceDE w:val="0"/>
        <w:autoSpaceDN w:val="0"/>
        <w:adjustRightInd w:val="0"/>
        <w:jc w:val="both"/>
        <w:outlineLvl w:val="0"/>
        <w:rPr>
          <w:lang w:bidi="he-IL"/>
        </w:rPr>
      </w:pPr>
    </w:p>
    <w:tbl>
      <w:tblPr>
        <w:tblStyle w:val="aff6"/>
        <w:tblW w:w="0" w:type="auto"/>
        <w:tblLook w:val="04A0"/>
      </w:tblPr>
      <w:tblGrid>
        <w:gridCol w:w="1837"/>
        <w:gridCol w:w="1838"/>
        <w:gridCol w:w="2267"/>
        <w:gridCol w:w="1838"/>
        <w:gridCol w:w="1838"/>
      </w:tblGrid>
      <w:tr w:rsidR="00BD105E" w:rsidTr="001E3521">
        <w:tc>
          <w:tcPr>
            <w:tcW w:w="1837" w:type="dxa"/>
          </w:tcPr>
          <w:p w:rsidR="00BD105E" w:rsidRDefault="00BD105E" w:rsidP="001E3521">
            <w:pPr>
              <w:autoSpaceDE w:val="0"/>
              <w:autoSpaceDN w:val="0"/>
              <w:adjustRightInd w:val="0"/>
              <w:jc w:val="both"/>
              <w:outlineLvl w:val="0"/>
              <w:rPr>
                <w:lang w:bidi="he-IL"/>
              </w:rPr>
            </w:pPr>
            <w:r>
              <w:rPr>
                <w:lang w:bidi="he-IL"/>
              </w:rPr>
              <w:t>Χαρακτήρας</w:t>
            </w:r>
          </w:p>
        </w:tc>
        <w:tc>
          <w:tcPr>
            <w:tcW w:w="1838" w:type="dxa"/>
          </w:tcPr>
          <w:p w:rsidR="00BD105E" w:rsidRDefault="00BD105E" w:rsidP="001E3521">
            <w:pPr>
              <w:autoSpaceDE w:val="0"/>
              <w:autoSpaceDN w:val="0"/>
              <w:adjustRightInd w:val="0"/>
              <w:jc w:val="both"/>
              <w:outlineLvl w:val="0"/>
              <w:rPr>
                <w:lang w:bidi="he-IL"/>
              </w:rPr>
            </w:pPr>
            <w:r>
              <w:rPr>
                <w:lang w:bidi="he-IL"/>
              </w:rPr>
              <w:t xml:space="preserve">Αφηγηματικές Σκηνές στο </w:t>
            </w:r>
            <w:r w:rsidRPr="00D920F2">
              <w:rPr>
                <w:i/>
                <w:lang w:bidi="he-IL"/>
              </w:rPr>
              <w:t>Κατά Ιωάννη</w:t>
            </w:r>
            <w:r>
              <w:rPr>
                <w:lang w:bidi="he-IL"/>
              </w:rPr>
              <w:t xml:space="preserve"> </w:t>
            </w:r>
          </w:p>
          <w:p w:rsidR="00BD105E" w:rsidRDefault="00BD105E" w:rsidP="001E3521">
            <w:pPr>
              <w:autoSpaceDE w:val="0"/>
              <w:autoSpaceDN w:val="0"/>
              <w:adjustRightInd w:val="0"/>
              <w:jc w:val="both"/>
              <w:outlineLvl w:val="0"/>
              <w:rPr>
                <w:lang w:bidi="he-IL"/>
              </w:rPr>
            </w:pPr>
          </w:p>
        </w:tc>
        <w:tc>
          <w:tcPr>
            <w:tcW w:w="1838" w:type="dxa"/>
          </w:tcPr>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r>
              <w:rPr>
                <w:lang w:bidi="he-IL"/>
              </w:rPr>
              <w:t>Αναφορές</w:t>
            </w:r>
          </w:p>
        </w:tc>
        <w:tc>
          <w:tcPr>
            <w:tcW w:w="1838" w:type="dxa"/>
          </w:tcPr>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r>
              <w:rPr>
                <w:lang w:bidi="he-IL"/>
              </w:rPr>
              <w:t>Διαδράσεις με άλλα πρόσωπα</w:t>
            </w:r>
          </w:p>
        </w:tc>
        <w:tc>
          <w:tcPr>
            <w:tcW w:w="1838" w:type="dxa"/>
          </w:tcPr>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r>
              <w:rPr>
                <w:lang w:bidi="he-IL"/>
              </w:rPr>
              <w:t>Παρατηρήσεις</w:t>
            </w:r>
          </w:p>
        </w:tc>
      </w:tr>
      <w:tr w:rsidR="00BD105E" w:rsidTr="001E3521">
        <w:tc>
          <w:tcPr>
            <w:tcW w:w="1837" w:type="dxa"/>
          </w:tcPr>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b/>
                <w:lang w:bidi="he-IL"/>
              </w:rPr>
            </w:pPr>
            <w:r>
              <w:rPr>
                <w:lang w:bidi="he-IL"/>
              </w:rPr>
              <w:t xml:space="preserve">Θωμάς ο λεγόμενος </w:t>
            </w:r>
            <w:r w:rsidRPr="00A435E6">
              <w:rPr>
                <w:b/>
                <w:lang w:bidi="he-IL"/>
              </w:rPr>
              <w:t>Δίδυμος</w:t>
            </w:r>
          </w:p>
          <w:p w:rsidR="00BD105E" w:rsidRPr="0086440C" w:rsidRDefault="00BD105E" w:rsidP="001E3521">
            <w:pPr>
              <w:autoSpaceDE w:val="0"/>
              <w:autoSpaceDN w:val="0"/>
              <w:adjustRightInd w:val="0"/>
              <w:jc w:val="both"/>
              <w:outlineLvl w:val="0"/>
              <w:rPr>
                <w:lang w:bidi="he-IL"/>
              </w:rPr>
            </w:pPr>
            <w:r w:rsidRPr="0086440C">
              <w:rPr>
                <w:lang w:bidi="he-IL"/>
              </w:rPr>
              <w:t>(ο μόνος που ερμηνεύεται το όνομά του)</w:t>
            </w:r>
          </w:p>
        </w:tc>
        <w:tc>
          <w:tcPr>
            <w:tcW w:w="1838" w:type="dxa"/>
          </w:tcPr>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r w:rsidRPr="00A50E42">
              <w:rPr>
                <w:b/>
                <w:lang w:bidi="he-IL"/>
              </w:rPr>
              <w:t>11, 13-17</w:t>
            </w:r>
            <w:r>
              <w:rPr>
                <w:lang w:bidi="he-IL"/>
              </w:rPr>
              <w:t xml:space="preserve"> (Βηθανία, χειμώνας, ημέρα, εορτή Εγκαινίων - Φώτων). </w:t>
            </w:r>
          </w:p>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r w:rsidRPr="00A50E42">
              <w:rPr>
                <w:b/>
                <w:lang w:bidi="he-IL"/>
              </w:rPr>
              <w:t>14, 3-6</w:t>
            </w:r>
            <w:r>
              <w:rPr>
                <w:lang w:bidi="he-IL"/>
              </w:rPr>
              <w:t xml:space="preserve"> (Ιερουσαλήμ, άνοιξη, νύχτα, Πάσχα). </w:t>
            </w:r>
          </w:p>
          <w:p w:rsidR="00BD105E" w:rsidRDefault="00BD105E" w:rsidP="001E3521">
            <w:pPr>
              <w:autoSpaceDE w:val="0"/>
              <w:autoSpaceDN w:val="0"/>
              <w:adjustRightInd w:val="0"/>
              <w:jc w:val="both"/>
              <w:outlineLvl w:val="0"/>
              <w:rPr>
                <w:lang w:bidi="he-IL"/>
              </w:rPr>
            </w:pPr>
          </w:p>
          <w:p w:rsidR="00BD105E" w:rsidRPr="00A50E42" w:rsidRDefault="00BD105E" w:rsidP="001E3521">
            <w:pPr>
              <w:autoSpaceDE w:val="0"/>
              <w:autoSpaceDN w:val="0"/>
              <w:adjustRightInd w:val="0"/>
              <w:jc w:val="both"/>
              <w:outlineLvl w:val="0"/>
              <w:rPr>
                <w:b/>
                <w:lang w:bidi="he-IL"/>
              </w:rPr>
            </w:pPr>
            <w:r w:rsidRPr="00A50E42">
              <w:rPr>
                <w:b/>
                <w:lang w:bidi="he-IL"/>
              </w:rPr>
              <w:t>20, 24-31</w:t>
            </w:r>
          </w:p>
          <w:p w:rsidR="00BD105E" w:rsidRDefault="00BD105E" w:rsidP="001E3521">
            <w:pPr>
              <w:autoSpaceDE w:val="0"/>
              <w:autoSpaceDN w:val="0"/>
              <w:adjustRightInd w:val="0"/>
              <w:jc w:val="both"/>
              <w:outlineLvl w:val="0"/>
              <w:rPr>
                <w:lang w:bidi="he-IL"/>
              </w:rPr>
            </w:pPr>
            <w:r>
              <w:rPr>
                <w:lang w:bidi="he-IL"/>
              </w:rPr>
              <w:lastRenderedPageBreak/>
              <w:t>(Επίλογος – Φινάλε, Ιερουσαλήμ [οίκος])</w:t>
            </w:r>
          </w:p>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r>
              <w:rPr>
                <w:lang w:bidi="he-IL"/>
              </w:rPr>
              <w:t>Παντού άμεσος λόγος</w:t>
            </w:r>
          </w:p>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p>
        </w:tc>
        <w:tc>
          <w:tcPr>
            <w:tcW w:w="1838" w:type="dxa"/>
          </w:tcPr>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p>
        </w:tc>
        <w:tc>
          <w:tcPr>
            <w:tcW w:w="1838" w:type="dxa"/>
          </w:tcPr>
          <w:p w:rsidR="00BD105E" w:rsidRDefault="00BD105E" w:rsidP="001E3521">
            <w:pPr>
              <w:autoSpaceDE w:val="0"/>
              <w:autoSpaceDN w:val="0"/>
              <w:adjustRightInd w:val="0"/>
              <w:jc w:val="both"/>
              <w:outlineLvl w:val="0"/>
              <w:rPr>
                <w:b/>
                <w:lang w:bidi="he-IL"/>
              </w:rPr>
            </w:pPr>
            <w:r w:rsidRPr="00BF27FF">
              <w:rPr>
                <w:b/>
                <w:lang w:bidi="he-IL"/>
              </w:rPr>
              <w:t>Θωμᾶς</w:t>
            </w:r>
            <w:r w:rsidRPr="00A435E6">
              <w:rPr>
                <w:b/>
                <w:lang w:bidi="he-IL"/>
              </w:rPr>
              <w:t xml:space="preserve"> </w:t>
            </w:r>
            <w:r w:rsidRPr="00BF27FF">
              <w:rPr>
                <w:b/>
                <w:lang w:bidi="he-IL"/>
              </w:rPr>
              <w:t>ὁ</w:t>
            </w:r>
            <w:r w:rsidRPr="00A435E6">
              <w:rPr>
                <w:b/>
                <w:lang w:bidi="he-IL"/>
              </w:rPr>
              <w:t xml:space="preserve"> </w:t>
            </w:r>
            <w:r w:rsidRPr="00BF27FF">
              <w:rPr>
                <w:b/>
                <w:lang w:bidi="he-IL"/>
              </w:rPr>
              <w:t>λεγόμενος</w:t>
            </w:r>
            <w:r w:rsidRPr="00A435E6">
              <w:rPr>
                <w:b/>
                <w:lang w:bidi="he-IL"/>
              </w:rPr>
              <w:t xml:space="preserve"> </w:t>
            </w:r>
            <w:r w:rsidRPr="00BF27FF">
              <w:rPr>
                <w:b/>
                <w:lang w:bidi="he-IL"/>
              </w:rPr>
              <w:t>Δίδυμος</w:t>
            </w:r>
          </w:p>
          <w:p w:rsidR="00BD105E" w:rsidRDefault="00BD105E" w:rsidP="001E3521">
            <w:pPr>
              <w:autoSpaceDE w:val="0"/>
              <w:autoSpaceDN w:val="0"/>
              <w:adjustRightInd w:val="0"/>
              <w:jc w:val="both"/>
              <w:outlineLvl w:val="0"/>
              <w:rPr>
                <w:b/>
                <w:lang w:bidi="he-IL"/>
              </w:rPr>
            </w:pPr>
          </w:p>
          <w:p w:rsidR="00BD105E" w:rsidRDefault="00BD105E" w:rsidP="001E3521">
            <w:pPr>
              <w:autoSpaceDE w:val="0"/>
              <w:autoSpaceDN w:val="0"/>
              <w:adjustRightInd w:val="0"/>
              <w:jc w:val="both"/>
              <w:outlineLvl w:val="0"/>
              <w:rPr>
                <w:b/>
                <w:lang w:bidi="he-IL"/>
              </w:rPr>
            </w:pPr>
            <w:r>
              <w:rPr>
                <w:b/>
                <w:lang w:bidi="he-IL"/>
              </w:rPr>
              <w:t>Συμμαθητές</w:t>
            </w:r>
          </w:p>
          <w:p w:rsidR="00BD105E" w:rsidRDefault="00BD105E" w:rsidP="001E3521">
            <w:pPr>
              <w:autoSpaceDE w:val="0"/>
              <w:autoSpaceDN w:val="0"/>
              <w:adjustRightInd w:val="0"/>
              <w:jc w:val="both"/>
              <w:outlineLvl w:val="0"/>
              <w:rPr>
                <w:b/>
                <w:lang w:bidi="he-IL"/>
              </w:rPr>
            </w:pPr>
          </w:p>
          <w:p w:rsidR="00BD105E" w:rsidRDefault="00BD105E" w:rsidP="001E3521">
            <w:pPr>
              <w:autoSpaceDE w:val="0"/>
              <w:autoSpaceDN w:val="0"/>
              <w:adjustRightInd w:val="0"/>
              <w:jc w:val="both"/>
              <w:outlineLvl w:val="0"/>
              <w:rPr>
                <w:b/>
                <w:lang w:bidi="he-IL"/>
              </w:rPr>
            </w:pPr>
          </w:p>
          <w:p w:rsidR="00BD105E" w:rsidRDefault="00BD105E" w:rsidP="001E3521">
            <w:pPr>
              <w:autoSpaceDE w:val="0"/>
              <w:autoSpaceDN w:val="0"/>
              <w:adjustRightInd w:val="0"/>
              <w:jc w:val="both"/>
              <w:outlineLvl w:val="0"/>
              <w:rPr>
                <w:b/>
                <w:lang w:bidi="he-IL"/>
              </w:rPr>
            </w:pPr>
          </w:p>
          <w:p w:rsidR="00BD105E" w:rsidRDefault="00BD105E" w:rsidP="001E3521">
            <w:pPr>
              <w:autoSpaceDE w:val="0"/>
              <w:autoSpaceDN w:val="0"/>
              <w:adjustRightInd w:val="0"/>
              <w:jc w:val="both"/>
              <w:outlineLvl w:val="0"/>
              <w:rPr>
                <w:b/>
                <w:lang w:bidi="he-IL"/>
              </w:rPr>
            </w:pPr>
          </w:p>
          <w:p w:rsidR="00BD105E" w:rsidRDefault="00BD105E" w:rsidP="001E3521">
            <w:pPr>
              <w:autoSpaceDE w:val="0"/>
              <w:autoSpaceDN w:val="0"/>
              <w:adjustRightInd w:val="0"/>
              <w:jc w:val="both"/>
              <w:outlineLvl w:val="0"/>
              <w:rPr>
                <w:b/>
                <w:lang w:bidi="he-IL"/>
              </w:rPr>
            </w:pPr>
            <w:r>
              <w:rPr>
                <w:b/>
                <w:lang w:bidi="he-IL"/>
              </w:rPr>
              <w:t xml:space="preserve">Ι. Χριστός – </w:t>
            </w:r>
            <w:r w:rsidRPr="0086440C">
              <w:rPr>
                <w:b/>
                <w:i/>
                <w:lang w:bidi="he-IL"/>
              </w:rPr>
              <w:t>Κύριος</w:t>
            </w:r>
          </w:p>
          <w:p w:rsidR="00BD105E" w:rsidRDefault="00BD105E" w:rsidP="001E3521">
            <w:pPr>
              <w:autoSpaceDE w:val="0"/>
              <w:autoSpaceDN w:val="0"/>
              <w:adjustRightInd w:val="0"/>
              <w:jc w:val="both"/>
              <w:outlineLvl w:val="0"/>
              <w:rPr>
                <w:b/>
                <w:lang w:bidi="he-IL"/>
              </w:rPr>
            </w:pPr>
          </w:p>
          <w:p w:rsidR="00BD105E" w:rsidRDefault="00BD105E" w:rsidP="001E3521">
            <w:pPr>
              <w:autoSpaceDE w:val="0"/>
              <w:autoSpaceDN w:val="0"/>
              <w:adjustRightInd w:val="0"/>
              <w:jc w:val="both"/>
              <w:outlineLvl w:val="0"/>
              <w:rPr>
                <w:i/>
                <w:lang w:bidi="he-IL"/>
              </w:rPr>
            </w:pPr>
          </w:p>
          <w:p w:rsidR="00BD105E" w:rsidRDefault="00BD105E" w:rsidP="001E3521">
            <w:pPr>
              <w:autoSpaceDE w:val="0"/>
              <w:autoSpaceDN w:val="0"/>
              <w:adjustRightInd w:val="0"/>
              <w:jc w:val="both"/>
              <w:outlineLvl w:val="0"/>
              <w:rPr>
                <w:i/>
                <w:lang w:bidi="he-IL"/>
              </w:rPr>
            </w:pPr>
          </w:p>
          <w:p w:rsidR="00BD105E" w:rsidRDefault="00BD105E" w:rsidP="001E3521">
            <w:pPr>
              <w:autoSpaceDE w:val="0"/>
              <w:autoSpaceDN w:val="0"/>
              <w:adjustRightInd w:val="0"/>
              <w:jc w:val="both"/>
              <w:outlineLvl w:val="0"/>
              <w:rPr>
                <w:i/>
                <w:lang w:bidi="he-IL"/>
              </w:rPr>
            </w:pPr>
            <w:r w:rsidRPr="005963BD">
              <w:rPr>
                <w:i/>
                <w:lang w:bidi="he-IL"/>
              </w:rPr>
              <w:t>οἱ</w:t>
            </w:r>
            <w:r w:rsidRPr="0086440C">
              <w:rPr>
                <w:i/>
                <w:lang w:bidi="he-IL"/>
              </w:rPr>
              <w:t xml:space="preserve"> </w:t>
            </w:r>
            <w:r w:rsidRPr="005963BD">
              <w:rPr>
                <w:i/>
                <w:lang w:bidi="he-IL"/>
              </w:rPr>
              <w:t>ἄλλοι</w:t>
            </w:r>
            <w:r w:rsidRPr="0086440C">
              <w:rPr>
                <w:i/>
                <w:lang w:bidi="he-IL"/>
              </w:rPr>
              <w:t xml:space="preserve"> </w:t>
            </w:r>
            <w:r w:rsidRPr="005963BD">
              <w:rPr>
                <w:i/>
                <w:lang w:bidi="he-IL"/>
              </w:rPr>
              <w:t>μαθηταί</w:t>
            </w:r>
          </w:p>
          <w:p w:rsidR="00BD105E" w:rsidRDefault="00BD105E" w:rsidP="001E3521">
            <w:pPr>
              <w:autoSpaceDE w:val="0"/>
              <w:autoSpaceDN w:val="0"/>
              <w:adjustRightInd w:val="0"/>
              <w:jc w:val="both"/>
              <w:outlineLvl w:val="0"/>
              <w:rPr>
                <w:i/>
                <w:lang w:bidi="he-IL"/>
              </w:rPr>
            </w:pPr>
          </w:p>
          <w:p w:rsidR="00BD105E" w:rsidRDefault="00BD105E" w:rsidP="001E3521">
            <w:pPr>
              <w:autoSpaceDE w:val="0"/>
              <w:autoSpaceDN w:val="0"/>
              <w:adjustRightInd w:val="0"/>
              <w:jc w:val="both"/>
              <w:outlineLvl w:val="0"/>
              <w:rPr>
                <w:i/>
                <w:lang w:bidi="he-IL"/>
              </w:rPr>
            </w:pPr>
            <w:r w:rsidRPr="005963BD">
              <w:rPr>
                <w:i/>
                <w:lang w:bidi="he-IL"/>
              </w:rPr>
              <w:t>ὁ</w:t>
            </w:r>
            <w:r w:rsidRPr="00A435E6">
              <w:rPr>
                <w:i/>
                <w:lang w:bidi="he-IL"/>
              </w:rPr>
              <w:t xml:space="preserve"> </w:t>
            </w:r>
            <w:r w:rsidRPr="005963BD">
              <w:rPr>
                <w:i/>
                <w:lang w:bidi="he-IL"/>
              </w:rPr>
              <w:t>Ἰησοῦς</w:t>
            </w:r>
            <w:r w:rsidRPr="00A435E6">
              <w:rPr>
                <w:i/>
                <w:lang w:bidi="he-IL"/>
              </w:rPr>
              <w:t xml:space="preserve"> </w:t>
            </w:r>
            <w:r w:rsidRPr="005963BD">
              <w:rPr>
                <w:i/>
                <w:lang w:bidi="he-IL"/>
              </w:rPr>
              <w:t>τῶν</w:t>
            </w:r>
            <w:r w:rsidRPr="00A435E6">
              <w:rPr>
                <w:i/>
                <w:lang w:bidi="he-IL"/>
              </w:rPr>
              <w:t xml:space="preserve"> </w:t>
            </w:r>
            <w:r w:rsidRPr="005963BD">
              <w:rPr>
                <w:i/>
                <w:lang w:bidi="he-IL"/>
              </w:rPr>
              <w:t>θυρῶν</w:t>
            </w:r>
            <w:r w:rsidRPr="00A435E6">
              <w:rPr>
                <w:i/>
                <w:lang w:bidi="he-IL"/>
              </w:rPr>
              <w:t xml:space="preserve"> </w:t>
            </w:r>
            <w:r w:rsidRPr="005963BD">
              <w:rPr>
                <w:i/>
                <w:lang w:bidi="he-IL"/>
              </w:rPr>
              <w:t>κεκλεισμένων</w:t>
            </w:r>
            <w:r w:rsidRPr="00A435E6">
              <w:rPr>
                <w:i/>
                <w:lang w:bidi="he-IL"/>
              </w:rPr>
              <w:t xml:space="preserve"> </w:t>
            </w:r>
          </w:p>
          <w:p w:rsidR="00BD105E" w:rsidRDefault="00BD105E" w:rsidP="001E3521">
            <w:pPr>
              <w:autoSpaceDE w:val="0"/>
              <w:autoSpaceDN w:val="0"/>
              <w:adjustRightInd w:val="0"/>
              <w:jc w:val="both"/>
              <w:outlineLvl w:val="0"/>
              <w:rPr>
                <w:i/>
                <w:lang w:bidi="he-IL"/>
              </w:rPr>
            </w:pPr>
          </w:p>
          <w:p w:rsidR="00BD105E" w:rsidRDefault="00BD105E" w:rsidP="001E3521">
            <w:pPr>
              <w:autoSpaceDE w:val="0"/>
              <w:autoSpaceDN w:val="0"/>
              <w:adjustRightInd w:val="0"/>
              <w:jc w:val="both"/>
              <w:outlineLvl w:val="0"/>
              <w:rPr>
                <w:i/>
                <w:lang w:bidi="he-IL"/>
              </w:rPr>
            </w:pPr>
            <w:r>
              <w:rPr>
                <w:i/>
                <w:lang w:bidi="he-IL"/>
              </w:rPr>
              <w:t>όχι μόνον όραση + αφή (σε αντίθεση προς τη Μαγδαληνή)</w:t>
            </w:r>
          </w:p>
          <w:p w:rsidR="00BD105E" w:rsidRDefault="00BD105E" w:rsidP="001E3521">
            <w:pPr>
              <w:autoSpaceDE w:val="0"/>
              <w:autoSpaceDN w:val="0"/>
              <w:adjustRightInd w:val="0"/>
              <w:jc w:val="both"/>
              <w:outlineLvl w:val="0"/>
              <w:rPr>
                <w:lang w:bidi="he-IL"/>
              </w:rPr>
            </w:pPr>
          </w:p>
        </w:tc>
        <w:tc>
          <w:tcPr>
            <w:tcW w:w="1838" w:type="dxa"/>
          </w:tcPr>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r>
              <w:rPr>
                <w:lang w:bidi="he-IL"/>
              </w:rPr>
              <w:t>Παρών κατά την Ανάσταση του Λαζάρου (!)</w:t>
            </w:r>
          </w:p>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lang w:bidi="he-IL"/>
              </w:rPr>
            </w:pPr>
          </w:p>
          <w:p w:rsidR="00BD105E" w:rsidRDefault="00BD105E" w:rsidP="001E3521">
            <w:pPr>
              <w:autoSpaceDE w:val="0"/>
              <w:autoSpaceDN w:val="0"/>
              <w:adjustRightInd w:val="0"/>
              <w:jc w:val="both"/>
              <w:outlineLvl w:val="0"/>
              <w:rPr>
                <w:i/>
                <w:lang w:bidi="he-IL"/>
              </w:rPr>
            </w:pPr>
          </w:p>
          <w:p w:rsidR="00BD105E" w:rsidRDefault="00BD105E" w:rsidP="001E3521">
            <w:pPr>
              <w:autoSpaceDE w:val="0"/>
              <w:autoSpaceDN w:val="0"/>
              <w:adjustRightInd w:val="0"/>
              <w:jc w:val="both"/>
              <w:outlineLvl w:val="0"/>
              <w:rPr>
                <w:i/>
                <w:lang w:bidi="he-IL"/>
              </w:rPr>
            </w:pPr>
          </w:p>
          <w:p w:rsidR="00BD105E" w:rsidRDefault="00BD105E" w:rsidP="001E3521">
            <w:pPr>
              <w:autoSpaceDE w:val="0"/>
              <w:autoSpaceDN w:val="0"/>
              <w:adjustRightInd w:val="0"/>
              <w:jc w:val="both"/>
              <w:outlineLvl w:val="0"/>
              <w:rPr>
                <w:i/>
                <w:lang w:bidi="he-IL"/>
              </w:rPr>
            </w:pPr>
          </w:p>
          <w:p w:rsidR="00BD105E" w:rsidRDefault="00BD105E" w:rsidP="001E3521">
            <w:pPr>
              <w:autoSpaceDE w:val="0"/>
              <w:autoSpaceDN w:val="0"/>
              <w:adjustRightInd w:val="0"/>
              <w:jc w:val="both"/>
              <w:outlineLvl w:val="0"/>
              <w:rPr>
                <w:i/>
                <w:lang w:bidi="he-IL"/>
              </w:rPr>
            </w:pPr>
          </w:p>
          <w:p w:rsidR="00BD105E" w:rsidRDefault="00BD105E" w:rsidP="001E3521">
            <w:pPr>
              <w:autoSpaceDE w:val="0"/>
              <w:autoSpaceDN w:val="0"/>
              <w:adjustRightInd w:val="0"/>
              <w:jc w:val="both"/>
              <w:outlineLvl w:val="0"/>
              <w:rPr>
                <w:b/>
                <w:i/>
                <w:lang w:bidi="he-IL"/>
              </w:rPr>
            </w:pPr>
            <w:r w:rsidRPr="005963BD">
              <w:rPr>
                <w:i/>
                <w:lang w:bidi="he-IL"/>
              </w:rPr>
              <w:t>καὶ</w:t>
            </w:r>
            <w:r w:rsidRPr="00A435E6">
              <w:rPr>
                <w:i/>
                <w:lang w:bidi="he-IL"/>
              </w:rPr>
              <w:t xml:space="preserve"> </w:t>
            </w:r>
            <w:r w:rsidRPr="005963BD">
              <w:rPr>
                <w:i/>
                <w:lang w:bidi="he-IL"/>
              </w:rPr>
              <w:t>μὴ</w:t>
            </w:r>
            <w:r w:rsidRPr="00A435E6">
              <w:rPr>
                <w:i/>
                <w:lang w:bidi="he-IL"/>
              </w:rPr>
              <w:t xml:space="preserve"> </w:t>
            </w:r>
            <w:r w:rsidRPr="005963BD">
              <w:rPr>
                <w:i/>
                <w:lang w:bidi="he-IL"/>
              </w:rPr>
              <w:t>γίνου</w:t>
            </w:r>
            <w:r w:rsidRPr="00A435E6">
              <w:rPr>
                <w:i/>
                <w:lang w:bidi="he-IL"/>
              </w:rPr>
              <w:t xml:space="preserve"> </w:t>
            </w:r>
            <w:r w:rsidRPr="005963BD">
              <w:rPr>
                <w:i/>
                <w:lang w:bidi="he-IL"/>
              </w:rPr>
              <w:lastRenderedPageBreak/>
              <w:t>ἄπιστος</w:t>
            </w:r>
            <w:r w:rsidRPr="00A435E6">
              <w:rPr>
                <w:i/>
                <w:lang w:bidi="he-IL"/>
              </w:rPr>
              <w:t xml:space="preserve"> </w:t>
            </w:r>
            <w:r w:rsidRPr="005963BD">
              <w:rPr>
                <w:i/>
                <w:lang w:bidi="he-IL"/>
              </w:rPr>
              <w:t>ἀλλὰ</w:t>
            </w:r>
            <w:r w:rsidRPr="00A435E6">
              <w:rPr>
                <w:i/>
                <w:lang w:bidi="he-IL"/>
              </w:rPr>
              <w:t xml:space="preserve"> </w:t>
            </w:r>
            <w:r w:rsidRPr="00A435E6">
              <w:rPr>
                <w:b/>
                <w:i/>
                <w:lang w:bidi="he-IL"/>
              </w:rPr>
              <w:t>πιστός</w:t>
            </w:r>
          </w:p>
          <w:p w:rsidR="00BD105E" w:rsidRDefault="00BD105E" w:rsidP="001E3521">
            <w:pPr>
              <w:autoSpaceDE w:val="0"/>
              <w:autoSpaceDN w:val="0"/>
              <w:adjustRightInd w:val="0"/>
              <w:jc w:val="both"/>
              <w:outlineLvl w:val="0"/>
              <w:rPr>
                <w:b/>
                <w:i/>
                <w:lang w:bidi="he-IL"/>
              </w:rPr>
            </w:pPr>
          </w:p>
          <w:p w:rsidR="00BD105E" w:rsidRDefault="00BD105E" w:rsidP="001E3521">
            <w:pPr>
              <w:autoSpaceDE w:val="0"/>
              <w:autoSpaceDN w:val="0"/>
              <w:adjustRightInd w:val="0"/>
              <w:jc w:val="both"/>
              <w:outlineLvl w:val="0"/>
              <w:rPr>
                <w:lang w:bidi="he-IL"/>
              </w:rPr>
            </w:pPr>
            <w:r w:rsidRPr="0086440C">
              <w:rPr>
                <w:b/>
                <w:i/>
                <w:caps/>
                <w:lang w:bidi="he-IL"/>
              </w:rPr>
              <w:t>π</w:t>
            </w:r>
            <w:r>
              <w:rPr>
                <w:b/>
                <w:i/>
                <w:lang w:bidi="he-IL"/>
              </w:rPr>
              <w:t>αράδειγμα προς αποφυγή</w:t>
            </w:r>
          </w:p>
        </w:tc>
      </w:tr>
      <w:tr w:rsidR="00BD105E" w:rsidTr="001E3521">
        <w:tc>
          <w:tcPr>
            <w:tcW w:w="1837" w:type="dxa"/>
          </w:tcPr>
          <w:p w:rsidR="00BD105E" w:rsidRDefault="00BD105E" w:rsidP="001E3521">
            <w:pPr>
              <w:autoSpaceDE w:val="0"/>
              <w:autoSpaceDN w:val="0"/>
              <w:adjustRightInd w:val="0"/>
              <w:jc w:val="both"/>
              <w:outlineLvl w:val="0"/>
              <w:rPr>
                <w:lang w:bidi="he-IL"/>
              </w:rPr>
            </w:pPr>
          </w:p>
        </w:tc>
        <w:tc>
          <w:tcPr>
            <w:tcW w:w="1838" w:type="dxa"/>
          </w:tcPr>
          <w:p w:rsidR="00BD105E" w:rsidRDefault="00BD105E" w:rsidP="001E3521">
            <w:pPr>
              <w:autoSpaceDE w:val="0"/>
              <w:autoSpaceDN w:val="0"/>
              <w:adjustRightInd w:val="0"/>
              <w:jc w:val="both"/>
              <w:outlineLvl w:val="0"/>
              <w:rPr>
                <w:lang w:bidi="he-IL"/>
              </w:rPr>
            </w:pPr>
          </w:p>
        </w:tc>
        <w:tc>
          <w:tcPr>
            <w:tcW w:w="1838" w:type="dxa"/>
          </w:tcPr>
          <w:p w:rsidR="00BD105E" w:rsidRDefault="00BD105E" w:rsidP="001E3521">
            <w:pPr>
              <w:autoSpaceDE w:val="0"/>
              <w:autoSpaceDN w:val="0"/>
              <w:adjustRightInd w:val="0"/>
              <w:jc w:val="both"/>
              <w:outlineLvl w:val="0"/>
              <w:rPr>
                <w:lang w:bidi="he-IL"/>
              </w:rPr>
            </w:pPr>
          </w:p>
          <w:p w:rsidR="00BD105E" w:rsidRDefault="00BD105E" w:rsidP="00BD105E">
            <w:pPr>
              <w:pStyle w:val="a6"/>
              <w:numPr>
                <w:ilvl w:val="0"/>
                <w:numId w:val="47"/>
              </w:numPr>
              <w:autoSpaceDE w:val="0"/>
              <w:autoSpaceDN w:val="0"/>
              <w:adjustRightInd w:val="0"/>
              <w:spacing w:after="0" w:line="240" w:lineRule="auto"/>
              <w:jc w:val="both"/>
              <w:outlineLvl w:val="0"/>
              <w:rPr>
                <w:rFonts w:ascii="Times New Roman" w:hAnsi="Times New Roman"/>
                <w:sz w:val="24"/>
                <w:szCs w:val="24"/>
                <w:lang w:bidi="he-IL"/>
              </w:rPr>
            </w:pPr>
            <w:r>
              <w:rPr>
                <w:rFonts w:ascii="Times New Roman" w:hAnsi="Times New Roman"/>
                <w:sz w:val="24"/>
                <w:szCs w:val="24"/>
                <w:lang w:bidi="he-IL"/>
              </w:rPr>
              <w:t>Πρόλογος</w:t>
            </w:r>
          </w:p>
          <w:p w:rsidR="00BD105E" w:rsidRPr="00D15AF4" w:rsidRDefault="00BD105E" w:rsidP="00BD105E">
            <w:pPr>
              <w:pStyle w:val="a6"/>
              <w:numPr>
                <w:ilvl w:val="0"/>
                <w:numId w:val="47"/>
              </w:numPr>
              <w:autoSpaceDE w:val="0"/>
              <w:autoSpaceDN w:val="0"/>
              <w:adjustRightInd w:val="0"/>
              <w:spacing w:after="0" w:line="240" w:lineRule="auto"/>
              <w:jc w:val="both"/>
              <w:outlineLvl w:val="0"/>
              <w:rPr>
                <w:rFonts w:ascii="Times New Roman" w:hAnsi="Times New Roman"/>
                <w:sz w:val="24"/>
                <w:szCs w:val="24"/>
                <w:lang w:bidi="he-IL"/>
              </w:rPr>
            </w:pPr>
          </w:p>
        </w:tc>
        <w:tc>
          <w:tcPr>
            <w:tcW w:w="1838" w:type="dxa"/>
          </w:tcPr>
          <w:p w:rsidR="00BD105E" w:rsidRDefault="00BD105E" w:rsidP="001E3521">
            <w:pPr>
              <w:autoSpaceDE w:val="0"/>
              <w:autoSpaceDN w:val="0"/>
              <w:adjustRightInd w:val="0"/>
              <w:jc w:val="both"/>
              <w:outlineLvl w:val="0"/>
              <w:rPr>
                <w:lang w:bidi="he-IL"/>
              </w:rPr>
            </w:pPr>
          </w:p>
        </w:tc>
        <w:tc>
          <w:tcPr>
            <w:tcW w:w="1838" w:type="dxa"/>
          </w:tcPr>
          <w:p w:rsidR="00BD105E" w:rsidRDefault="00BD105E" w:rsidP="001E3521">
            <w:pPr>
              <w:autoSpaceDE w:val="0"/>
              <w:autoSpaceDN w:val="0"/>
              <w:adjustRightInd w:val="0"/>
              <w:jc w:val="both"/>
              <w:outlineLvl w:val="0"/>
              <w:rPr>
                <w:lang w:bidi="he-IL"/>
              </w:rPr>
            </w:pPr>
          </w:p>
        </w:tc>
      </w:tr>
    </w:tbl>
    <w:p w:rsidR="00BD105E" w:rsidRPr="00A435E6" w:rsidRDefault="00BD105E" w:rsidP="00BD105E">
      <w:pPr>
        <w:autoSpaceDE w:val="0"/>
        <w:autoSpaceDN w:val="0"/>
        <w:adjustRightInd w:val="0"/>
        <w:jc w:val="both"/>
        <w:outlineLvl w:val="0"/>
        <w:rPr>
          <w:lang w:bidi="he-IL"/>
        </w:rPr>
      </w:pPr>
      <w:r w:rsidRPr="00A435E6">
        <w:rPr>
          <w:lang w:bidi="he-IL"/>
        </w:rPr>
        <w:t xml:space="preserve">  </w:t>
      </w:r>
    </w:p>
    <w:p w:rsidR="00BD105E" w:rsidRPr="00D15AF4" w:rsidRDefault="00BD105E" w:rsidP="00BD105E">
      <w:pPr>
        <w:pStyle w:val="a6"/>
        <w:autoSpaceDE w:val="0"/>
        <w:autoSpaceDN w:val="0"/>
        <w:adjustRightInd w:val="0"/>
        <w:jc w:val="both"/>
        <w:outlineLvl w:val="0"/>
        <w:rPr>
          <w:rFonts w:ascii="Times New Roman" w:hAnsi="Times New Roman"/>
          <w:sz w:val="24"/>
          <w:szCs w:val="24"/>
          <w:lang w:bidi="he-IL"/>
        </w:rPr>
      </w:pPr>
    </w:p>
    <w:p w:rsidR="00BD105E" w:rsidRDefault="00BD105E" w:rsidP="00BD105E">
      <w:pPr>
        <w:pStyle w:val="1"/>
        <w:keepLines/>
        <w:numPr>
          <w:ilvl w:val="0"/>
          <w:numId w:val="48"/>
        </w:numPr>
        <w:spacing w:before="0" w:after="0" w:line="276" w:lineRule="auto"/>
        <w:ind w:left="714" w:hanging="357"/>
        <w:jc w:val="both"/>
        <w:rPr>
          <w:lang w:bidi="he-IL"/>
        </w:rPr>
      </w:pPr>
      <w:r w:rsidRPr="00A653AD">
        <w:rPr>
          <w:lang w:bidi="he-IL"/>
        </w:rPr>
        <w:t>Σκηνή Α’</w:t>
      </w:r>
      <w:r>
        <w:rPr>
          <w:lang w:bidi="he-IL"/>
        </w:rPr>
        <w:t xml:space="preserve"> </w:t>
      </w:r>
      <w:r w:rsidRPr="009C0F84">
        <w:rPr>
          <w:lang w:bidi="he-IL"/>
        </w:rPr>
        <w:t>(</w:t>
      </w:r>
      <w:r w:rsidRPr="009C0F84">
        <w:rPr>
          <w:rFonts w:ascii="Times New Roman" w:hAnsi="Times New Roman"/>
          <w:highlight w:val="yellow"/>
          <w:lang w:bidi="he-IL"/>
        </w:rPr>
        <w:t>11, 13-17)</w:t>
      </w:r>
    </w:p>
    <w:p w:rsidR="00BD105E" w:rsidRPr="00DF770B" w:rsidRDefault="00BD105E" w:rsidP="00BD105E">
      <w:pPr>
        <w:autoSpaceDE w:val="0"/>
        <w:autoSpaceDN w:val="0"/>
        <w:adjustRightInd w:val="0"/>
        <w:jc w:val="both"/>
        <w:rPr>
          <w:sz w:val="20"/>
          <w:szCs w:val="20"/>
          <w:lang w:bidi="he-IL"/>
        </w:rPr>
      </w:pPr>
      <w:r w:rsidRPr="00DF770B">
        <w:rPr>
          <w:sz w:val="20"/>
          <w:szCs w:val="20"/>
          <w:vertAlign w:val="superscript"/>
          <w:lang w:bidi="he-IL"/>
        </w:rPr>
        <w:t xml:space="preserve">40 </w:t>
      </w:r>
      <w:r w:rsidRPr="00DF770B">
        <w:rPr>
          <w:sz w:val="20"/>
          <w:szCs w:val="20"/>
          <w:lang w:bidi="he-IL"/>
        </w:rPr>
        <w:t xml:space="preserve"> Καὶ ἀπῆλθεν πάλιν </w:t>
      </w:r>
      <w:r w:rsidRPr="00DF770B">
        <w:rPr>
          <w:b/>
          <w:sz w:val="20"/>
          <w:szCs w:val="20"/>
          <w:lang w:bidi="he-IL"/>
        </w:rPr>
        <w:t>πέραν τοῦ Ἰορδάνου εἰς τὸν τόπον ὅπου ἦν Ἰωάννης τὸ πρῶτον βαπτίζων καὶ ἔμεινεν ἐκεῖ</w:t>
      </w:r>
      <w:r w:rsidRPr="00DF770B">
        <w:rPr>
          <w:sz w:val="20"/>
          <w:szCs w:val="20"/>
          <w:lang w:bidi="he-IL"/>
        </w:rPr>
        <w:t>.</w:t>
      </w:r>
    </w:p>
    <w:p w:rsidR="00BD105E" w:rsidRDefault="00BD105E" w:rsidP="00BD105E">
      <w:pPr>
        <w:autoSpaceDE w:val="0"/>
        <w:autoSpaceDN w:val="0"/>
        <w:adjustRightInd w:val="0"/>
        <w:jc w:val="both"/>
        <w:rPr>
          <w:sz w:val="20"/>
          <w:szCs w:val="20"/>
          <w:lang w:bidi="he-IL"/>
        </w:rPr>
      </w:pPr>
      <w:r w:rsidRPr="00DF770B">
        <w:rPr>
          <w:sz w:val="20"/>
          <w:szCs w:val="20"/>
          <w:vertAlign w:val="superscript"/>
          <w:lang w:bidi="he-IL"/>
        </w:rPr>
        <w:t xml:space="preserve">41 </w:t>
      </w:r>
      <w:r>
        <w:rPr>
          <w:sz w:val="20"/>
          <w:szCs w:val="20"/>
          <w:lang w:bidi="he-IL"/>
        </w:rPr>
        <w:t xml:space="preserve"> Κ</w:t>
      </w:r>
      <w:r w:rsidRPr="00DF770B">
        <w:rPr>
          <w:sz w:val="20"/>
          <w:szCs w:val="20"/>
          <w:lang w:bidi="he-IL"/>
        </w:rPr>
        <w:t xml:space="preserve">αὶ πολλοὶ ἦλθον πρὸς αὐτὸν καὶ ἔλεγον ὅτι </w:t>
      </w:r>
    </w:p>
    <w:p w:rsidR="00BD105E" w:rsidRPr="00DF770B" w:rsidRDefault="00BD105E" w:rsidP="00BD105E">
      <w:pPr>
        <w:autoSpaceDE w:val="0"/>
        <w:autoSpaceDN w:val="0"/>
        <w:adjustRightInd w:val="0"/>
        <w:jc w:val="both"/>
        <w:rPr>
          <w:sz w:val="20"/>
          <w:szCs w:val="20"/>
          <w:lang w:bidi="he-IL"/>
        </w:rPr>
      </w:pPr>
      <w:r w:rsidRPr="00333155">
        <w:rPr>
          <w:b/>
          <w:sz w:val="20"/>
          <w:szCs w:val="20"/>
          <w:lang w:bidi="he-IL"/>
        </w:rPr>
        <w:t>Ἰωάννης μὲν σημεῖον ἐποίησεν οὐδέν, πάντα δὲ ὅσα εἶπεν Ἰωάννης περὶ τούτου ἀληθῆ ἦν</w:t>
      </w:r>
      <w:r w:rsidRPr="00DF770B">
        <w:rPr>
          <w:sz w:val="20"/>
          <w:szCs w:val="20"/>
          <w:lang w:bidi="he-IL"/>
        </w:rPr>
        <w:t>.</w:t>
      </w:r>
    </w:p>
    <w:p w:rsidR="00BD105E" w:rsidRPr="00DF770B" w:rsidRDefault="00BD105E" w:rsidP="00BD105E">
      <w:pPr>
        <w:autoSpaceDE w:val="0"/>
        <w:autoSpaceDN w:val="0"/>
        <w:adjustRightInd w:val="0"/>
        <w:jc w:val="both"/>
        <w:rPr>
          <w:sz w:val="20"/>
          <w:szCs w:val="20"/>
          <w:lang w:bidi="he-IL"/>
        </w:rPr>
      </w:pPr>
      <w:r w:rsidRPr="00DF770B">
        <w:rPr>
          <w:sz w:val="20"/>
          <w:szCs w:val="20"/>
          <w:lang w:bidi="he-IL"/>
        </w:rPr>
        <w:t xml:space="preserve"> </w:t>
      </w:r>
      <w:r w:rsidRPr="00DF770B">
        <w:rPr>
          <w:sz w:val="20"/>
          <w:szCs w:val="20"/>
          <w:vertAlign w:val="superscript"/>
          <w:lang w:bidi="he-IL"/>
        </w:rPr>
        <w:t xml:space="preserve">42 </w:t>
      </w:r>
      <w:r w:rsidRPr="00DF770B">
        <w:rPr>
          <w:sz w:val="20"/>
          <w:szCs w:val="20"/>
          <w:lang w:bidi="he-IL"/>
        </w:rPr>
        <w:t xml:space="preserve"> καὶ </w:t>
      </w:r>
      <w:r w:rsidRPr="00044A2C">
        <w:rPr>
          <w:i/>
          <w:sz w:val="20"/>
          <w:szCs w:val="20"/>
          <w:lang w:bidi="he-IL"/>
        </w:rPr>
        <w:t>πολλοὶ ἐπίστευσαν</w:t>
      </w:r>
      <w:r w:rsidRPr="00DF770B">
        <w:rPr>
          <w:sz w:val="20"/>
          <w:szCs w:val="20"/>
          <w:lang w:bidi="he-IL"/>
        </w:rPr>
        <w:t xml:space="preserve"> εἰς αὐτὸν ἐκεῖ. […]</w:t>
      </w:r>
    </w:p>
    <w:p w:rsidR="00BD105E" w:rsidRDefault="00BD105E" w:rsidP="00BD105E">
      <w:pPr>
        <w:autoSpaceDE w:val="0"/>
        <w:autoSpaceDN w:val="0"/>
        <w:adjustRightInd w:val="0"/>
        <w:jc w:val="both"/>
        <w:rPr>
          <w:sz w:val="20"/>
          <w:szCs w:val="20"/>
          <w:vertAlign w:val="superscript"/>
          <w:lang w:bidi="he-IL"/>
        </w:rPr>
      </w:pPr>
    </w:p>
    <w:p w:rsidR="00BD105E" w:rsidRDefault="00BD105E" w:rsidP="00BD105E">
      <w:pPr>
        <w:autoSpaceDE w:val="0"/>
        <w:autoSpaceDN w:val="0"/>
        <w:adjustRightInd w:val="0"/>
        <w:jc w:val="both"/>
        <w:rPr>
          <w:sz w:val="20"/>
          <w:szCs w:val="20"/>
          <w:lang w:bidi="he-IL"/>
        </w:rPr>
      </w:pPr>
      <w:r w:rsidRPr="00DF770B">
        <w:rPr>
          <w:sz w:val="20"/>
          <w:szCs w:val="20"/>
          <w:vertAlign w:val="superscript"/>
          <w:lang w:bidi="he-IL"/>
        </w:rPr>
        <w:t xml:space="preserve">4 </w:t>
      </w:r>
      <w:r w:rsidRPr="00DF770B">
        <w:rPr>
          <w:sz w:val="20"/>
          <w:szCs w:val="20"/>
          <w:lang w:bidi="he-IL"/>
        </w:rPr>
        <w:t xml:space="preserve"> </w:t>
      </w:r>
      <w:r>
        <w:rPr>
          <w:sz w:val="20"/>
          <w:szCs w:val="20"/>
          <w:lang w:bidi="he-IL"/>
        </w:rPr>
        <w:t>Ἀ</w:t>
      </w:r>
      <w:r w:rsidRPr="00DF770B">
        <w:rPr>
          <w:sz w:val="20"/>
          <w:szCs w:val="20"/>
          <w:lang w:bidi="he-IL"/>
        </w:rPr>
        <w:t xml:space="preserve">κούσας δὲ ὁ Ἰησοῦς εἶπεν· </w:t>
      </w:r>
    </w:p>
    <w:p w:rsidR="00BD105E" w:rsidRPr="00DF770B" w:rsidRDefault="00BD105E" w:rsidP="00BD105E">
      <w:pPr>
        <w:autoSpaceDE w:val="0"/>
        <w:autoSpaceDN w:val="0"/>
        <w:adjustRightInd w:val="0"/>
        <w:jc w:val="both"/>
        <w:rPr>
          <w:b/>
          <w:sz w:val="20"/>
          <w:szCs w:val="20"/>
          <w:lang w:bidi="he-IL"/>
        </w:rPr>
      </w:pPr>
      <w:r w:rsidRPr="00DF770B">
        <w:rPr>
          <w:b/>
          <w:sz w:val="20"/>
          <w:szCs w:val="20"/>
          <w:lang w:bidi="he-IL"/>
        </w:rPr>
        <w:t xml:space="preserve">αὕτη ἡ ἀσθένεια οὐκ ἔστιν πρὸς θάνατον ἀλλ᾽ ὑπὲρ τῆς δόξης τοῦ </w:t>
      </w:r>
      <w:r w:rsidRPr="00333155">
        <w:rPr>
          <w:b/>
          <w:caps/>
          <w:sz w:val="20"/>
          <w:szCs w:val="20"/>
          <w:lang w:bidi="he-IL"/>
        </w:rPr>
        <w:t>θ</w:t>
      </w:r>
      <w:r w:rsidRPr="00DF770B">
        <w:rPr>
          <w:b/>
          <w:sz w:val="20"/>
          <w:szCs w:val="20"/>
          <w:lang w:bidi="he-IL"/>
        </w:rPr>
        <w:t>εοῦ,</w:t>
      </w:r>
    </w:p>
    <w:p w:rsidR="00BD105E" w:rsidRPr="00DF770B" w:rsidRDefault="00BD105E" w:rsidP="00BD105E">
      <w:pPr>
        <w:autoSpaceDE w:val="0"/>
        <w:autoSpaceDN w:val="0"/>
        <w:adjustRightInd w:val="0"/>
        <w:jc w:val="both"/>
        <w:rPr>
          <w:b/>
          <w:sz w:val="20"/>
          <w:szCs w:val="20"/>
          <w:lang w:bidi="he-IL"/>
        </w:rPr>
      </w:pPr>
      <w:r w:rsidRPr="00DF770B">
        <w:rPr>
          <w:b/>
          <w:sz w:val="20"/>
          <w:szCs w:val="20"/>
          <w:lang w:bidi="he-IL"/>
        </w:rPr>
        <w:t xml:space="preserve">ἵνα δοξασθῇ ὁ </w:t>
      </w:r>
      <w:r w:rsidRPr="00DF770B">
        <w:rPr>
          <w:b/>
          <w:caps/>
          <w:sz w:val="20"/>
          <w:szCs w:val="20"/>
          <w:lang w:bidi="he-IL"/>
        </w:rPr>
        <w:t>υ</w:t>
      </w:r>
      <w:r w:rsidRPr="00DF770B">
        <w:rPr>
          <w:b/>
          <w:sz w:val="20"/>
          <w:szCs w:val="20"/>
          <w:lang w:bidi="he-IL"/>
        </w:rPr>
        <w:t xml:space="preserve">ἱὸς τοῦ </w:t>
      </w:r>
      <w:r w:rsidRPr="00DF770B">
        <w:rPr>
          <w:b/>
          <w:caps/>
          <w:sz w:val="20"/>
          <w:szCs w:val="20"/>
          <w:lang w:bidi="he-IL"/>
        </w:rPr>
        <w:t>θ</w:t>
      </w:r>
      <w:r w:rsidRPr="00DF770B">
        <w:rPr>
          <w:b/>
          <w:sz w:val="20"/>
          <w:szCs w:val="20"/>
          <w:lang w:bidi="he-IL"/>
        </w:rPr>
        <w:t>εοῦ δι᾽ αὐτῆς.</w:t>
      </w:r>
    </w:p>
    <w:p w:rsidR="00BD105E" w:rsidRPr="00DF770B" w:rsidRDefault="00BD105E" w:rsidP="00BD105E">
      <w:pPr>
        <w:autoSpaceDE w:val="0"/>
        <w:autoSpaceDN w:val="0"/>
        <w:adjustRightInd w:val="0"/>
        <w:jc w:val="both"/>
        <w:rPr>
          <w:sz w:val="20"/>
          <w:szCs w:val="20"/>
          <w:lang w:bidi="he-IL"/>
        </w:rPr>
      </w:pPr>
      <w:r w:rsidRPr="00DF770B">
        <w:rPr>
          <w:sz w:val="20"/>
          <w:szCs w:val="20"/>
          <w:lang w:bidi="he-IL"/>
        </w:rPr>
        <w:t xml:space="preserve"> </w:t>
      </w:r>
      <w:r w:rsidRPr="00DF770B">
        <w:rPr>
          <w:sz w:val="20"/>
          <w:szCs w:val="20"/>
          <w:vertAlign w:val="superscript"/>
          <w:lang w:bidi="he-IL"/>
        </w:rPr>
        <w:t xml:space="preserve">5 </w:t>
      </w:r>
      <w:r w:rsidRPr="00DF770B">
        <w:rPr>
          <w:sz w:val="20"/>
          <w:szCs w:val="20"/>
          <w:lang w:bidi="he-IL"/>
        </w:rPr>
        <w:t xml:space="preserve"> ἠγάπα δὲ ὁ Ἰησοῦς τὴν Μάρθαν καὶ τὴν ἀδελφὴν αὐτῆς καὶ τὸν Λάζαρον.</w:t>
      </w:r>
    </w:p>
    <w:p w:rsidR="00BD105E" w:rsidRPr="00DF770B" w:rsidRDefault="00BD105E" w:rsidP="00BD105E">
      <w:pPr>
        <w:autoSpaceDE w:val="0"/>
        <w:autoSpaceDN w:val="0"/>
        <w:adjustRightInd w:val="0"/>
        <w:jc w:val="both"/>
        <w:rPr>
          <w:sz w:val="20"/>
          <w:szCs w:val="20"/>
          <w:lang w:bidi="he-IL"/>
        </w:rPr>
      </w:pPr>
      <w:r w:rsidRPr="00DF770B">
        <w:rPr>
          <w:sz w:val="20"/>
          <w:szCs w:val="20"/>
          <w:lang w:bidi="he-IL"/>
        </w:rPr>
        <w:t xml:space="preserve"> </w:t>
      </w:r>
      <w:r w:rsidRPr="00DF770B">
        <w:rPr>
          <w:sz w:val="20"/>
          <w:szCs w:val="20"/>
          <w:vertAlign w:val="superscript"/>
          <w:lang w:bidi="he-IL"/>
        </w:rPr>
        <w:t xml:space="preserve">6 </w:t>
      </w:r>
      <w:r w:rsidRPr="00DF770B">
        <w:rPr>
          <w:sz w:val="20"/>
          <w:szCs w:val="20"/>
          <w:lang w:bidi="he-IL"/>
        </w:rPr>
        <w:t xml:space="preserve"> ὡς οὖν ἤκουσεν ὅτι ἀσθενεῖ, τότε μὲν ἔμεινεν </w:t>
      </w:r>
      <w:r w:rsidRPr="00333155">
        <w:rPr>
          <w:b/>
          <w:sz w:val="20"/>
          <w:szCs w:val="20"/>
          <w:lang w:bidi="he-IL"/>
        </w:rPr>
        <w:t>ἐν ᾧ ἦν τόπῳ δύο ἡμέρας,</w:t>
      </w:r>
    </w:p>
    <w:p w:rsidR="00BD105E" w:rsidRDefault="00BD105E" w:rsidP="00BD105E">
      <w:pPr>
        <w:autoSpaceDE w:val="0"/>
        <w:autoSpaceDN w:val="0"/>
        <w:adjustRightInd w:val="0"/>
        <w:jc w:val="both"/>
        <w:rPr>
          <w:sz w:val="20"/>
          <w:szCs w:val="20"/>
          <w:vertAlign w:val="superscript"/>
          <w:lang w:bidi="he-IL"/>
        </w:rPr>
      </w:pPr>
    </w:p>
    <w:p w:rsidR="00BD105E" w:rsidRPr="00DF770B" w:rsidRDefault="00BD105E" w:rsidP="00BD105E">
      <w:pPr>
        <w:autoSpaceDE w:val="0"/>
        <w:autoSpaceDN w:val="0"/>
        <w:adjustRightInd w:val="0"/>
        <w:jc w:val="both"/>
        <w:rPr>
          <w:sz w:val="20"/>
          <w:szCs w:val="20"/>
          <w:lang w:bidi="he-IL"/>
        </w:rPr>
      </w:pPr>
      <w:r w:rsidRPr="00DF770B">
        <w:rPr>
          <w:sz w:val="20"/>
          <w:szCs w:val="20"/>
          <w:vertAlign w:val="superscript"/>
          <w:lang w:bidi="he-IL"/>
        </w:rPr>
        <w:t xml:space="preserve">7 </w:t>
      </w:r>
      <w:r w:rsidRPr="00DF770B">
        <w:rPr>
          <w:sz w:val="20"/>
          <w:szCs w:val="20"/>
          <w:lang w:bidi="he-IL"/>
        </w:rPr>
        <w:t xml:space="preserve"> Ἔπειτα μετὰ τοῦτο λέγει τοῖς μαθηταῖς· </w:t>
      </w:r>
    </w:p>
    <w:p w:rsidR="00BD105E" w:rsidRPr="002B6754" w:rsidRDefault="00BD105E" w:rsidP="00BD105E">
      <w:pPr>
        <w:autoSpaceDE w:val="0"/>
        <w:autoSpaceDN w:val="0"/>
        <w:adjustRightInd w:val="0"/>
        <w:jc w:val="both"/>
        <w:rPr>
          <w:sz w:val="20"/>
          <w:szCs w:val="20"/>
          <w:lang w:bidi="he-IL"/>
        </w:rPr>
      </w:pPr>
      <w:r>
        <w:rPr>
          <w:b/>
          <w:sz w:val="20"/>
          <w:szCs w:val="20"/>
          <w:highlight w:val="yellow"/>
          <w:lang w:bidi="he-IL"/>
        </w:rPr>
        <w:t>Ἄ</w:t>
      </w:r>
      <w:r w:rsidRPr="00AC5C66">
        <w:rPr>
          <w:b/>
          <w:sz w:val="20"/>
          <w:szCs w:val="20"/>
          <w:highlight w:val="yellow"/>
          <w:lang w:bidi="he-IL"/>
        </w:rPr>
        <w:t>γωμεν εἰς τὴν Ἰουδαίαν πάλιν.</w:t>
      </w:r>
    </w:p>
    <w:p w:rsidR="00BD105E" w:rsidRPr="002B6754" w:rsidRDefault="00BD105E" w:rsidP="00BD105E">
      <w:pPr>
        <w:autoSpaceDE w:val="0"/>
        <w:autoSpaceDN w:val="0"/>
        <w:adjustRightInd w:val="0"/>
        <w:jc w:val="both"/>
        <w:rPr>
          <w:sz w:val="20"/>
          <w:szCs w:val="20"/>
          <w:lang w:bidi="he-IL"/>
        </w:rPr>
      </w:pPr>
      <w:r w:rsidRPr="002B6754">
        <w:rPr>
          <w:sz w:val="20"/>
          <w:szCs w:val="20"/>
          <w:vertAlign w:val="superscript"/>
          <w:lang w:bidi="he-IL"/>
        </w:rPr>
        <w:t xml:space="preserve">8 </w:t>
      </w:r>
      <w:r>
        <w:rPr>
          <w:sz w:val="20"/>
          <w:szCs w:val="20"/>
          <w:lang w:bidi="he-IL"/>
        </w:rPr>
        <w:t xml:space="preserve"> Λ</w:t>
      </w:r>
      <w:r w:rsidRPr="002B6754">
        <w:rPr>
          <w:sz w:val="20"/>
          <w:szCs w:val="20"/>
          <w:lang w:bidi="he-IL"/>
        </w:rPr>
        <w:t xml:space="preserve">έγουσιν αὐτῷ οἱ μαθηταί· </w:t>
      </w:r>
    </w:p>
    <w:p w:rsidR="00BD105E" w:rsidRDefault="00BD105E" w:rsidP="00BD105E">
      <w:pPr>
        <w:autoSpaceDE w:val="0"/>
        <w:autoSpaceDN w:val="0"/>
        <w:adjustRightInd w:val="0"/>
        <w:jc w:val="both"/>
        <w:rPr>
          <w:b/>
          <w:sz w:val="20"/>
          <w:szCs w:val="20"/>
          <w:lang w:bidi="he-IL"/>
        </w:rPr>
      </w:pPr>
    </w:p>
    <w:p w:rsidR="00BD105E" w:rsidRPr="002B6754" w:rsidRDefault="00BD105E" w:rsidP="00BD105E">
      <w:pPr>
        <w:autoSpaceDE w:val="0"/>
        <w:autoSpaceDN w:val="0"/>
        <w:adjustRightInd w:val="0"/>
        <w:jc w:val="both"/>
        <w:rPr>
          <w:b/>
          <w:sz w:val="20"/>
          <w:szCs w:val="20"/>
          <w:lang w:bidi="he-IL"/>
        </w:rPr>
      </w:pPr>
      <w:r>
        <w:rPr>
          <w:b/>
          <w:sz w:val="20"/>
          <w:szCs w:val="20"/>
          <w:lang w:bidi="he-IL"/>
        </w:rPr>
        <w:t>Ῥ</w:t>
      </w:r>
      <w:r w:rsidRPr="002B6754">
        <w:rPr>
          <w:b/>
          <w:sz w:val="20"/>
          <w:szCs w:val="20"/>
          <w:lang w:bidi="he-IL"/>
        </w:rPr>
        <w:t>αββί, νῦν ἐζήτουν σε λιθάσαι οἱ Ἰουδαῖοι, καὶ πάλιν ὑπάγεις ἐκεῖ;</w:t>
      </w:r>
    </w:p>
    <w:p w:rsidR="00BD105E" w:rsidRDefault="00BD105E" w:rsidP="00BD105E">
      <w:pPr>
        <w:autoSpaceDE w:val="0"/>
        <w:autoSpaceDN w:val="0"/>
        <w:adjustRightInd w:val="0"/>
        <w:jc w:val="both"/>
        <w:rPr>
          <w:sz w:val="20"/>
          <w:szCs w:val="20"/>
          <w:lang w:bidi="he-IL"/>
        </w:rPr>
      </w:pPr>
    </w:p>
    <w:p w:rsidR="00BD105E" w:rsidRDefault="00BD105E" w:rsidP="00BD105E">
      <w:pPr>
        <w:autoSpaceDE w:val="0"/>
        <w:autoSpaceDN w:val="0"/>
        <w:adjustRightInd w:val="0"/>
        <w:jc w:val="both"/>
        <w:rPr>
          <w:sz w:val="20"/>
          <w:szCs w:val="20"/>
          <w:lang w:bidi="he-IL"/>
        </w:rPr>
      </w:pPr>
      <w:r w:rsidRPr="002B6754">
        <w:rPr>
          <w:sz w:val="20"/>
          <w:szCs w:val="20"/>
          <w:lang w:bidi="he-IL"/>
        </w:rPr>
        <w:t xml:space="preserve"> </w:t>
      </w:r>
      <w:r w:rsidRPr="002B6754">
        <w:rPr>
          <w:sz w:val="20"/>
          <w:szCs w:val="20"/>
          <w:vertAlign w:val="superscript"/>
          <w:lang w:bidi="he-IL"/>
        </w:rPr>
        <w:t xml:space="preserve">9 </w:t>
      </w:r>
      <w:r w:rsidRPr="002B6754">
        <w:rPr>
          <w:sz w:val="20"/>
          <w:szCs w:val="20"/>
          <w:lang w:bidi="he-IL"/>
        </w:rPr>
        <w:t xml:space="preserve"> </w:t>
      </w:r>
      <w:r>
        <w:rPr>
          <w:sz w:val="20"/>
          <w:szCs w:val="20"/>
          <w:lang w:bidi="he-IL"/>
        </w:rPr>
        <w:t>Ἀ</w:t>
      </w:r>
      <w:r w:rsidRPr="002B6754">
        <w:rPr>
          <w:sz w:val="20"/>
          <w:szCs w:val="20"/>
          <w:lang w:bidi="he-IL"/>
        </w:rPr>
        <w:t xml:space="preserve">πεκρίθη Ἰησοῦς· </w:t>
      </w:r>
    </w:p>
    <w:p w:rsidR="00BD105E" w:rsidRPr="009C0F84" w:rsidRDefault="00BD105E" w:rsidP="00BD105E">
      <w:pPr>
        <w:autoSpaceDE w:val="0"/>
        <w:autoSpaceDN w:val="0"/>
        <w:adjustRightInd w:val="0"/>
        <w:jc w:val="both"/>
        <w:rPr>
          <w:b/>
          <w:sz w:val="20"/>
          <w:szCs w:val="20"/>
          <w:lang w:bidi="he-IL"/>
        </w:rPr>
      </w:pPr>
      <w:r>
        <w:rPr>
          <w:b/>
          <w:sz w:val="20"/>
          <w:szCs w:val="20"/>
          <w:lang w:bidi="he-IL"/>
        </w:rPr>
        <w:t>Ο</w:t>
      </w:r>
      <w:r w:rsidRPr="009C0F84">
        <w:rPr>
          <w:b/>
          <w:sz w:val="20"/>
          <w:szCs w:val="20"/>
          <w:lang w:bidi="he-IL"/>
        </w:rPr>
        <w:t>ὐχὶ δώδεκα ὧραί εἰσιν τῆς ἡμέρας;</w:t>
      </w:r>
    </w:p>
    <w:p w:rsidR="00BD105E" w:rsidRPr="002B6754" w:rsidRDefault="00BD105E" w:rsidP="00BD105E">
      <w:pPr>
        <w:autoSpaceDE w:val="0"/>
        <w:autoSpaceDN w:val="0"/>
        <w:adjustRightInd w:val="0"/>
        <w:jc w:val="both"/>
        <w:rPr>
          <w:b/>
          <w:sz w:val="20"/>
          <w:szCs w:val="20"/>
          <w:lang w:bidi="he-IL"/>
        </w:rPr>
      </w:pPr>
      <w:r w:rsidRPr="002B6754">
        <w:rPr>
          <w:b/>
          <w:sz w:val="20"/>
          <w:szCs w:val="20"/>
          <w:lang w:bidi="he-IL"/>
        </w:rPr>
        <w:t>ἐάν τις περιπατῇ ἐν τῇ ἡμέρᾳ, οὐ προσκόπτει, ὅτι τὸ φῶς τοῦ κόσμου τούτου βλέπει·</w:t>
      </w:r>
    </w:p>
    <w:p w:rsidR="00BD105E" w:rsidRPr="002B6754" w:rsidRDefault="00BD105E" w:rsidP="00BD105E">
      <w:pPr>
        <w:pBdr>
          <w:bottom w:val="single" w:sz="4" w:space="1" w:color="auto"/>
        </w:pBdr>
        <w:autoSpaceDE w:val="0"/>
        <w:autoSpaceDN w:val="0"/>
        <w:adjustRightInd w:val="0"/>
        <w:jc w:val="both"/>
        <w:rPr>
          <w:b/>
          <w:sz w:val="20"/>
          <w:szCs w:val="20"/>
          <w:lang w:bidi="he-IL"/>
        </w:rPr>
      </w:pPr>
      <w:r w:rsidRPr="002B6754">
        <w:rPr>
          <w:b/>
          <w:sz w:val="20"/>
          <w:szCs w:val="20"/>
          <w:vertAlign w:val="superscript"/>
          <w:lang w:bidi="he-IL"/>
        </w:rPr>
        <w:t xml:space="preserve">10 </w:t>
      </w:r>
      <w:r w:rsidRPr="002B6754">
        <w:rPr>
          <w:b/>
          <w:sz w:val="20"/>
          <w:szCs w:val="20"/>
          <w:lang w:bidi="he-IL"/>
        </w:rPr>
        <w:t xml:space="preserve"> ἐὰν δέ τις περιπατῇ ἐν τῇ νυκτί, προσκόπτει, ὅτι τὸ φῶς οὐκ ἔστιν ἐν αὐτῷ.</w:t>
      </w:r>
    </w:p>
    <w:p w:rsidR="00BD105E" w:rsidRDefault="00BD105E" w:rsidP="00BD105E">
      <w:pPr>
        <w:autoSpaceDE w:val="0"/>
        <w:autoSpaceDN w:val="0"/>
        <w:adjustRightInd w:val="0"/>
        <w:jc w:val="both"/>
        <w:rPr>
          <w:sz w:val="20"/>
          <w:szCs w:val="20"/>
          <w:lang w:bidi="he-IL"/>
        </w:rPr>
      </w:pPr>
    </w:p>
    <w:p w:rsidR="00BD105E" w:rsidRPr="002B6754" w:rsidRDefault="00BD105E" w:rsidP="00BD105E">
      <w:pPr>
        <w:autoSpaceDE w:val="0"/>
        <w:autoSpaceDN w:val="0"/>
        <w:adjustRightInd w:val="0"/>
        <w:jc w:val="both"/>
        <w:rPr>
          <w:sz w:val="20"/>
          <w:szCs w:val="20"/>
          <w:lang w:bidi="he-IL"/>
        </w:rPr>
      </w:pPr>
      <w:r w:rsidRPr="002B6754">
        <w:rPr>
          <w:sz w:val="20"/>
          <w:szCs w:val="20"/>
          <w:lang w:bidi="he-IL"/>
        </w:rPr>
        <w:t xml:space="preserve"> </w:t>
      </w:r>
      <w:r w:rsidRPr="002B6754">
        <w:rPr>
          <w:sz w:val="20"/>
          <w:szCs w:val="20"/>
          <w:vertAlign w:val="superscript"/>
          <w:lang w:bidi="he-IL"/>
        </w:rPr>
        <w:t xml:space="preserve">11 </w:t>
      </w:r>
      <w:r w:rsidRPr="002B6754">
        <w:rPr>
          <w:sz w:val="20"/>
          <w:szCs w:val="20"/>
          <w:lang w:bidi="he-IL"/>
        </w:rPr>
        <w:t xml:space="preserve"> Ταῦτα εἶπεν, καὶ μετὰ τοῦτο λέγει αὐτοῖς· </w:t>
      </w:r>
    </w:p>
    <w:p w:rsidR="00BD105E" w:rsidRPr="00E002F4" w:rsidRDefault="00BD105E" w:rsidP="00BD105E">
      <w:pPr>
        <w:autoSpaceDE w:val="0"/>
        <w:autoSpaceDN w:val="0"/>
        <w:adjustRightInd w:val="0"/>
        <w:jc w:val="both"/>
        <w:rPr>
          <w:b/>
          <w:lang w:bidi="he-IL"/>
        </w:rPr>
      </w:pPr>
      <w:r w:rsidRPr="002B6754">
        <w:rPr>
          <w:b/>
          <w:sz w:val="20"/>
          <w:szCs w:val="20"/>
          <w:lang w:bidi="he-IL"/>
        </w:rPr>
        <w:t>Λάζαρος ὁ φίλος ἡμῶν κεκοίμηται· ἀλλὰ πορεύομαι ἵνα ἐξυπνίσω αὐτόν.</w:t>
      </w:r>
    </w:p>
    <w:p w:rsidR="00BD105E" w:rsidRDefault="00BD105E" w:rsidP="00BD105E">
      <w:pPr>
        <w:autoSpaceDE w:val="0"/>
        <w:autoSpaceDN w:val="0"/>
        <w:adjustRightInd w:val="0"/>
        <w:jc w:val="both"/>
        <w:rPr>
          <w:lang w:bidi="he-IL"/>
        </w:rPr>
      </w:pPr>
      <w:r w:rsidRPr="009C0F84">
        <w:rPr>
          <w:lang w:bidi="he-IL"/>
        </w:rPr>
        <w:t xml:space="preserve"> </w:t>
      </w:r>
    </w:p>
    <w:p w:rsidR="00BD105E" w:rsidRPr="009C0F84" w:rsidRDefault="00BD105E" w:rsidP="00BD105E">
      <w:pPr>
        <w:autoSpaceDE w:val="0"/>
        <w:autoSpaceDN w:val="0"/>
        <w:adjustRightInd w:val="0"/>
        <w:jc w:val="both"/>
        <w:rPr>
          <w:lang w:bidi="he-IL"/>
        </w:rPr>
      </w:pPr>
      <w:r w:rsidRPr="009C0F84">
        <w:rPr>
          <w:vertAlign w:val="superscript"/>
          <w:lang w:bidi="he-IL"/>
        </w:rPr>
        <w:t xml:space="preserve">12 </w:t>
      </w:r>
      <w:r w:rsidRPr="009C0F84">
        <w:rPr>
          <w:lang w:bidi="he-IL"/>
        </w:rPr>
        <w:t xml:space="preserve"> </w:t>
      </w:r>
      <w:r w:rsidRPr="009C0F84">
        <w:rPr>
          <w:caps/>
          <w:lang w:bidi="he-IL"/>
        </w:rPr>
        <w:t>ε</w:t>
      </w:r>
      <w:r w:rsidRPr="009C0F84">
        <w:rPr>
          <w:lang w:bidi="he-IL"/>
        </w:rPr>
        <w:t>ἶπαν οὖν οἱ μαθηταὶ αὐτῷ·</w:t>
      </w:r>
    </w:p>
    <w:p w:rsidR="00BD105E" w:rsidRPr="009C0F84" w:rsidRDefault="00BD105E" w:rsidP="00BD105E">
      <w:pPr>
        <w:autoSpaceDE w:val="0"/>
        <w:autoSpaceDN w:val="0"/>
        <w:adjustRightInd w:val="0"/>
        <w:jc w:val="both"/>
        <w:rPr>
          <w:b/>
          <w:lang w:bidi="he-IL"/>
        </w:rPr>
      </w:pPr>
      <w:r w:rsidRPr="009C0F84">
        <w:rPr>
          <w:b/>
          <w:caps/>
          <w:lang w:bidi="he-IL"/>
        </w:rPr>
        <w:t>κ</w:t>
      </w:r>
      <w:r w:rsidRPr="009C0F84">
        <w:rPr>
          <w:b/>
          <w:lang w:bidi="he-IL"/>
        </w:rPr>
        <w:t>ύριε, εἰ κεκοίμηται σωθήσεται.</w:t>
      </w:r>
    </w:p>
    <w:p w:rsidR="00BD105E" w:rsidRPr="009C0F84" w:rsidRDefault="00BD105E" w:rsidP="00BD105E">
      <w:pPr>
        <w:autoSpaceDE w:val="0"/>
        <w:autoSpaceDN w:val="0"/>
        <w:adjustRightInd w:val="0"/>
        <w:jc w:val="both"/>
        <w:outlineLvl w:val="0"/>
        <w:rPr>
          <w:vertAlign w:val="superscript"/>
          <w:lang w:bidi="he-IL"/>
        </w:rPr>
      </w:pPr>
    </w:p>
    <w:p w:rsidR="00BD105E" w:rsidRPr="009C0F84" w:rsidRDefault="00BD105E" w:rsidP="00BD105E">
      <w:pPr>
        <w:autoSpaceDE w:val="0"/>
        <w:autoSpaceDN w:val="0"/>
        <w:adjustRightInd w:val="0"/>
        <w:jc w:val="both"/>
        <w:outlineLvl w:val="0"/>
        <w:rPr>
          <w:lang w:bidi="he-IL"/>
        </w:rPr>
      </w:pPr>
      <w:r w:rsidRPr="009C0F84">
        <w:rPr>
          <w:vertAlign w:val="superscript"/>
          <w:lang w:bidi="he-IL"/>
        </w:rPr>
        <w:t xml:space="preserve">13 </w:t>
      </w:r>
      <w:r w:rsidRPr="009C0F84">
        <w:rPr>
          <w:caps/>
          <w:lang w:bidi="he-IL"/>
        </w:rPr>
        <w:t>ε</w:t>
      </w:r>
      <w:r w:rsidRPr="009C0F84">
        <w:rPr>
          <w:lang w:bidi="he-IL"/>
        </w:rPr>
        <w:t xml:space="preserve">ἰρήκει δὲ ὁ Ἰησοῦς περὶ τοῦ θανάτου αὐτοῦ, </w:t>
      </w:r>
    </w:p>
    <w:p w:rsidR="00BD105E" w:rsidRPr="009C0F84" w:rsidRDefault="00BD105E" w:rsidP="00BD105E">
      <w:pPr>
        <w:pBdr>
          <w:bottom w:val="single" w:sz="4" w:space="1" w:color="auto"/>
        </w:pBdr>
        <w:autoSpaceDE w:val="0"/>
        <w:autoSpaceDN w:val="0"/>
        <w:adjustRightInd w:val="0"/>
        <w:jc w:val="both"/>
        <w:rPr>
          <w:lang w:bidi="he-IL"/>
        </w:rPr>
      </w:pPr>
      <w:r w:rsidRPr="009C0F84">
        <w:rPr>
          <w:lang w:bidi="he-IL"/>
        </w:rPr>
        <w:t>ἐκεῖνοι δὲ ἔδοξαν ὅτι περὶ τῆς κοιμήσεως τοῦ ὕπνου λέγει.</w:t>
      </w:r>
    </w:p>
    <w:p w:rsidR="00BD105E" w:rsidRPr="00A435E6" w:rsidRDefault="00BD105E" w:rsidP="00BD105E">
      <w:pPr>
        <w:autoSpaceDE w:val="0"/>
        <w:autoSpaceDN w:val="0"/>
        <w:adjustRightInd w:val="0"/>
        <w:jc w:val="both"/>
        <w:outlineLvl w:val="0"/>
        <w:rPr>
          <w:lang w:bidi="he-IL"/>
        </w:rPr>
      </w:pPr>
      <w:r w:rsidRPr="00A435E6">
        <w:rPr>
          <w:lang w:bidi="he-IL"/>
        </w:rPr>
        <w:t xml:space="preserve"> </w:t>
      </w:r>
      <w:r w:rsidRPr="00A435E6">
        <w:rPr>
          <w:vertAlign w:val="superscript"/>
          <w:lang w:bidi="he-IL"/>
        </w:rPr>
        <w:t xml:space="preserve">14 </w:t>
      </w:r>
      <w:r w:rsidRPr="00BF27FF">
        <w:rPr>
          <w:caps/>
          <w:lang w:bidi="he-IL"/>
        </w:rPr>
        <w:t>τ</w:t>
      </w:r>
      <w:r w:rsidRPr="00BF27FF">
        <w:rPr>
          <w:lang w:bidi="he-IL"/>
        </w:rPr>
        <w:t>ότε</w:t>
      </w:r>
      <w:r w:rsidRPr="00A435E6">
        <w:rPr>
          <w:lang w:bidi="he-IL"/>
        </w:rPr>
        <w:t xml:space="preserve"> </w:t>
      </w:r>
      <w:r w:rsidRPr="00BF27FF">
        <w:rPr>
          <w:lang w:bidi="he-IL"/>
        </w:rPr>
        <w:t>οὖν</w:t>
      </w:r>
      <w:r w:rsidRPr="00A435E6">
        <w:rPr>
          <w:lang w:bidi="he-IL"/>
        </w:rPr>
        <w:t xml:space="preserve"> </w:t>
      </w:r>
      <w:r w:rsidRPr="00BF27FF">
        <w:rPr>
          <w:lang w:bidi="he-IL"/>
        </w:rPr>
        <w:t>εἶπεν</w:t>
      </w:r>
      <w:r w:rsidRPr="00A435E6">
        <w:rPr>
          <w:lang w:bidi="he-IL"/>
        </w:rPr>
        <w:t xml:space="preserve"> </w:t>
      </w:r>
      <w:r w:rsidRPr="00BF27FF">
        <w:rPr>
          <w:lang w:bidi="he-IL"/>
        </w:rPr>
        <w:t>αὐτοῖς</w:t>
      </w:r>
      <w:r w:rsidRPr="00A435E6">
        <w:rPr>
          <w:lang w:bidi="he-IL"/>
        </w:rPr>
        <w:t xml:space="preserve"> </w:t>
      </w:r>
      <w:r w:rsidRPr="00BF27FF">
        <w:rPr>
          <w:lang w:bidi="he-IL"/>
        </w:rPr>
        <w:t>ὁ</w:t>
      </w:r>
      <w:r w:rsidRPr="00A435E6">
        <w:rPr>
          <w:lang w:bidi="he-IL"/>
        </w:rPr>
        <w:t xml:space="preserve"> </w:t>
      </w:r>
      <w:r w:rsidRPr="00BF27FF">
        <w:rPr>
          <w:lang w:bidi="he-IL"/>
        </w:rPr>
        <w:t>Ἰησοῦς</w:t>
      </w:r>
      <w:r w:rsidRPr="00A435E6">
        <w:rPr>
          <w:lang w:bidi="he-IL"/>
        </w:rPr>
        <w:t xml:space="preserve"> </w:t>
      </w:r>
      <w:r w:rsidRPr="00BF27FF">
        <w:rPr>
          <w:lang w:bidi="he-IL"/>
        </w:rPr>
        <w:t>παρρησίᾳ</w:t>
      </w:r>
      <w:r w:rsidRPr="00A435E6">
        <w:rPr>
          <w:lang w:bidi="he-IL"/>
        </w:rPr>
        <w:t xml:space="preserve">· </w:t>
      </w:r>
    </w:p>
    <w:p w:rsidR="00BD105E" w:rsidRDefault="00BD105E" w:rsidP="00BD105E">
      <w:pPr>
        <w:autoSpaceDE w:val="0"/>
        <w:autoSpaceDN w:val="0"/>
        <w:adjustRightInd w:val="0"/>
        <w:jc w:val="both"/>
        <w:outlineLvl w:val="0"/>
        <w:rPr>
          <w:b/>
          <w:i/>
          <w:lang w:bidi="he-IL"/>
        </w:rPr>
      </w:pPr>
    </w:p>
    <w:p w:rsidR="00BD105E" w:rsidRPr="00A435E6" w:rsidRDefault="00BD105E" w:rsidP="00BD105E">
      <w:pPr>
        <w:autoSpaceDE w:val="0"/>
        <w:autoSpaceDN w:val="0"/>
        <w:adjustRightInd w:val="0"/>
        <w:jc w:val="both"/>
        <w:outlineLvl w:val="0"/>
        <w:rPr>
          <w:b/>
          <w:i/>
          <w:lang w:bidi="he-IL"/>
        </w:rPr>
      </w:pPr>
      <w:r w:rsidRPr="00E66BE2">
        <w:rPr>
          <w:b/>
          <w:i/>
          <w:lang w:bidi="he-IL"/>
        </w:rPr>
        <w:t>Λάζαρος</w:t>
      </w:r>
      <w:r w:rsidRPr="00A435E6">
        <w:rPr>
          <w:b/>
          <w:i/>
          <w:lang w:bidi="he-IL"/>
        </w:rPr>
        <w:t xml:space="preserve"> </w:t>
      </w:r>
      <w:r w:rsidRPr="00E66BE2">
        <w:rPr>
          <w:b/>
          <w:i/>
          <w:lang w:bidi="he-IL"/>
        </w:rPr>
        <w:t>ἀπέθανεν</w:t>
      </w:r>
      <w:r w:rsidRPr="00A435E6">
        <w:rPr>
          <w:b/>
          <w:i/>
          <w:lang w:bidi="he-IL"/>
        </w:rPr>
        <w:t>,</w:t>
      </w:r>
    </w:p>
    <w:p w:rsidR="00BD105E" w:rsidRPr="00A435E6" w:rsidRDefault="00BD105E" w:rsidP="00BD105E">
      <w:pPr>
        <w:autoSpaceDE w:val="0"/>
        <w:autoSpaceDN w:val="0"/>
        <w:adjustRightInd w:val="0"/>
        <w:jc w:val="both"/>
        <w:rPr>
          <w:b/>
          <w:i/>
          <w:lang w:bidi="he-IL"/>
        </w:rPr>
      </w:pPr>
      <w:r w:rsidRPr="00A435E6">
        <w:rPr>
          <w:b/>
          <w:i/>
          <w:vertAlign w:val="superscript"/>
          <w:lang w:bidi="he-IL"/>
        </w:rPr>
        <w:t xml:space="preserve">15 </w:t>
      </w:r>
      <w:r w:rsidRPr="00E66BE2">
        <w:rPr>
          <w:b/>
          <w:i/>
          <w:lang w:bidi="he-IL"/>
        </w:rPr>
        <w:t>καὶ</w:t>
      </w:r>
      <w:r w:rsidRPr="00A435E6">
        <w:rPr>
          <w:b/>
          <w:i/>
          <w:lang w:bidi="he-IL"/>
        </w:rPr>
        <w:t xml:space="preserve"> </w:t>
      </w:r>
      <w:r w:rsidRPr="00E66BE2">
        <w:rPr>
          <w:b/>
          <w:i/>
          <w:lang w:bidi="he-IL"/>
        </w:rPr>
        <w:t>χαίρω</w:t>
      </w:r>
      <w:r w:rsidRPr="00A435E6">
        <w:rPr>
          <w:b/>
          <w:i/>
          <w:lang w:bidi="he-IL"/>
        </w:rPr>
        <w:t xml:space="preserve"> </w:t>
      </w:r>
      <w:r w:rsidRPr="00E66BE2">
        <w:rPr>
          <w:b/>
          <w:i/>
          <w:lang w:bidi="he-IL"/>
        </w:rPr>
        <w:t>δι᾽</w:t>
      </w:r>
      <w:r w:rsidRPr="00A435E6">
        <w:rPr>
          <w:b/>
          <w:i/>
          <w:lang w:bidi="he-IL"/>
        </w:rPr>
        <w:t xml:space="preserve"> </w:t>
      </w:r>
      <w:r w:rsidRPr="00E66BE2">
        <w:rPr>
          <w:b/>
          <w:i/>
          <w:lang w:bidi="he-IL"/>
        </w:rPr>
        <w:t>ὑμᾶς</w:t>
      </w:r>
      <w:r w:rsidRPr="00A435E6">
        <w:rPr>
          <w:b/>
          <w:i/>
          <w:lang w:bidi="he-IL"/>
        </w:rPr>
        <w:t xml:space="preserve"> </w:t>
      </w:r>
      <w:r w:rsidRPr="00E66BE2">
        <w:rPr>
          <w:b/>
          <w:i/>
          <w:lang w:bidi="he-IL"/>
        </w:rPr>
        <w:t>ἵνα</w:t>
      </w:r>
      <w:r w:rsidRPr="00A435E6">
        <w:rPr>
          <w:b/>
          <w:i/>
          <w:lang w:bidi="he-IL"/>
        </w:rPr>
        <w:t xml:space="preserve"> </w:t>
      </w:r>
      <w:r w:rsidRPr="00E66BE2">
        <w:rPr>
          <w:b/>
          <w:i/>
          <w:lang w:bidi="he-IL"/>
        </w:rPr>
        <w:t>πιστεύσητε</w:t>
      </w:r>
      <w:r w:rsidRPr="00A435E6">
        <w:rPr>
          <w:b/>
          <w:i/>
          <w:lang w:bidi="he-IL"/>
        </w:rPr>
        <w:t xml:space="preserve">, </w:t>
      </w:r>
      <w:r w:rsidRPr="00E66BE2">
        <w:rPr>
          <w:b/>
          <w:i/>
          <w:lang w:bidi="he-IL"/>
        </w:rPr>
        <w:t>ὅτι</w:t>
      </w:r>
      <w:r w:rsidRPr="00A435E6">
        <w:rPr>
          <w:b/>
          <w:i/>
          <w:lang w:bidi="he-IL"/>
        </w:rPr>
        <w:t xml:space="preserve"> </w:t>
      </w:r>
      <w:r w:rsidRPr="00E66BE2">
        <w:rPr>
          <w:b/>
          <w:i/>
          <w:lang w:bidi="he-IL"/>
        </w:rPr>
        <w:t>οὐκ</w:t>
      </w:r>
      <w:r w:rsidRPr="00A435E6">
        <w:rPr>
          <w:b/>
          <w:i/>
          <w:lang w:bidi="he-IL"/>
        </w:rPr>
        <w:t xml:space="preserve"> </w:t>
      </w:r>
      <w:r w:rsidRPr="00E66BE2">
        <w:rPr>
          <w:b/>
          <w:i/>
          <w:lang w:bidi="he-IL"/>
        </w:rPr>
        <w:t>ἤμην</w:t>
      </w:r>
      <w:r w:rsidRPr="00A435E6">
        <w:rPr>
          <w:b/>
          <w:i/>
          <w:lang w:bidi="he-IL"/>
        </w:rPr>
        <w:t xml:space="preserve"> </w:t>
      </w:r>
      <w:r w:rsidRPr="00E66BE2">
        <w:rPr>
          <w:b/>
          <w:i/>
          <w:lang w:bidi="he-IL"/>
        </w:rPr>
        <w:t>ἐκεῖ</w:t>
      </w:r>
      <w:r w:rsidRPr="00A435E6">
        <w:rPr>
          <w:b/>
          <w:i/>
          <w:lang w:bidi="he-IL"/>
        </w:rPr>
        <w:t>·</w:t>
      </w:r>
    </w:p>
    <w:p w:rsidR="00BD105E" w:rsidRPr="00A435E6" w:rsidRDefault="00BD105E" w:rsidP="00BD105E">
      <w:pPr>
        <w:autoSpaceDE w:val="0"/>
        <w:autoSpaceDN w:val="0"/>
        <w:adjustRightInd w:val="0"/>
        <w:jc w:val="both"/>
        <w:rPr>
          <w:b/>
          <w:i/>
          <w:lang w:bidi="he-IL"/>
        </w:rPr>
      </w:pPr>
      <w:r>
        <w:rPr>
          <w:b/>
          <w:i/>
          <w:highlight w:val="yellow"/>
          <w:lang w:bidi="he-IL"/>
        </w:rPr>
        <w:t>Ἀ</w:t>
      </w:r>
      <w:r w:rsidRPr="00AC5C66">
        <w:rPr>
          <w:b/>
          <w:i/>
          <w:highlight w:val="yellow"/>
          <w:lang w:bidi="he-IL"/>
        </w:rPr>
        <w:t>λλὰ ἄγωμεν πρὸς αὐτόν.</w:t>
      </w:r>
    </w:p>
    <w:p w:rsidR="00BD105E" w:rsidRPr="00A435E6" w:rsidRDefault="00BD105E" w:rsidP="00BD105E">
      <w:pPr>
        <w:autoSpaceDE w:val="0"/>
        <w:autoSpaceDN w:val="0"/>
        <w:adjustRightInd w:val="0"/>
        <w:jc w:val="both"/>
        <w:rPr>
          <w:i/>
          <w:lang w:bidi="he-IL"/>
        </w:rPr>
      </w:pPr>
      <w:r w:rsidRPr="00A435E6">
        <w:rPr>
          <w:i/>
          <w:lang w:bidi="he-IL"/>
        </w:rPr>
        <w:t xml:space="preserve"> </w:t>
      </w:r>
    </w:p>
    <w:p w:rsidR="00BD105E" w:rsidRPr="00A435E6" w:rsidRDefault="00BD105E" w:rsidP="00BD105E">
      <w:pPr>
        <w:autoSpaceDE w:val="0"/>
        <w:autoSpaceDN w:val="0"/>
        <w:adjustRightInd w:val="0"/>
        <w:jc w:val="both"/>
        <w:rPr>
          <w:lang w:bidi="he-IL"/>
        </w:rPr>
      </w:pPr>
      <w:r w:rsidRPr="00A435E6">
        <w:rPr>
          <w:vertAlign w:val="superscript"/>
          <w:lang w:bidi="he-IL"/>
        </w:rPr>
        <w:t xml:space="preserve">16 </w:t>
      </w:r>
      <w:r>
        <w:rPr>
          <w:lang w:bidi="he-IL"/>
        </w:rPr>
        <w:t>Ε</w:t>
      </w:r>
      <w:r w:rsidRPr="00BF27FF">
        <w:rPr>
          <w:lang w:bidi="he-IL"/>
        </w:rPr>
        <w:t>ἶπεν</w:t>
      </w:r>
      <w:r w:rsidRPr="00A435E6">
        <w:rPr>
          <w:lang w:bidi="he-IL"/>
        </w:rPr>
        <w:t xml:space="preserve"> </w:t>
      </w:r>
      <w:r w:rsidRPr="00BF27FF">
        <w:rPr>
          <w:lang w:bidi="he-IL"/>
        </w:rPr>
        <w:t>οὖν</w:t>
      </w:r>
      <w:r w:rsidRPr="00A435E6">
        <w:rPr>
          <w:lang w:bidi="he-IL"/>
        </w:rPr>
        <w:t xml:space="preserve"> </w:t>
      </w:r>
      <w:r w:rsidRPr="00BF27FF">
        <w:rPr>
          <w:b/>
          <w:lang w:bidi="he-IL"/>
        </w:rPr>
        <w:t>Θωμᾶς</w:t>
      </w:r>
      <w:r w:rsidRPr="00A435E6">
        <w:rPr>
          <w:b/>
          <w:lang w:bidi="he-IL"/>
        </w:rPr>
        <w:t xml:space="preserve"> </w:t>
      </w:r>
      <w:r w:rsidRPr="00BF27FF">
        <w:rPr>
          <w:b/>
          <w:lang w:bidi="he-IL"/>
        </w:rPr>
        <w:t>ὁ</w:t>
      </w:r>
      <w:r w:rsidRPr="00A435E6">
        <w:rPr>
          <w:b/>
          <w:lang w:bidi="he-IL"/>
        </w:rPr>
        <w:t xml:space="preserve"> </w:t>
      </w:r>
      <w:r w:rsidRPr="00BF27FF">
        <w:rPr>
          <w:b/>
          <w:lang w:bidi="he-IL"/>
        </w:rPr>
        <w:t>λεγόμενος</w:t>
      </w:r>
      <w:r w:rsidRPr="00A435E6">
        <w:rPr>
          <w:b/>
          <w:lang w:bidi="he-IL"/>
        </w:rPr>
        <w:t xml:space="preserve"> </w:t>
      </w:r>
      <w:r w:rsidRPr="00BF27FF">
        <w:rPr>
          <w:b/>
          <w:lang w:bidi="he-IL"/>
        </w:rPr>
        <w:t>Δίδυμος</w:t>
      </w:r>
      <w:r w:rsidRPr="00A435E6">
        <w:rPr>
          <w:lang w:bidi="he-IL"/>
        </w:rPr>
        <w:t xml:space="preserve"> </w:t>
      </w:r>
      <w:r w:rsidRPr="00BF27FF">
        <w:rPr>
          <w:lang w:bidi="he-IL"/>
        </w:rPr>
        <w:t>τοῖς</w:t>
      </w:r>
      <w:r w:rsidRPr="00A435E6">
        <w:rPr>
          <w:lang w:bidi="he-IL"/>
        </w:rPr>
        <w:t xml:space="preserve"> </w:t>
      </w:r>
      <w:r w:rsidRPr="00BF27FF">
        <w:rPr>
          <w:lang w:bidi="he-IL"/>
        </w:rPr>
        <w:t>συμμαθηταῖς</w:t>
      </w:r>
      <w:r w:rsidRPr="00A435E6">
        <w:rPr>
          <w:lang w:bidi="he-IL"/>
        </w:rPr>
        <w:t xml:space="preserve">· </w:t>
      </w:r>
    </w:p>
    <w:p w:rsidR="00BD105E" w:rsidRPr="00A435E6" w:rsidRDefault="00BD105E" w:rsidP="00BD105E">
      <w:pPr>
        <w:autoSpaceDE w:val="0"/>
        <w:autoSpaceDN w:val="0"/>
        <w:adjustRightInd w:val="0"/>
        <w:jc w:val="both"/>
        <w:rPr>
          <w:b/>
          <w:i/>
          <w:lang w:bidi="he-IL"/>
        </w:rPr>
      </w:pPr>
    </w:p>
    <w:p w:rsidR="00BD105E" w:rsidRDefault="00BD105E" w:rsidP="00BD105E">
      <w:pPr>
        <w:autoSpaceDE w:val="0"/>
        <w:autoSpaceDN w:val="0"/>
        <w:adjustRightInd w:val="0"/>
        <w:jc w:val="both"/>
        <w:rPr>
          <w:b/>
          <w:i/>
          <w:lang w:bidi="he-IL"/>
        </w:rPr>
      </w:pPr>
      <w:r>
        <w:rPr>
          <w:b/>
          <w:i/>
          <w:highlight w:val="yellow"/>
          <w:lang w:bidi="he-IL"/>
        </w:rPr>
        <w:t>Ἄ</w:t>
      </w:r>
      <w:r w:rsidRPr="00BF27FF">
        <w:rPr>
          <w:b/>
          <w:i/>
          <w:highlight w:val="yellow"/>
          <w:lang w:bidi="he-IL"/>
        </w:rPr>
        <w:t>γωμεν</w:t>
      </w:r>
      <w:r w:rsidRPr="00A435E6">
        <w:rPr>
          <w:b/>
          <w:i/>
          <w:highlight w:val="yellow"/>
          <w:lang w:bidi="he-IL"/>
        </w:rPr>
        <w:t xml:space="preserve"> </w:t>
      </w:r>
      <w:r w:rsidRPr="00BF27FF">
        <w:rPr>
          <w:b/>
          <w:i/>
          <w:highlight w:val="yellow"/>
          <w:lang w:bidi="he-IL"/>
        </w:rPr>
        <w:t>καὶ</w:t>
      </w:r>
      <w:r w:rsidRPr="00A435E6">
        <w:rPr>
          <w:b/>
          <w:i/>
          <w:highlight w:val="yellow"/>
          <w:lang w:bidi="he-IL"/>
        </w:rPr>
        <w:t xml:space="preserve"> </w:t>
      </w:r>
      <w:r w:rsidRPr="00BF27FF">
        <w:rPr>
          <w:b/>
          <w:i/>
          <w:highlight w:val="yellow"/>
          <w:lang w:bidi="he-IL"/>
        </w:rPr>
        <w:t>ἡμεῖς</w:t>
      </w:r>
      <w:r w:rsidRPr="00A435E6">
        <w:rPr>
          <w:b/>
          <w:i/>
          <w:highlight w:val="yellow"/>
          <w:lang w:bidi="he-IL"/>
        </w:rPr>
        <w:t xml:space="preserve"> </w:t>
      </w:r>
      <w:r w:rsidRPr="00BF27FF">
        <w:rPr>
          <w:b/>
          <w:i/>
          <w:highlight w:val="yellow"/>
          <w:lang w:bidi="he-IL"/>
        </w:rPr>
        <w:t>ἵνα</w:t>
      </w:r>
      <w:r w:rsidRPr="00A435E6">
        <w:rPr>
          <w:b/>
          <w:i/>
          <w:highlight w:val="yellow"/>
          <w:lang w:bidi="he-IL"/>
        </w:rPr>
        <w:t xml:space="preserve"> </w:t>
      </w:r>
      <w:r w:rsidRPr="00BF27FF">
        <w:rPr>
          <w:b/>
          <w:i/>
          <w:highlight w:val="yellow"/>
          <w:lang w:bidi="he-IL"/>
        </w:rPr>
        <w:t>ἀποθάνωμεν</w:t>
      </w:r>
      <w:r w:rsidRPr="00A435E6">
        <w:rPr>
          <w:b/>
          <w:i/>
          <w:highlight w:val="yellow"/>
          <w:lang w:bidi="he-IL"/>
        </w:rPr>
        <w:t xml:space="preserve"> </w:t>
      </w:r>
      <w:r w:rsidRPr="00BF27FF">
        <w:rPr>
          <w:b/>
          <w:i/>
          <w:highlight w:val="yellow"/>
          <w:lang w:bidi="he-IL"/>
        </w:rPr>
        <w:t>μετ᾽</w:t>
      </w:r>
      <w:r w:rsidRPr="00A435E6">
        <w:rPr>
          <w:b/>
          <w:i/>
          <w:highlight w:val="yellow"/>
          <w:lang w:bidi="he-IL"/>
        </w:rPr>
        <w:t xml:space="preserve"> </w:t>
      </w:r>
      <w:r w:rsidRPr="00BF27FF">
        <w:rPr>
          <w:b/>
          <w:i/>
          <w:highlight w:val="yellow"/>
          <w:lang w:bidi="he-IL"/>
        </w:rPr>
        <w:t>αὐτοῦ</w:t>
      </w:r>
      <w:r w:rsidRPr="00A435E6">
        <w:rPr>
          <w:b/>
          <w:i/>
          <w:highlight w:val="yellow"/>
          <w:lang w:bidi="he-IL"/>
        </w:rPr>
        <w:t>.</w:t>
      </w:r>
    </w:p>
    <w:p w:rsidR="00BD105E" w:rsidRPr="00A435E6" w:rsidRDefault="00BD105E" w:rsidP="00BD105E">
      <w:pPr>
        <w:autoSpaceDE w:val="0"/>
        <w:autoSpaceDN w:val="0"/>
        <w:adjustRightInd w:val="0"/>
        <w:jc w:val="both"/>
        <w:rPr>
          <w:i/>
          <w:lang w:bidi="he-IL"/>
        </w:rPr>
      </w:pPr>
    </w:p>
    <w:p w:rsidR="00BD105E" w:rsidRDefault="00BD105E" w:rsidP="00BD105E">
      <w:pPr>
        <w:autoSpaceDE w:val="0"/>
        <w:autoSpaceDN w:val="0"/>
        <w:adjustRightInd w:val="0"/>
        <w:jc w:val="both"/>
        <w:rPr>
          <w:rFonts w:ascii="Arial" w:hAnsi="Arial" w:cs="Arial"/>
          <w:sz w:val="20"/>
          <w:szCs w:val="20"/>
          <w:vertAlign w:val="superscript"/>
          <w:lang w:bidi="he-IL"/>
        </w:rPr>
      </w:pPr>
      <w:r w:rsidRPr="00B65523">
        <w:rPr>
          <w:vertAlign w:val="superscript"/>
          <w:lang w:bidi="he-IL"/>
        </w:rPr>
        <w:t xml:space="preserve">17 </w:t>
      </w:r>
      <w:r w:rsidRPr="00B65523">
        <w:rPr>
          <w:lang w:bidi="he-IL"/>
        </w:rPr>
        <w:t xml:space="preserve"> </w:t>
      </w:r>
      <w:r w:rsidRPr="00BF27FF">
        <w:rPr>
          <w:lang w:bidi="he-IL"/>
        </w:rPr>
        <w:t>Ἐλθὼν</w:t>
      </w:r>
      <w:r w:rsidRPr="00B65523">
        <w:rPr>
          <w:lang w:bidi="he-IL"/>
        </w:rPr>
        <w:t xml:space="preserve"> </w:t>
      </w:r>
      <w:r w:rsidRPr="00BF27FF">
        <w:rPr>
          <w:lang w:bidi="he-IL"/>
        </w:rPr>
        <w:t>οὖν</w:t>
      </w:r>
      <w:r w:rsidRPr="00B65523">
        <w:rPr>
          <w:lang w:bidi="he-IL"/>
        </w:rPr>
        <w:t xml:space="preserve"> </w:t>
      </w:r>
      <w:r w:rsidRPr="00BF27FF">
        <w:rPr>
          <w:lang w:bidi="he-IL"/>
        </w:rPr>
        <w:t>ὁ</w:t>
      </w:r>
      <w:r w:rsidRPr="00B65523">
        <w:rPr>
          <w:lang w:bidi="he-IL"/>
        </w:rPr>
        <w:t xml:space="preserve"> </w:t>
      </w:r>
      <w:r w:rsidRPr="00BF27FF">
        <w:rPr>
          <w:lang w:bidi="he-IL"/>
        </w:rPr>
        <w:t>Ἰησοῦς</w:t>
      </w:r>
      <w:r w:rsidRPr="00B65523">
        <w:rPr>
          <w:lang w:bidi="he-IL"/>
        </w:rPr>
        <w:t xml:space="preserve"> </w:t>
      </w:r>
      <w:r w:rsidRPr="00BF27FF">
        <w:rPr>
          <w:lang w:bidi="he-IL"/>
        </w:rPr>
        <w:t>εὗρεν</w:t>
      </w:r>
      <w:r w:rsidRPr="00B65523">
        <w:rPr>
          <w:lang w:bidi="he-IL"/>
        </w:rPr>
        <w:t xml:space="preserve"> </w:t>
      </w:r>
      <w:r w:rsidRPr="00BF27FF">
        <w:rPr>
          <w:lang w:bidi="he-IL"/>
        </w:rPr>
        <w:t>αὐτὸν</w:t>
      </w:r>
      <w:r w:rsidRPr="00B65523">
        <w:rPr>
          <w:lang w:bidi="he-IL"/>
        </w:rPr>
        <w:t xml:space="preserve"> </w:t>
      </w:r>
      <w:r w:rsidRPr="00BF27FF">
        <w:rPr>
          <w:lang w:bidi="he-IL"/>
        </w:rPr>
        <w:t>τέσσαρας</w:t>
      </w:r>
      <w:r w:rsidRPr="00B65523">
        <w:rPr>
          <w:lang w:bidi="he-IL"/>
        </w:rPr>
        <w:t xml:space="preserve"> </w:t>
      </w:r>
      <w:r w:rsidRPr="00BF27FF">
        <w:rPr>
          <w:lang w:bidi="he-IL"/>
        </w:rPr>
        <w:t>ἤδη</w:t>
      </w:r>
      <w:r w:rsidRPr="00B65523">
        <w:rPr>
          <w:lang w:bidi="he-IL"/>
        </w:rPr>
        <w:t xml:space="preserve"> </w:t>
      </w:r>
      <w:r w:rsidRPr="00BF27FF">
        <w:rPr>
          <w:lang w:bidi="he-IL"/>
        </w:rPr>
        <w:t>ἡμέρας</w:t>
      </w:r>
      <w:r w:rsidRPr="00B65523">
        <w:rPr>
          <w:lang w:bidi="he-IL"/>
        </w:rPr>
        <w:t xml:space="preserve"> </w:t>
      </w:r>
      <w:r w:rsidRPr="00BF27FF">
        <w:rPr>
          <w:lang w:bidi="he-IL"/>
        </w:rPr>
        <w:t>ἔχοντα</w:t>
      </w:r>
      <w:r w:rsidRPr="00B65523">
        <w:rPr>
          <w:lang w:bidi="he-IL"/>
        </w:rPr>
        <w:t xml:space="preserve"> </w:t>
      </w:r>
      <w:r w:rsidRPr="00BF27FF">
        <w:rPr>
          <w:lang w:bidi="he-IL"/>
        </w:rPr>
        <w:t>ἐν</w:t>
      </w:r>
      <w:r w:rsidRPr="00B65523">
        <w:rPr>
          <w:lang w:bidi="he-IL"/>
        </w:rPr>
        <w:t xml:space="preserve"> </w:t>
      </w:r>
      <w:r w:rsidRPr="00BF27FF">
        <w:rPr>
          <w:lang w:bidi="he-IL"/>
        </w:rPr>
        <w:t>τῷ</w:t>
      </w:r>
      <w:r w:rsidRPr="00B65523">
        <w:rPr>
          <w:lang w:bidi="he-IL"/>
        </w:rPr>
        <w:t xml:space="preserve"> </w:t>
      </w:r>
      <w:r w:rsidRPr="00BF27FF">
        <w:rPr>
          <w:lang w:bidi="he-IL"/>
        </w:rPr>
        <w:t>μνημείῳ</w:t>
      </w:r>
      <w:r w:rsidRPr="00B65523">
        <w:rPr>
          <w:lang w:bidi="he-IL"/>
        </w:rPr>
        <w:t>.</w:t>
      </w:r>
      <w:r w:rsidRPr="00A81407">
        <w:rPr>
          <w:rFonts w:ascii="Arial" w:hAnsi="Arial" w:cs="Arial"/>
          <w:sz w:val="20"/>
          <w:szCs w:val="20"/>
          <w:vertAlign w:val="superscript"/>
          <w:lang w:bidi="he-IL"/>
        </w:rPr>
        <w:t xml:space="preserve"> </w:t>
      </w:r>
    </w:p>
    <w:p w:rsidR="00BD105E" w:rsidRPr="00A81407" w:rsidRDefault="00BD105E" w:rsidP="00BD105E">
      <w:pPr>
        <w:autoSpaceDE w:val="0"/>
        <w:autoSpaceDN w:val="0"/>
        <w:adjustRightInd w:val="0"/>
        <w:jc w:val="both"/>
        <w:rPr>
          <w:sz w:val="20"/>
          <w:szCs w:val="20"/>
          <w:lang w:bidi="he-IL"/>
        </w:rPr>
      </w:pPr>
      <w:r w:rsidRPr="00A81407">
        <w:rPr>
          <w:sz w:val="20"/>
          <w:szCs w:val="20"/>
          <w:vertAlign w:val="superscript"/>
          <w:lang w:bidi="he-IL"/>
        </w:rPr>
        <w:t xml:space="preserve">18 </w:t>
      </w:r>
      <w:r w:rsidRPr="00A81407">
        <w:rPr>
          <w:lang w:bidi="he-IL"/>
        </w:rPr>
        <w:t xml:space="preserve"> ἦν δὲ </w:t>
      </w:r>
      <w:r w:rsidRPr="00A81407">
        <w:rPr>
          <w:b/>
          <w:lang w:bidi="he-IL"/>
        </w:rPr>
        <w:t>ἡ Βηθανία ἐγγὺς τῶν Ἱεροσολύμων</w:t>
      </w:r>
      <w:r w:rsidRPr="00A81407">
        <w:rPr>
          <w:lang w:bidi="he-IL"/>
        </w:rPr>
        <w:t xml:space="preserve"> ὡς ἀπὸ σταδίων δεκαπέντε.</w:t>
      </w:r>
    </w:p>
    <w:p w:rsidR="00BD105E" w:rsidRDefault="00BD105E" w:rsidP="00BD105E">
      <w:pPr>
        <w:autoSpaceDE w:val="0"/>
        <w:autoSpaceDN w:val="0"/>
        <w:adjustRightInd w:val="0"/>
        <w:jc w:val="both"/>
        <w:rPr>
          <w:lang w:bidi="he-IL"/>
        </w:rPr>
      </w:pPr>
      <w:r w:rsidRPr="00A81407">
        <w:rPr>
          <w:sz w:val="20"/>
          <w:szCs w:val="20"/>
          <w:lang w:bidi="he-IL"/>
        </w:rPr>
        <w:t xml:space="preserve"> </w:t>
      </w:r>
      <w:r w:rsidRPr="00A81407">
        <w:rPr>
          <w:sz w:val="20"/>
          <w:szCs w:val="20"/>
          <w:vertAlign w:val="superscript"/>
          <w:lang w:bidi="he-IL"/>
        </w:rPr>
        <w:t xml:space="preserve">19 </w:t>
      </w:r>
      <w:r w:rsidRPr="00A81407">
        <w:rPr>
          <w:lang w:bidi="he-IL"/>
        </w:rPr>
        <w:t xml:space="preserve"> </w:t>
      </w:r>
      <w:r w:rsidRPr="00A81407">
        <w:rPr>
          <w:caps/>
          <w:lang w:bidi="he-IL"/>
        </w:rPr>
        <w:t>π</w:t>
      </w:r>
      <w:r w:rsidRPr="00A81407">
        <w:rPr>
          <w:lang w:bidi="he-IL"/>
        </w:rPr>
        <w:t xml:space="preserve">ολλοὶ δὲ ἐκ τῶν Ἰουδαίων ἐληλύθεισαν πρὸς τὴν Μάρθαν καὶ Μαριὰμ </w:t>
      </w:r>
    </w:p>
    <w:p w:rsidR="00BD105E" w:rsidRDefault="00BD105E" w:rsidP="00BD105E">
      <w:pPr>
        <w:autoSpaceDE w:val="0"/>
        <w:autoSpaceDN w:val="0"/>
        <w:adjustRightInd w:val="0"/>
        <w:jc w:val="both"/>
        <w:rPr>
          <w:lang w:bidi="he-IL"/>
        </w:rPr>
      </w:pPr>
      <w:r w:rsidRPr="00A81407">
        <w:rPr>
          <w:lang w:bidi="he-IL"/>
        </w:rPr>
        <w:t>ἵνα παραμυθήσωνται αὐτὰς περὶ τοῦ ἀδελφοῦ.</w:t>
      </w:r>
    </w:p>
    <w:p w:rsidR="00BD105E" w:rsidRPr="00A81407" w:rsidRDefault="00BD105E" w:rsidP="00BD105E">
      <w:pPr>
        <w:autoSpaceDE w:val="0"/>
        <w:autoSpaceDN w:val="0"/>
        <w:adjustRightInd w:val="0"/>
        <w:jc w:val="both"/>
        <w:rPr>
          <w:sz w:val="20"/>
          <w:szCs w:val="20"/>
          <w:lang w:bidi="he-IL"/>
        </w:rPr>
      </w:pPr>
    </w:p>
    <w:p w:rsidR="00BD105E" w:rsidRPr="004D6F88" w:rsidRDefault="00BD105E" w:rsidP="00BD105E">
      <w:pPr>
        <w:pStyle w:val="a6"/>
        <w:numPr>
          <w:ilvl w:val="0"/>
          <w:numId w:val="44"/>
        </w:numPr>
        <w:autoSpaceDE w:val="0"/>
        <w:autoSpaceDN w:val="0"/>
        <w:adjustRightInd w:val="0"/>
        <w:spacing w:after="0" w:line="240" w:lineRule="auto"/>
        <w:jc w:val="both"/>
        <w:rPr>
          <w:rFonts w:ascii="Times New Roman" w:hAnsi="Times New Roman"/>
          <w:lang w:bidi="he-IL"/>
        </w:rPr>
      </w:pPr>
      <w:r w:rsidRPr="004D6F88">
        <w:rPr>
          <w:rFonts w:ascii="Times New Roman" w:hAnsi="Times New Roman"/>
          <w:lang w:bidi="he-IL"/>
        </w:rPr>
        <w:t xml:space="preserve">Πρόκειται για </w:t>
      </w:r>
      <w:r w:rsidRPr="004D6F88">
        <w:rPr>
          <w:rFonts w:ascii="Times New Roman" w:hAnsi="Times New Roman"/>
          <w:b/>
          <w:lang w:bidi="he-IL"/>
        </w:rPr>
        <w:t xml:space="preserve">την παρθενική εμφάνιση του </w:t>
      </w:r>
      <w:r>
        <w:rPr>
          <w:rFonts w:ascii="Times New Roman" w:hAnsi="Times New Roman"/>
          <w:b/>
          <w:lang w:bidi="he-IL"/>
        </w:rPr>
        <w:t>Θ.</w:t>
      </w:r>
      <w:r w:rsidRPr="004D6F88">
        <w:rPr>
          <w:rFonts w:ascii="Times New Roman" w:hAnsi="Times New Roman"/>
          <w:lang w:bidi="he-IL"/>
        </w:rPr>
        <w:t xml:space="preserve"> στην αφηγηματική σκηνή στο πλαίσιο μιας εβδομάδος, της β’ κατά σειράν στο Ιω. και ειδικότερα την τρίτη κατά σειρά ημέρα από τη στιγμή της ανακοίνωσης της ασθένειας του Λαζάρου από απεσταλμένους των γυναικών αδελφών</w:t>
      </w:r>
      <w:r w:rsidRPr="004D6F88">
        <w:rPr>
          <w:rStyle w:val="a4"/>
          <w:rFonts w:ascii="Times New Roman" w:hAnsi="Times New Roman"/>
          <w:lang w:bidi="he-IL"/>
        </w:rPr>
        <w:footnoteReference w:id="98"/>
      </w:r>
      <w:r w:rsidRPr="004D6F88">
        <w:rPr>
          <w:rFonts w:ascii="Times New Roman" w:hAnsi="Times New Roman"/>
          <w:lang w:bidi="he-IL"/>
        </w:rPr>
        <w:t xml:space="preserve">. Ταυτίζεται με την ημέρα της «κοίμησης» του «φίλου». Το γεγονός ότι η σκηνή εκτυλίσσεται στη Βηθανία </w:t>
      </w:r>
      <w:r w:rsidRPr="004D6F88">
        <w:rPr>
          <w:rFonts w:ascii="Times New Roman" w:hAnsi="Times New Roman"/>
          <w:b/>
          <w:i/>
          <w:lang w:bidi="he-IL"/>
        </w:rPr>
        <w:t xml:space="preserve">πέραν του Ιορδάνου </w:t>
      </w:r>
      <w:r w:rsidRPr="004D6F88">
        <w:rPr>
          <w:rFonts w:ascii="Times New Roman" w:hAnsi="Times New Roman"/>
          <w:lang w:bidi="he-IL"/>
        </w:rPr>
        <w:t xml:space="preserve">ανακαλεί </w:t>
      </w:r>
      <w:r w:rsidRPr="004D6F88">
        <w:rPr>
          <w:rFonts w:ascii="Times New Roman" w:hAnsi="Times New Roman"/>
          <w:b/>
          <w:i/>
          <w:u w:val="single"/>
          <w:lang w:bidi="he-IL"/>
        </w:rPr>
        <w:t xml:space="preserve">άμεσα </w:t>
      </w:r>
      <w:r w:rsidRPr="004D6F88">
        <w:rPr>
          <w:rFonts w:ascii="Times New Roman" w:hAnsi="Times New Roman"/>
          <w:lang w:bidi="he-IL"/>
        </w:rPr>
        <w:t xml:space="preserve">την αξιόπιστη (όπως τονίζεται από τους </w:t>
      </w:r>
      <w:r w:rsidRPr="004D6F88">
        <w:rPr>
          <w:rFonts w:ascii="Times New Roman" w:hAnsi="Times New Roman"/>
          <w:b/>
          <w:i/>
          <w:lang w:bidi="he-IL"/>
        </w:rPr>
        <w:t>πιστεύοντες σε εκείνον τον τόπο</w:t>
      </w:r>
      <w:r w:rsidRPr="004D6F88">
        <w:rPr>
          <w:rFonts w:ascii="Times New Roman" w:hAnsi="Times New Roman"/>
          <w:lang w:bidi="he-IL"/>
        </w:rPr>
        <w:t xml:space="preserve">)  μαρτυρία του Ιωάννη περί του </w:t>
      </w:r>
      <w:r w:rsidRPr="004D6F88">
        <w:rPr>
          <w:rFonts w:ascii="Times New Roman" w:hAnsi="Times New Roman"/>
          <w:i/>
          <w:lang w:bidi="he-IL"/>
        </w:rPr>
        <w:t>Αμνού του αίροντος την αμαρτίαν του κόσμου</w:t>
      </w:r>
      <w:r w:rsidRPr="004D6F88">
        <w:rPr>
          <w:rFonts w:ascii="Times New Roman" w:hAnsi="Times New Roman"/>
          <w:lang w:bidi="he-IL"/>
        </w:rPr>
        <w:t xml:space="preserve"> / </w:t>
      </w:r>
      <w:r w:rsidRPr="004D6F88">
        <w:rPr>
          <w:rFonts w:ascii="Times New Roman" w:hAnsi="Times New Roman"/>
          <w:i/>
          <w:lang w:bidi="he-IL"/>
        </w:rPr>
        <w:t>πνευματοφόρου Υιού του Θεού</w:t>
      </w:r>
      <w:r w:rsidRPr="004D6F88">
        <w:rPr>
          <w:rFonts w:ascii="Times New Roman" w:hAnsi="Times New Roman"/>
          <w:lang w:bidi="he-IL"/>
        </w:rPr>
        <w:t xml:space="preserve">, </w:t>
      </w:r>
      <w:r w:rsidRPr="004D6F88">
        <w:rPr>
          <w:rFonts w:ascii="Times New Roman" w:hAnsi="Times New Roman"/>
          <w:b/>
          <w:i/>
          <w:lang w:bidi="he-IL"/>
        </w:rPr>
        <w:t>παρότι</w:t>
      </w:r>
      <w:r w:rsidRPr="004D6F88">
        <w:rPr>
          <w:rFonts w:ascii="Times New Roman" w:hAnsi="Times New Roman"/>
          <w:lang w:bidi="he-IL"/>
        </w:rPr>
        <w:t xml:space="preserve"> εκείνη δεν συνοδευόταν από σημεία</w:t>
      </w:r>
      <w:r w:rsidRPr="004D6F88">
        <w:rPr>
          <w:rStyle w:val="a4"/>
          <w:rFonts w:ascii="Times New Roman" w:hAnsi="Times New Roman"/>
          <w:lang w:bidi="he-IL"/>
        </w:rPr>
        <w:footnoteReference w:id="99"/>
      </w:r>
      <w:r w:rsidRPr="004D6F88">
        <w:rPr>
          <w:rFonts w:ascii="Times New Roman" w:hAnsi="Times New Roman"/>
          <w:lang w:bidi="he-IL"/>
        </w:rPr>
        <w:t xml:space="preserve">. Έμμεσα υπενθυμίζει την ακολουθία - </w:t>
      </w:r>
      <w:r w:rsidRPr="004D6F88">
        <w:rPr>
          <w:rFonts w:ascii="Times New Roman" w:hAnsi="Times New Roman"/>
          <w:b/>
          <w:i/>
          <w:lang w:bidi="he-IL"/>
        </w:rPr>
        <w:t>μεταστροφή</w:t>
      </w:r>
      <w:r w:rsidRPr="004D6F88">
        <w:rPr>
          <w:rFonts w:ascii="Times New Roman" w:hAnsi="Times New Roman"/>
          <w:lang w:bidi="he-IL"/>
        </w:rPr>
        <w:t xml:space="preserve"> των πρώτων πέντε μαθητών. Εκείνοι αρχικά είχαν </w:t>
      </w:r>
      <w:r w:rsidRPr="004D6F88">
        <w:rPr>
          <w:rFonts w:ascii="Times New Roman" w:hAnsi="Times New Roman"/>
          <w:b/>
          <w:i/>
          <w:lang w:bidi="he-IL"/>
        </w:rPr>
        <w:t>στραφεί</w:t>
      </w:r>
      <w:r w:rsidRPr="004D6F88">
        <w:rPr>
          <w:rFonts w:ascii="Times New Roman" w:hAnsi="Times New Roman"/>
          <w:lang w:bidi="he-IL"/>
        </w:rPr>
        <w:t xml:space="preserve"> στον Βαπτιστή, ο οποίος δρούσε στην έρημο για να επαληθεύσει το </w:t>
      </w:r>
      <w:r w:rsidRPr="004D6F88">
        <w:rPr>
          <w:rFonts w:ascii="Times New Roman" w:hAnsi="Times New Roman"/>
          <w:i/>
          <w:lang w:bidi="he-IL"/>
        </w:rPr>
        <w:t xml:space="preserve">εὐθύνατε </w:t>
      </w:r>
      <w:r w:rsidRPr="004D6F88">
        <w:rPr>
          <w:rFonts w:ascii="Times New Roman" w:hAnsi="Times New Roman"/>
          <w:b/>
          <w:i/>
          <w:lang w:bidi="he-IL"/>
        </w:rPr>
        <w:t>τὴν ὁδὸν Κυρίου</w:t>
      </w:r>
      <w:r w:rsidRPr="004D6F88">
        <w:rPr>
          <w:rFonts w:ascii="Times New Roman" w:hAnsi="Times New Roman"/>
          <w:b/>
          <w:lang w:bidi="he-IL"/>
        </w:rPr>
        <w:t>,</w:t>
      </w:r>
      <w:r w:rsidRPr="004D6F88">
        <w:rPr>
          <w:rFonts w:ascii="Times New Roman" w:hAnsi="Times New Roman"/>
          <w:lang w:bidi="he-IL"/>
        </w:rPr>
        <w:t xml:space="preserve"> </w:t>
      </w:r>
      <w:r w:rsidRPr="004D6F88">
        <w:rPr>
          <w:rFonts w:ascii="Times New Roman" w:hAnsi="Times New Roman"/>
          <w:i/>
          <w:lang w:bidi="he-IL"/>
        </w:rPr>
        <w:t>καθὼς εἶπεν Ἠσαΐας ὁ προφήτης</w:t>
      </w:r>
      <w:r w:rsidRPr="004D6F88">
        <w:rPr>
          <w:rFonts w:ascii="Times New Roman" w:hAnsi="Times New Roman"/>
          <w:lang w:bidi="he-IL"/>
        </w:rPr>
        <w:t xml:space="preserve"> (1, 23 πρβλ. 40, 1). Η </w:t>
      </w:r>
      <w:r w:rsidRPr="004D6F88">
        <w:rPr>
          <w:rFonts w:ascii="Times New Roman" w:hAnsi="Times New Roman"/>
          <w:b/>
          <w:i/>
          <w:lang w:bidi="he-IL"/>
        </w:rPr>
        <w:t>β’ μεταστροφή</w:t>
      </w:r>
      <w:r w:rsidRPr="004D6F88">
        <w:rPr>
          <w:rFonts w:ascii="Times New Roman" w:hAnsi="Times New Roman"/>
          <w:lang w:bidi="he-IL"/>
        </w:rPr>
        <w:t xml:space="preserve"> τους είχε ως αιτία τη μαρτυρία του Προδρόμου και εγκαινιάσθηκε με το ερώτημα προς τον Ιησού </w:t>
      </w:r>
      <w:r w:rsidRPr="004D6F88">
        <w:rPr>
          <w:rFonts w:ascii="Times New Roman" w:hAnsi="Times New Roman"/>
          <w:b/>
          <w:i/>
          <w:lang w:bidi="he-IL"/>
        </w:rPr>
        <w:t>ποῦ μένεις;</w:t>
      </w:r>
      <w:r w:rsidRPr="004D6F88">
        <w:rPr>
          <w:rFonts w:ascii="Times New Roman" w:hAnsi="Times New Roman"/>
          <w:lang w:bidi="he-IL"/>
        </w:rPr>
        <w:t xml:space="preserve"> Άρα για τον ακροατή του Ιω. </w:t>
      </w:r>
      <w:r w:rsidRPr="004D6F88">
        <w:rPr>
          <w:rFonts w:ascii="Times New Roman" w:hAnsi="Times New Roman"/>
          <w:b/>
          <w:i/>
          <w:lang w:bidi="he-IL"/>
        </w:rPr>
        <w:t>η μεταστροφή</w:t>
      </w:r>
      <w:r w:rsidRPr="004D6F88">
        <w:rPr>
          <w:rFonts w:ascii="Times New Roman" w:hAnsi="Times New Roman"/>
          <w:lang w:bidi="he-IL"/>
        </w:rPr>
        <w:t xml:space="preserve"> συνδυάζεται </w:t>
      </w:r>
      <w:r w:rsidRPr="004D6F88">
        <w:rPr>
          <w:rFonts w:ascii="Times New Roman" w:hAnsi="Times New Roman"/>
          <w:b/>
          <w:i/>
          <w:lang w:bidi="he-IL"/>
        </w:rPr>
        <w:t xml:space="preserve">με πορεία </w:t>
      </w:r>
      <w:r w:rsidRPr="004D6F88">
        <w:rPr>
          <w:rFonts w:ascii="Times New Roman" w:hAnsi="Times New Roman"/>
          <w:lang w:bidi="he-IL"/>
        </w:rPr>
        <w:t>όπισθεν του Αμνού ως Ποιμένα και</w:t>
      </w:r>
      <w:r w:rsidRPr="004D6F88">
        <w:rPr>
          <w:rFonts w:ascii="Times New Roman" w:hAnsi="Times New Roman"/>
          <w:i/>
          <w:lang w:bidi="he-IL"/>
        </w:rPr>
        <w:t xml:space="preserve"> </w:t>
      </w:r>
      <w:r w:rsidRPr="004D6F88">
        <w:rPr>
          <w:rFonts w:ascii="Times New Roman" w:hAnsi="Times New Roman"/>
          <w:b/>
          <w:i/>
          <w:lang w:bidi="he-IL"/>
        </w:rPr>
        <w:t>συγ-κατοίκηση,</w:t>
      </w:r>
      <w:r w:rsidRPr="004D6F88">
        <w:rPr>
          <w:rFonts w:ascii="Times New Roman" w:hAnsi="Times New Roman"/>
          <w:lang w:bidi="he-IL"/>
        </w:rPr>
        <w:t xml:space="preserve"> εφόσον </w:t>
      </w:r>
      <w:r w:rsidRPr="004D6F88">
        <w:rPr>
          <w:rFonts w:ascii="Times New Roman" w:hAnsi="Times New Roman"/>
          <w:i/>
          <w:lang w:bidi="he-IL"/>
        </w:rPr>
        <w:t>έχει ευθύνει την οδό</w:t>
      </w:r>
      <w:r w:rsidRPr="004D6F88">
        <w:rPr>
          <w:rFonts w:ascii="Times New Roman" w:hAnsi="Times New Roman"/>
          <w:lang w:bidi="he-IL"/>
        </w:rPr>
        <w:t xml:space="preserve"> ένας άλλος δάσκαλος </w:t>
      </w:r>
      <w:r>
        <w:rPr>
          <w:rFonts w:ascii="Times New Roman" w:hAnsi="Times New Roman"/>
          <w:lang w:bidi="he-IL"/>
        </w:rPr>
        <w:t xml:space="preserve">- </w:t>
      </w:r>
      <w:r w:rsidRPr="004D6F88">
        <w:rPr>
          <w:rFonts w:ascii="Times New Roman" w:hAnsi="Times New Roman"/>
          <w:lang w:bidi="he-IL"/>
        </w:rPr>
        <w:t>Πρό</w:t>
      </w:r>
      <w:r w:rsidRPr="004D6F88">
        <w:rPr>
          <w:rFonts w:ascii="Times New Roman" w:hAnsi="Times New Roman"/>
          <w:i/>
          <w:lang w:bidi="he-IL"/>
        </w:rPr>
        <w:t>δρομος</w:t>
      </w:r>
      <w:r w:rsidRPr="004D6F88">
        <w:rPr>
          <w:rFonts w:ascii="Times New Roman" w:hAnsi="Times New Roman"/>
          <w:lang w:bidi="he-IL"/>
        </w:rPr>
        <w:t xml:space="preserve">. Σημειωτέον ότι η πρώτη σκηνή μεταστροφών ολοκληρώθηκε στη Γαλιλαία με τη διακήρυξη σε άμεσο λόγο του «άγνωστου» στους Συνοπτικούς </w:t>
      </w:r>
      <w:r w:rsidRPr="004D6F88">
        <w:rPr>
          <w:rFonts w:ascii="Times New Roman" w:hAnsi="Times New Roman"/>
          <w:b/>
          <w:i/>
          <w:lang w:bidi="he-IL"/>
        </w:rPr>
        <w:t>άδολου Ισραηλίτη</w:t>
      </w:r>
      <w:r w:rsidRPr="004D6F88">
        <w:rPr>
          <w:rFonts w:ascii="Times New Roman" w:hAnsi="Times New Roman"/>
          <w:lang w:bidi="he-IL"/>
        </w:rPr>
        <w:t xml:space="preserve"> Ναθαναήλ, ο οποίος κατόπιν παραδόξως χάνεται από το προσκήνιο: </w:t>
      </w:r>
      <w:r w:rsidRPr="004D6F88">
        <w:rPr>
          <w:rFonts w:ascii="Times New Roman" w:hAnsi="Times New Roman"/>
          <w:i/>
          <w:lang w:bidi="he-IL"/>
        </w:rPr>
        <w:t xml:space="preserve">Σὺ εἶ ὁ </w:t>
      </w:r>
      <w:r w:rsidRPr="004F7C67">
        <w:rPr>
          <w:rFonts w:ascii="Times New Roman" w:hAnsi="Times New Roman"/>
          <w:i/>
          <w:caps/>
          <w:lang w:bidi="he-IL"/>
        </w:rPr>
        <w:t>υ</w:t>
      </w:r>
      <w:r w:rsidRPr="004D6F88">
        <w:rPr>
          <w:rFonts w:ascii="Times New Roman" w:hAnsi="Times New Roman"/>
          <w:i/>
          <w:lang w:bidi="he-IL"/>
        </w:rPr>
        <w:t>ἱὸς τοῦ Θεοῦ, σὺ βασιλεὺς εἶ τοῦ Ἰσραήλ</w:t>
      </w:r>
      <w:r w:rsidRPr="004D6F88">
        <w:rPr>
          <w:rFonts w:ascii="SBL Greek" w:hAnsi="SBL Greek" w:cs="SBL Greek"/>
          <w:lang w:bidi="he-IL"/>
        </w:rPr>
        <w:t xml:space="preserve"> </w:t>
      </w:r>
      <w:r w:rsidRPr="004D6F88">
        <w:rPr>
          <w:rFonts w:ascii="Times New Roman" w:hAnsi="Times New Roman"/>
          <w:lang w:bidi="he-IL"/>
        </w:rPr>
        <w:t xml:space="preserve">(1, 49). Στην απάντηση του </w:t>
      </w:r>
      <w:r w:rsidRPr="004D6F88">
        <w:rPr>
          <w:rFonts w:ascii="Times New Roman" w:hAnsi="Times New Roman"/>
          <w:i/>
          <w:lang w:bidi="he-IL"/>
        </w:rPr>
        <w:t>παντογνώστη</w:t>
      </w:r>
      <w:r w:rsidRPr="004D6F88">
        <w:rPr>
          <w:rFonts w:ascii="Times New Roman" w:hAnsi="Times New Roman"/>
          <w:lang w:bidi="he-IL"/>
        </w:rPr>
        <w:t xml:space="preserve"> Ιησού, ο οποίος ήδη στη συκή ήταν «πλησίον» του, ο «Υιός του Ανθρώπου» ταυτίζεται με την </w:t>
      </w:r>
      <w:r w:rsidRPr="004D6F88">
        <w:rPr>
          <w:rFonts w:ascii="Times New Roman" w:hAnsi="Times New Roman"/>
          <w:b/>
          <w:i/>
          <w:lang w:bidi="he-IL"/>
        </w:rPr>
        <w:t>κλίμακα του Ιακώβ</w:t>
      </w:r>
      <w:r w:rsidRPr="004D6F88">
        <w:rPr>
          <w:rFonts w:ascii="Times New Roman" w:hAnsi="Times New Roman"/>
          <w:lang w:bidi="he-IL"/>
        </w:rPr>
        <w:t xml:space="preserve"> η οποία συνδέει αντί του Ναού τον άνω με τον επίγειο κόσμο. Ακολουθούν τα σημεία της «Αναδημιουργίας - Νομοδοσίας» στην περιθωριακή Κανά και της «υποκατάστασης» του Ναού (που ως ομφαλός της γης κλασικά ενώνει ουρανό και γη) από </w:t>
      </w:r>
      <w:r>
        <w:rPr>
          <w:rFonts w:ascii="Times New Roman" w:hAnsi="Times New Roman"/>
          <w:lang w:bidi="he-IL"/>
        </w:rPr>
        <w:t>τον Χριστό (και δη το αναστημένο σώμα Του)</w:t>
      </w:r>
      <w:r w:rsidRPr="004D6F88">
        <w:rPr>
          <w:rFonts w:ascii="Times New Roman" w:hAnsi="Times New Roman"/>
          <w:lang w:bidi="he-IL"/>
        </w:rPr>
        <w:t xml:space="preserve"> και το γεγονός ότι </w:t>
      </w:r>
      <w:r w:rsidRPr="00D920F2">
        <w:rPr>
          <w:rFonts w:ascii="Times New Roman" w:hAnsi="Times New Roman"/>
          <w:i/>
          <w:lang w:bidi="he-IL"/>
        </w:rPr>
        <w:t>πολλοί</w:t>
      </w:r>
      <w:r w:rsidRPr="004D6F88">
        <w:rPr>
          <w:rFonts w:ascii="Times New Roman" w:hAnsi="Times New Roman"/>
          <w:lang w:bidi="he-IL"/>
        </w:rPr>
        <w:t xml:space="preserve"> στα </w:t>
      </w:r>
      <w:r w:rsidRPr="004D6F88">
        <w:rPr>
          <w:rFonts w:ascii="Times New Roman" w:hAnsi="Times New Roman"/>
          <w:b/>
          <w:lang w:bidi="he-IL"/>
        </w:rPr>
        <w:t xml:space="preserve">Ιεροσόλυμα </w:t>
      </w:r>
      <w:r w:rsidRPr="004D6F88">
        <w:rPr>
          <w:rFonts w:ascii="Times New Roman" w:hAnsi="Times New Roman"/>
          <w:lang w:bidi="he-IL"/>
        </w:rPr>
        <w:t xml:space="preserve">και μάλιστα το </w:t>
      </w:r>
      <w:r w:rsidRPr="004D6F88">
        <w:rPr>
          <w:rFonts w:ascii="Times New Roman" w:hAnsi="Times New Roman"/>
          <w:b/>
          <w:lang w:bidi="he-IL"/>
        </w:rPr>
        <w:t xml:space="preserve">Πάσχα </w:t>
      </w:r>
      <w:r w:rsidRPr="004D6F88">
        <w:rPr>
          <w:rFonts w:ascii="Times New Roman" w:hAnsi="Times New Roman"/>
          <w:lang w:bidi="he-IL"/>
        </w:rPr>
        <w:t xml:space="preserve">τον πίστευσαν </w:t>
      </w:r>
      <w:r w:rsidRPr="004D6F88">
        <w:rPr>
          <w:rFonts w:ascii="Times New Roman" w:hAnsi="Times New Roman"/>
          <w:b/>
          <w:i/>
          <w:lang w:bidi="he-IL"/>
        </w:rPr>
        <w:t>θεωροῦντες αὐτοῦ τὰ σημεῖα ἃ ἐποίει</w:t>
      </w:r>
      <w:r w:rsidRPr="004D6F88">
        <w:rPr>
          <w:rFonts w:ascii="Times New Roman" w:hAnsi="Times New Roman"/>
          <w:lang w:bidi="he-IL"/>
        </w:rPr>
        <w:t>. Αντιθέτως εκείνος δεν τους</w:t>
      </w:r>
      <w:r w:rsidRPr="00D920F2">
        <w:rPr>
          <w:rFonts w:ascii="Times New Roman" w:hAnsi="Times New Roman"/>
          <w:i/>
          <w:lang w:bidi="he-IL"/>
        </w:rPr>
        <w:t xml:space="preserve"> πίστευε</w:t>
      </w:r>
      <w:r w:rsidRPr="004D6F88">
        <w:rPr>
          <w:rFonts w:ascii="Times New Roman" w:hAnsi="Times New Roman"/>
          <w:lang w:bidi="he-IL"/>
        </w:rPr>
        <w:t xml:space="preserve"> </w:t>
      </w:r>
      <w:r w:rsidRPr="004D6F88">
        <w:rPr>
          <w:rFonts w:ascii="Times New Roman" w:hAnsi="Times New Roman"/>
          <w:b/>
          <w:i/>
          <w:lang w:bidi="he-IL"/>
        </w:rPr>
        <w:t>διὰ τὸ αὐτὸν γινώσκειν πάντας</w:t>
      </w:r>
      <w:r w:rsidRPr="004D6F88">
        <w:rPr>
          <w:rFonts w:ascii="Times New Roman" w:hAnsi="Times New Roman"/>
          <w:lang w:bidi="he-IL"/>
        </w:rPr>
        <w:t>.</w:t>
      </w:r>
      <w:r w:rsidRPr="004D6F88">
        <w:rPr>
          <w:rStyle w:val="a4"/>
          <w:rFonts w:ascii="Times New Roman" w:hAnsi="Times New Roman"/>
          <w:lang w:bidi="he-IL"/>
        </w:rPr>
        <w:footnoteReference w:id="100"/>
      </w:r>
      <w:r w:rsidRPr="004D6F88">
        <w:rPr>
          <w:rFonts w:ascii="Times New Roman" w:hAnsi="Times New Roman"/>
          <w:lang w:bidi="he-IL"/>
        </w:rPr>
        <w:t xml:space="preserve"> </w:t>
      </w:r>
    </w:p>
    <w:p w:rsidR="00BD105E" w:rsidRPr="004D6F88" w:rsidRDefault="00BD105E" w:rsidP="00BD105E">
      <w:pPr>
        <w:pStyle w:val="a6"/>
        <w:numPr>
          <w:ilvl w:val="0"/>
          <w:numId w:val="44"/>
        </w:numPr>
        <w:spacing w:after="0" w:line="240" w:lineRule="auto"/>
        <w:ind w:left="714" w:hanging="357"/>
        <w:jc w:val="both"/>
        <w:rPr>
          <w:rFonts w:ascii="Times New Roman" w:hAnsi="Times New Roman"/>
          <w:lang w:bidi="he-IL"/>
        </w:rPr>
      </w:pPr>
      <w:r w:rsidRPr="004D6F88">
        <w:rPr>
          <w:rFonts w:ascii="Times New Roman" w:hAnsi="Times New Roman"/>
          <w:lang w:bidi="he-IL"/>
        </w:rPr>
        <w:t>Όταν στην αρχή του κεφ. 11, ο Ιησούς σε άμεσο λόγο καλεί τους μαθητές</w:t>
      </w:r>
      <w:r w:rsidRPr="004D6F88">
        <w:rPr>
          <w:rFonts w:ascii="Times New Roman" w:hAnsi="Times New Roman"/>
          <w:b/>
          <w:i/>
          <w:lang w:bidi="he-IL"/>
        </w:rPr>
        <w:t xml:space="preserve"> ἄγωμεν εἰς τὴν Ἰουδαίαν πάλιν,</w:t>
      </w:r>
      <w:r w:rsidRPr="004D6F88">
        <w:rPr>
          <w:rFonts w:ascii="Times New Roman" w:hAnsi="Times New Roman"/>
          <w:lang w:bidi="he-IL"/>
        </w:rPr>
        <w:t xml:space="preserve"> εκείνοι προσφωνώντας τον ως </w:t>
      </w:r>
      <w:r w:rsidRPr="004D6F88">
        <w:rPr>
          <w:rFonts w:ascii="Times New Roman" w:hAnsi="Times New Roman"/>
          <w:i/>
          <w:lang w:bidi="he-IL"/>
        </w:rPr>
        <w:t>ραβίνο</w:t>
      </w:r>
      <w:r w:rsidRPr="004D6F88">
        <w:rPr>
          <w:rFonts w:ascii="Times New Roman" w:hAnsi="Times New Roman"/>
          <w:lang w:bidi="he-IL"/>
        </w:rPr>
        <w:t>, θεωρούν ότι έτσι εκτίθεται και πάλι στο</w:t>
      </w:r>
      <w:r w:rsidRPr="004D6F88">
        <w:rPr>
          <w:rFonts w:ascii="Times New Roman" w:hAnsi="Times New Roman"/>
          <w:i/>
          <w:lang w:bidi="he-IL"/>
        </w:rPr>
        <w:t xml:space="preserve"> θανάσιμο</w:t>
      </w:r>
      <w:r w:rsidRPr="004D6F88">
        <w:rPr>
          <w:rFonts w:ascii="Times New Roman" w:hAnsi="Times New Roman"/>
          <w:lang w:bidi="he-IL"/>
        </w:rPr>
        <w:t xml:space="preserve"> κίνδυνο που </w:t>
      </w:r>
      <w:r w:rsidRPr="004D6F88">
        <w:rPr>
          <w:rFonts w:ascii="Times New Roman" w:hAnsi="Times New Roman"/>
          <w:b/>
          <w:i/>
          <w:lang w:bidi="he-IL"/>
        </w:rPr>
        <w:t>μόλις</w:t>
      </w:r>
      <w:r w:rsidRPr="004D6F88">
        <w:rPr>
          <w:rFonts w:ascii="Times New Roman" w:hAnsi="Times New Roman"/>
          <w:lang w:bidi="he-IL"/>
        </w:rPr>
        <w:t xml:space="preserve"> είχε διατρέξει ένεκα βλασφημίας: </w:t>
      </w:r>
      <w:r w:rsidRPr="004D6F88">
        <w:rPr>
          <w:rFonts w:ascii="Times New Roman" w:hAnsi="Times New Roman"/>
          <w:b/>
          <w:i/>
          <w:lang w:bidi="he-IL"/>
        </w:rPr>
        <w:t>ῥαββί, νῦν ἐζήτουν σε λιθάσαι οἱ Ἰουδαῖοι, καὶ πάλιν ὑπάγεις ἐκεῖ;</w:t>
      </w:r>
      <w:r w:rsidRPr="004D6F88">
        <w:rPr>
          <w:rFonts w:ascii="Times New Roman" w:hAnsi="Times New Roman"/>
          <w:lang w:bidi="he-IL"/>
        </w:rPr>
        <w:t xml:space="preserve"> </w:t>
      </w:r>
      <w:r w:rsidRPr="004D6F88">
        <w:rPr>
          <w:rFonts w:ascii="Times New Roman" w:hAnsi="Times New Roman"/>
          <w:i/>
          <w:lang w:bidi="he-IL"/>
        </w:rPr>
        <w:t>Προοδευτικά</w:t>
      </w:r>
      <w:r w:rsidRPr="004D6F88">
        <w:rPr>
          <w:rFonts w:ascii="Times New Roman" w:hAnsi="Times New Roman"/>
          <w:lang w:bidi="he-IL"/>
        </w:rPr>
        <w:t xml:space="preserve"> τους επεξηγεί ότι οδεύει για να </w:t>
      </w:r>
      <w:r w:rsidRPr="004D6F88">
        <w:rPr>
          <w:rFonts w:ascii="Times New Roman" w:hAnsi="Times New Roman"/>
          <w:b/>
          <w:i/>
          <w:lang w:bidi="he-IL"/>
        </w:rPr>
        <w:t xml:space="preserve">εξυπνήσει </w:t>
      </w:r>
      <w:r w:rsidRPr="004D6F88">
        <w:rPr>
          <w:rFonts w:ascii="Times New Roman" w:hAnsi="Times New Roman"/>
          <w:lang w:bidi="he-IL"/>
        </w:rPr>
        <w:t xml:space="preserve">κάποιον που έχει αποθάνει. Άρα ο ίδιος ο Κύριος επεξηγεί προοδευτικά ότι το αρχικό </w:t>
      </w:r>
      <w:r w:rsidRPr="004D6F88">
        <w:rPr>
          <w:rFonts w:ascii="Times New Roman" w:hAnsi="Times New Roman"/>
          <w:b/>
          <w:i/>
          <w:lang w:bidi="he-IL"/>
        </w:rPr>
        <w:t xml:space="preserve">ἄγωμεν </w:t>
      </w:r>
      <w:r w:rsidRPr="004D6F88">
        <w:rPr>
          <w:rFonts w:ascii="Times New Roman" w:hAnsi="Times New Roman"/>
          <w:lang w:bidi="he-IL"/>
        </w:rPr>
        <w:t xml:space="preserve">δεν αναφέρεται γενικά στην Ιουδαία αλλά συγκεκριμένα </w:t>
      </w:r>
      <w:r w:rsidRPr="004D6F88">
        <w:rPr>
          <w:rFonts w:ascii="Times New Roman" w:hAnsi="Times New Roman"/>
          <w:b/>
          <w:i/>
          <w:lang w:bidi="he-IL"/>
        </w:rPr>
        <w:t>πρὸς αὐτὸν</w:t>
      </w:r>
      <w:r w:rsidRPr="004D6F88">
        <w:rPr>
          <w:rFonts w:ascii="Times New Roman" w:hAnsi="Times New Roman"/>
          <w:lang w:bidi="he-IL"/>
        </w:rPr>
        <w:t xml:space="preserve"> (το Λάζαρο τον φίλο </w:t>
      </w:r>
      <w:r w:rsidRPr="004D6F88">
        <w:rPr>
          <w:rFonts w:ascii="Times New Roman" w:hAnsi="Times New Roman"/>
          <w:b/>
          <w:i/>
          <w:lang w:bidi="he-IL"/>
        </w:rPr>
        <w:t>ἡμῶν</w:t>
      </w:r>
      <w:r w:rsidRPr="004D6F88">
        <w:rPr>
          <w:rFonts w:ascii="Times New Roman" w:hAnsi="Times New Roman"/>
          <w:lang w:bidi="he-IL"/>
        </w:rPr>
        <w:t xml:space="preserve">). Ενώ ο «καλός Ποιμήν», ήδη (α) έχει διακηρύξει την έλευση της δόξας του (χωρίς να προφητεύει τους ονειδισμούς όπως στους Συνοπτικούς) και (β) έχει επισημάνει ότι </w:t>
      </w:r>
      <w:r w:rsidRPr="004D6F88">
        <w:rPr>
          <w:rFonts w:ascii="Times New Roman" w:hAnsi="Times New Roman"/>
          <w:b/>
          <w:i/>
          <w:lang w:bidi="he-IL"/>
        </w:rPr>
        <w:t xml:space="preserve">Χαίρει για τους μαθητές </w:t>
      </w:r>
      <w:r w:rsidRPr="004D6F88">
        <w:rPr>
          <w:rFonts w:ascii="Times New Roman" w:hAnsi="Times New Roman"/>
          <w:b/>
          <w:i/>
          <w:highlight w:val="yellow"/>
          <w:lang w:bidi="he-IL"/>
        </w:rPr>
        <w:t>επειδή θα πιστεύσουν</w:t>
      </w:r>
      <w:r w:rsidRPr="004D6F88">
        <w:rPr>
          <w:rFonts w:ascii="Times New Roman" w:hAnsi="Times New Roman"/>
          <w:b/>
          <w:i/>
          <w:lang w:bidi="he-IL"/>
        </w:rPr>
        <w:t xml:space="preserve"> καθώς δεν ήταν εκεί και όμως γνώριζε τον θάνατο</w:t>
      </w:r>
      <w:r w:rsidRPr="004D6F88">
        <w:rPr>
          <w:rStyle w:val="a4"/>
          <w:rFonts w:ascii="Times New Roman" w:hAnsi="Times New Roman"/>
          <w:lang w:bidi="he-IL"/>
        </w:rPr>
        <w:footnoteReference w:id="101"/>
      </w:r>
      <w:r w:rsidRPr="004D6F88">
        <w:rPr>
          <w:rFonts w:ascii="Times New Roman" w:hAnsi="Times New Roman"/>
          <w:lang w:bidi="he-IL"/>
        </w:rPr>
        <w:t xml:space="preserve">, εμφανίζεται στο προσκήνιο ξαφνικά ο Θ.. απευθυνόμενος </w:t>
      </w:r>
      <w:r w:rsidRPr="004D6F88">
        <w:rPr>
          <w:rFonts w:ascii="Times New Roman" w:hAnsi="Times New Roman"/>
          <w:b/>
          <w:i/>
          <w:lang w:bidi="he-IL"/>
        </w:rPr>
        <w:t>προς</w:t>
      </w:r>
      <w:r w:rsidRPr="004D6F88">
        <w:rPr>
          <w:rFonts w:ascii="Times New Roman" w:hAnsi="Times New Roman"/>
          <w:lang w:bidi="he-IL"/>
        </w:rPr>
        <w:t xml:space="preserve"> τους συμμαθητές, να λειτουργεί ως «μάντης – προφήτης δεινών». Είναι η μοναδική φορά που απαντά ο όρος </w:t>
      </w:r>
      <w:r w:rsidRPr="004D6F88">
        <w:rPr>
          <w:rFonts w:ascii="Times New Roman" w:hAnsi="Times New Roman"/>
          <w:i/>
          <w:lang w:bidi="he-IL"/>
        </w:rPr>
        <w:t xml:space="preserve">συμμαθητής </w:t>
      </w:r>
      <w:r w:rsidRPr="004D6F88">
        <w:rPr>
          <w:rFonts w:ascii="Times New Roman" w:hAnsi="Times New Roman"/>
          <w:lang w:bidi="he-IL"/>
        </w:rPr>
        <w:t xml:space="preserve">στο Ιω. </w:t>
      </w:r>
      <w:r>
        <w:rPr>
          <w:rFonts w:ascii="Times New Roman" w:hAnsi="Times New Roman"/>
          <w:lang w:bidi="he-IL"/>
        </w:rPr>
        <w:t>και είναι η μόνη φορά που μαθητή</w:t>
      </w:r>
      <w:r w:rsidRPr="004D6F88">
        <w:rPr>
          <w:rFonts w:ascii="Times New Roman" w:hAnsi="Times New Roman"/>
          <w:lang w:bidi="he-IL"/>
        </w:rPr>
        <w:t>ς απευθύνεται σε όλη την ομάδα των Δώδεκα</w:t>
      </w:r>
      <w:r>
        <w:rPr>
          <w:rFonts w:ascii="Times New Roman" w:hAnsi="Times New Roman"/>
          <w:lang w:bidi="he-IL"/>
        </w:rPr>
        <w:t xml:space="preserve">, ομιλώντας </w:t>
      </w:r>
      <w:r w:rsidRPr="004D6F88">
        <w:rPr>
          <w:rFonts w:ascii="Times New Roman" w:hAnsi="Times New Roman"/>
          <w:lang w:bidi="he-IL"/>
        </w:rPr>
        <w:t xml:space="preserve">σε α’ πληθυντικό. Βεβαίως ας σημειωθεί ότι ο Θ. </w:t>
      </w:r>
      <w:r w:rsidRPr="004D6F88">
        <w:rPr>
          <w:rFonts w:ascii="Times New Roman" w:hAnsi="Times New Roman"/>
          <w:i/>
          <w:lang w:bidi="he-IL"/>
        </w:rPr>
        <w:t>εξακολουθεί να</w:t>
      </w:r>
      <w:r w:rsidRPr="004D6F88">
        <w:rPr>
          <w:rFonts w:ascii="Times New Roman" w:hAnsi="Times New Roman"/>
          <w:lang w:bidi="he-IL"/>
        </w:rPr>
        <w:t xml:space="preserve"> συμπορεύεται με την υπόλοιπη ομάδα οπίσω του Ιησού έστω και να κατά την άποψή του, ο δάσκαλος οδεύει στον Θάνατο – Άδη.</w:t>
      </w:r>
    </w:p>
    <w:p w:rsidR="00BD105E" w:rsidRPr="00BD1D8E" w:rsidRDefault="00BD105E" w:rsidP="00BD105E">
      <w:pPr>
        <w:pStyle w:val="a6"/>
        <w:numPr>
          <w:ilvl w:val="0"/>
          <w:numId w:val="44"/>
        </w:numPr>
        <w:spacing w:after="0" w:line="240" w:lineRule="auto"/>
        <w:ind w:left="714" w:hanging="357"/>
        <w:jc w:val="both"/>
        <w:rPr>
          <w:rFonts w:ascii="Times New Roman" w:hAnsi="Times New Roman"/>
          <w:lang w:bidi="he-IL"/>
        </w:rPr>
      </w:pPr>
      <w:r>
        <w:rPr>
          <w:rFonts w:ascii="Times New Roman" w:hAnsi="Times New Roman"/>
          <w:lang w:bidi="he-IL"/>
        </w:rPr>
        <w:t xml:space="preserve">Βεβαίως πρέπει να ανγνωρίσουμε ότι </w:t>
      </w:r>
      <w:r w:rsidRPr="00BD1D8E">
        <w:rPr>
          <w:rFonts w:ascii="Times New Roman" w:hAnsi="Times New Roman"/>
          <w:lang w:bidi="he-IL"/>
        </w:rPr>
        <w:t xml:space="preserve">στον προσεκτικό ακροατή του Ιω. τα λόγια του </w:t>
      </w:r>
      <w:r>
        <w:rPr>
          <w:rFonts w:ascii="Times New Roman" w:hAnsi="Times New Roman"/>
          <w:lang w:bidi="he-IL"/>
        </w:rPr>
        <w:t>Θ.</w:t>
      </w:r>
      <w:r w:rsidRPr="00BD1D8E">
        <w:rPr>
          <w:rFonts w:ascii="Times New Roman" w:hAnsi="Times New Roman"/>
          <w:lang w:bidi="he-IL"/>
        </w:rPr>
        <w:t xml:space="preserve"> τελικά δεν είναι </w:t>
      </w:r>
      <w:r w:rsidRPr="00BD1D8E">
        <w:rPr>
          <w:rFonts w:ascii="Times New Roman" w:hAnsi="Times New Roman"/>
          <w:b/>
          <w:lang w:bidi="he-IL"/>
        </w:rPr>
        <w:t>τόσο ουτοπικά</w:t>
      </w:r>
      <w:r w:rsidRPr="00BD1D8E">
        <w:rPr>
          <w:rFonts w:ascii="Times New Roman" w:hAnsi="Times New Roman"/>
          <w:lang w:bidi="he-IL"/>
        </w:rPr>
        <w:t xml:space="preserve"> όσο σε πρώτη ανάγνωση φαίνονται. Βεβαίως και η συγκεκριμένη πορεία καταλήγει με την Ανάσταση του τετραήμερου νεκρού και τη δόξα του σαρκωμένου Λόγου </w:t>
      </w:r>
      <w:r>
        <w:rPr>
          <w:rFonts w:ascii="Times New Roman" w:hAnsi="Times New Roman"/>
          <w:lang w:bidi="he-IL"/>
        </w:rPr>
        <w:t xml:space="preserve">ο οποίος </w:t>
      </w:r>
      <w:r w:rsidRPr="00BD1D8E">
        <w:rPr>
          <w:rFonts w:ascii="Times New Roman" w:hAnsi="Times New Roman"/>
          <w:lang w:bidi="he-IL"/>
        </w:rPr>
        <w:t xml:space="preserve">τον εγείρει </w:t>
      </w:r>
      <w:r>
        <w:rPr>
          <w:rFonts w:ascii="Times New Roman" w:hAnsi="Times New Roman"/>
          <w:lang w:bidi="he-IL"/>
        </w:rPr>
        <w:t xml:space="preserve">αποκλειστικά </w:t>
      </w:r>
      <w:r w:rsidRPr="00BD1D8E">
        <w:rPr>
          <w:rFonts w:ascii="Times New Roman" w:hAnsi="Times New Roman"/>
          <w:lang w:bidi="he-IL"/>
        </w:rPr>
        <w:t xml:space="preserve">με τον κραταιό λόγο Του. Εν τέλει, όμως, όπως διαπιστώνεται στο αφήγημα, αυτή η Ανάσταση γίνεται αφορμή για την καταδίκη </w:t>
      </w:r>
      <w:r w:rsidRPr="00B122A4">
        <w:rPr>
          <w:rFonts w:ascii="Times New Roman" w:hAnsi="Times New Roman"/>
          <w:caps/>
          <w:lang w:bidi="he-IL"/>
        </w:rPr>
        <w:t>τ</w:t>
      </w:r>
      <w:r w:rsidRPr="00BD1D8E">
        <w:rPr>
          <w:rFonts w:ascii="Times New Roman" w:hAnsi="Times New Roman"/>
          <w:lang w:bidi="he-IL"/>
        </w:rPr>
        <w:t xml:space="preserve">ου εις θάνατον από το Συνέδριο των  αρχιερέων και των </w:t>
      </w:r>
      <w:r w:rsidRPr="00BD1D8E">
        <w:rPr>
          <w:rFonts w:ascii="Times New Roman" w:hAnsi="Times New Roman"/>
          <w:lang w:bidi="he-IL"/>
        </w:rPr>
        <w:lastRenderedPageBreak/>
        <w:t xml:space="preserve">Φαρισαίων επί τη βάσει του </w:t>
      </w:r>
      <w:r w:rsidRPr="00BD1D8E">
        <w:rPr>
          <w:rFonts w:ascii="Times New Roman" w:hAnsi="Times New Roman"/>
          <w:b/>
          <w:i/>
          <w:lang w:bidi="he-IL"/>
        </w:rPr>
        <w:t>προφητικού</w:t>
      </w:r>
      <w:r w:rsidRPr="00BD1D8E">
        <w:rPr>
          <w:rFonts w:ascii="Times New Roman" w:hAnsi="Times New Roman"/>
          <w:lang w:bidi="he-IL"/>
        </w:rPr>
        <w:t xml:space="preserve"> (κατά το Ιω. !</w:t>
      </w:r>
      <w:r w:rsidRPr="00BD1D8E">
        <w:rPr>
          <w:rStyle w:val="a4"/>
          <w:rFonts w:ascii="Times New Roman" w:hAnsi="Times New Roman"/>
          <w:lang w:bidi="he-IL"/>
        </w:rPr>
        <w:footnoteReference w:id="102"/>
      </w:r>
      <w:r w:rsidRPr="00BD1D8E">
        <w:rPr>
          <w:rFonts w:ascii="Times New Roman" w:hAnsi="Times New Roman"/>
          <w:lang w:bidi="he-IL"/>
        </w:rPr>
        <w:t>) ρήματος του Αρχιερέως</w:t>
      </w:r>
      <w:r>
        <w:rPr>
          <w:rFonts w:ascii="Times New Roman" w:hAnsi="Times New Roman"/>
          <w:lang w:bidi="he-IL"/>
        </w:rPr>
        <w:t xml:space="preserve"> εκείνου του ενιαυτού:</w:t>
      </w:r>
      <w:r w:rsidRPr="00BD1D8E">
        <w:rPr>
          <w:rFonts w:ascii="Times New Roman" w:hAnsi="Times New Roman"/>
          <w:lang w:bidi="he-IL"/>
        </w:rPr>
        <w:t xml:space="preserve">  </w:t>
      </w:r>
      <w:r w:rsidRPr="00BD1D8E">
        <w:rPr>
          <w:rFonts w:ascii="Times New Roman" w:hAnsi="Times New Roman"/>
          <w:i/>
          <w:lang w:bidi="he-IL"/>
        </w:rPr>
        <w:t xml:space="preserve">οὐδὲ λογίζεσθε ὅτι συμφέρει ὑμῖν ἵνα εἷς ἄνθρωπος </w:t>
      </w:r>
      <w:r w:rsidRPr="00BD1D8E">
        <w:rPr>
          <w:rFonts w:ascii="Times New Roman" w:hAnsi="Times New Roman"/>
          <w:b/>
          <w:i/>
          <w:lang w:bidi="he-IL"/>
        </w:rPr>
        <w:t xml:space="preserve">ἀποθάνῃ ὑπὲρ τοῦ λαοῦ </w:t>
      </w:r>
      <w:r w:rsidRPr="00BD1D8E">
        <w:rPr>
          <w:rFonts w:ascii="Times New Roman" w:hAnsi="Times New Roman"/>
          <w:i/>
          <w:lang w:bidi="he-IL"/>
        </w:rPr>
        <w:t>καὶ μὴ ὅλον τὸ ἔθνος ἀπόληται</w:t>
      </w:r>
      <w:r w:rsidRPr="00BD1D8E">
        <w:rPr>
          <w:rFonts w:ascii="Arial" w:hAnsi="Arial" w:cs="Arial"/>
          <w:lang w:bidi="he-IL"/>
        </w:rPr>
        <w:t xml:space="preserve"> </w:t>
      </w:r>
      <w:r w:rsidRPr="00BD1D8E">
        <w:rPr>
          <w:rFonts w:ascii="Times New Roman" w:hAnsi="Times New Roman"/>
          <w:lang w:bidi="he-IL"/>
        </w:rPr>
        <w:t>(11, 50).</w:t>
      </w:r>
    </w:p>
    <w:p w:rsidR="00BD105E" w:rsidRPr="00812997" w:rsidRDefault="00BD105E" w:rsidP="00BD105E">
      <w:pPr>
        <w:pStyle w:val="a6"/>
        <w:numPr>
          <w:ilvl w:val="0"/>
          <w:numId w:val="44"/>
        </w:numPr>
        <w:spacing w:after="0" w:line="240" w:lineRule="auto"/>
        <w:ind w:left="714" w:hanging="357"/>
        <w:jc w:val="both"/>
        <w:rPr>
          <w:rFonts w:ascii="Times New Roman" w:hAnsi="Times New Roman"/>
          <w:i/>
          <w:lang w:bidi="he-IL"/>
        </w:rPr>
      </w:pPr>
      <w:r w:rsidRPr="004D6F88">
        <w:rPr>
          <w:rFonts w:ascii="Times New Roman" w:hAnsi="Times New Roman"/>
          <w:lang w:bidi="he-IL"/>
        </w:rPr>
        <w:t xml:space="preserve">Σε </w:t>
      </w:r>
      <w:r w:rsidRPr="004D6F88">
        <w:rPr>
          <w:rFonts w:ascii="Times New Roman" w:hAnsi="Times New Roman"/>
          <w:b/>
          <w:lang w:bidi="he-IL"/>
        </w:rPr>
        <w:t>δεύτερη «ανά-γνωση»</w:t>
      </w:r>
      <w:r w:rsidRPr="004D6F88">
        <w:rPr>
          <w:rFonts w:ascii="Times New Roman" w:hAnsi="Times New Roman"/>
          <w:lang w:bidi="he-IL"/>
        </w:rPr>
        <w:t xml:space="preserve"> του κειμένου ο ακροατής εισπράττει την εξής </w:t>
      </w:r>
      <w:r w:rsidRPr="004D6F88">
        <w:rPr>
          <w:rFonts w:ascii="Times New Roman" w:hAnsi="Times New Roman"/>
          <w:b/>
          <w:i/>
          <w:lang w:bidi="he-IL"/>
        </w:rPr>
        <w:t>ειρωνεία</w:t>
      </w:r>
      <w:r w:rsidRPr="004D6F88">
        <w:rPr>
          <w:rFonts w:ascii="Times New Roman" w:hAnsi="Times New Roman"/>
          <w:lang w:bidi="he-IL"/>
        </w:rPr>
        <w:t xml:space="preserve">: </w:t>
      </w:r>
      <w:r w:rsidRPr="004D6F88">
        <w:rPr>
          <w:rFonts w:ascii="Times New Roman" w:hAnsi="Times New Roman"/>
          <w:b/>
          <w:i/>
          <w:lang w:bidi="he-IL"/>
        </w:rPr>
        <w:t>(α)</w:t>
      </w:r>
      <w:r w:rsidRPr="004D6F88">
        <w:rPr>
          <w:rFonts w:ascii="Times New Roman" w:hAnsi="Times New Roman"/>
          <w:lang w:bidi="he-IL"/>
        </w:rPr>
        <w:t xml:space="preserve"> ο Θ., </w:t>
      </w:r>
      <w:r>
        <w:rPr>
          <w:rFonts w:ascii="Times New Roman" w:hAnsi="Times New Roman"/>
          <w:lang w:bidi="he-IL"/>
        </w:rPr>
        <w:t xml:space="preserve">που </w:t>
      </w:r>
      <w:r w:rsidRPr="004D6F88">
        <w:rPr>
          <w:rFonts w:ascii="Times New Roman" w:hAnsi="Times New Roman"/>
          <w:lang w:bidi="he-IL"/>
        </w:rPr>
        <w:t>τυπικά οδεύει για να συναποθάνει, εξαφανίζεται μετά τη σύλληψη του Ιησού, ο οποίος αυτοπαρουσιάζεται στο</w:t>
      </w:r>
      <w:r>
        <w:rPr>
          <w:rFonts w:ascii="Times New Roman" w:hAnsi="Times New Roman"/>
          <w:lang w:bidi="he-IL"/>
        </w:rPr>
        <w:t xml:space="preserve"> μικτό (ιουδαϊκό και ρωμαϊκό)</w:t>
      </w:r>
      <w:r w:rsidRPr="004D6F88">
        <w:rPr>
          <w:rFonts w:ascii="Times New Roman" w:hAnsi="Times New Roman"/>
          <w:lang w:bidi="he-IL"/>
        </w:rPr>
        <w:t xml:space="preserve"> στρατιωτικό απόσπασμα με το </w:t>
      </w:r>
      <w:r w:rsidRPr="004D6F88">
        <w:rPr>
          <w:rFonts w:ascii="Times New Roman" w:hAnsi="Times New Roman"/>
          <w:b/>
          <w:i/>
          <w:lang w:bidi="he-IL"/>
        </w:rPr>
        <w:t>Ἐγὼ</w:t>
      </w:r>
      <w:r>
        <w:rPr>
          <w:rFonts w:ascii="Times New Roman" w:hAnsi="Times New Roman"/>
          <w:b/>
          <w:i/>
          <w:lang w:bidi="he-IL"/>
        </w:rPr>
        <w:t xml:space="preserve"> </w:t>
      </w:r>
      <w:r w:rsidRPr="004D6F88">
        <w:rPr>
          <w:rFonts w:ascii="Times New Roman" w:hAnsi="Times New Roman"/>
          <w:b/>
          <w:i/>
          <w:lang w:bidi="he-IL"/>
        </w:rPr>
        <w:t>είμί</w:t>
      </w:r>
      <w:r w:rsidRPr="004D6F88">
        <w:rPr>
          <w:rFonts w:ascii="Times New Roman" w:hAnsi="Times New Roman"/>
          <w:lang w:bidi="he-IL"/>
        </w:rPr>
        <w:t xml:space="preserve">, ενώ </w:t>
      </w:r>
      <w:r w:rsidRPr="004D6F88">
        <w:rPr>
          <w:rFonts w:ascii="Times New Roman" w:hAnsi="Times New Roman"/>
          <w:b/>
          <w:i/>
          <w:lang w:bidi="he-IL"/>
        </w:rPr>
        <w:t>(β)</w:t>
      </w:r>
      <w:r w:rsidRPr="004D6F88">
        <w:rPr>
          <w:rFonts w:ascii="Times New Roman" w:hAnsi="Times New Roman"/>
          <w:lang w:bidi="he-IL"/>
        </w:rPr>
        <w:t xml:space="preserve"> ο Κύριος ήδη έχει φροντίσει να μην υποστεί βλάβη κανείς από όσους του έδωσε ο Πατέρας: </w:t>
      </w:r>
      <w:r w:rsidRPr="004D6F88">
        <w:rPr>
          <w:rFonts w:ascii="Times New Roman" w:hAnsi="Times New Roman"/>
          <w:i/>
          <w:vertAlign w:val="superscript"/>
          <w:lang w:bidi="he-IL"/>
        </w:rPr>
        <w:t>8</w:t>
      </w:r>
      <w:r w:rsidRPr="004D6F88">
        <w:rPr>
          <w:rFonts w:ascii="Times New Roman" w:hAnsi="Times New Roman"/>
          <w:i/>
          <w:lang w:bidi="he-IL"/>
        </w:rPr>
        <w:t xml:space="preserve">ἀπεκρίθη Ἰησοῦς· </w:t>
      </w:r>
      <w:r w:rsidRPr="004D6F88">
        <w:rPr>
          <w:rFonts w:ascii="Times New Roman" w:hAnsi="Times New Roman"/>
          <w:b/>
          <w:i/>
          <w:caps/>
          <w:lang w:bidi="he-IL"/>
        </w:rPr>
        <w:t>ε</w:t>
      </w:r>
      <w:r w:rsidRPr="004D6F88">
        <w:rPr>
          <w:rFonts w:ascii="Times New Roman" w:hAnsi="Times New Roman"/>
          <w:b/>
          <w:i/>
          <w:lang w:bidi="he-IL"/>
        </w:rPr>
        <w:t>ἶπον ὑμῖν ὅτι «ἐγώ εἰμι». Εἰ οὖν ἐμὲ ζητεῖτε, ἄφετε τούτους ὑπάγειν</w:t>
      </w:r>
      <w:r w:rsidRPr="004D6F88">
        <w:rPr>
          <w:rFonts w:ascii="Times New Roman" w:hAnsi="Times New Roman"/>
          <w:i/>
          <w:lang w:bidi="he-IL"/>
        </w:rPr>
        <w:t xml:space="preserve">· </w:t>
      </w:r>
      <w:r w:rsidRPr="004D6F88">
        <w:rPr>
          <w:rFonts w:ascii="Times New Roman" w:hAnsi="Times New Roman"/>
          <w:i/>
          <w:vertAlign w:val="superscript"/>
          <w:lang w:bidi="he-IL"/>
        </w:rPr>
        <w:t>9</w:t>
      </w:r>
      <w:r w:rsidRPr="004D6F88">
        <w:rPr>
          <w:rFonts w:ascii="Times New Roman" w:hAnsi="Times New Roman"/>
          <w:i/>
          <w:lang w:bidi="he-IL"/>
        </w:rPr>
        <w:t>ἵ</w:t>
      </w:r>
      <w:r w:rsidRPr="004D6F88">
        <w:rPr>
          <w:rFonts w:ascii="Times New Roman" w:hAnsi="Times New Roman"/>
          <w:b/>
          <w:i/>
          <w:lang w:bidi="he-IL"/>
        </w:rPr>
        <w:t>να πληρωθῇ ὁ λόγος ὃν εἶπεν ὅτι «οὓς δέδωκάς μοι οὐκ ἀπώλεσα ἐξ αὐτῶν οὐδένα»</w:t>
      </w:r>
      <w:r w:rsidRPr="004D6F88">
        <w:rPr>
          <w:rFonts w:ascii="Times New Roman" w:hAnsi="Times New Roman"/>
          <w:i/>
          <w:lang w:bidi="he-IL"/>
        </w:rPr>
        <w:t xml:space="preserve"> </w:t>
      </w:r>
      <w:r>
        <w:rPr>
          <w:rFonts w:ascii="Times New Roman" w:hAnsi="Times New Roman"/>
          <w:lang w:bidi="he-IL"/>
        </w:rPr>
        <w:t>(18, 8-9). Εν προκειμένω α</w:t>
      </w:r>
      <w:r w:rsidRPr="004D6F88">
        <w:rPr>
          <w:rFonts w:ascii="Times New Roman" w:hAnsi="Times New Roman"/>
          <w:lang w:bidi="he-IL"/>
        </w:rPr>
        <w:t xml:space="preserve">νακαλούνται τα λόγια του ίδιου του Κυρίου στον Ιω., όπως αυτά ακούσθηκαν στην αρχιερατική Προσευχή (17, 12). Και το </w:t>
      </w:r>
      <w:r w:rsidRPr="004D6F88">
        <w:rPr>
          <w:rFonts w:ascii="Times New Roman" w:hAnsi="Times New Roman"/>
          <w:i/>
          <w:lang w:bidi="he-IL"/>
        </w:rPr>
        <w:t>ὀστοῦν οὐ συντριβήσεται</w:t>
      </w:r>
      <w:r w:rsidRPr="004D6F88">
        <w:rPr>
          <w:rFonts w:ascii="Times New Roman" w:hAnsi="Times New Roman"/>
          <w:lang w:bidi="he-IL"/>
        </w:rPr>
        <w:t xml:space="preserve"> για τον Ιησού (19, 34</w:t>
      </w:r>
      <w:r w:rsidRPr="004D6F88">
        <w:rPr>
          <w:rFonts w:ascii="Times New Roman" w:hAnsi="Times New Roman"/>
          <w:vertAlign w:val="superscript"/>
          <w:lang w:bidi="he-IL"/>
        </w:rPr>
        <w:t>.</w:t>
      </w:r>
      <w:r w:rsidRPr="004D6F88">
        <w:rPr>
          <w:rFonts w:ascii="Times New Roman" w:hAnsi="Times New Roman"/>
          <w:lang w:bidi="he-IL"/>
        </w:rPr>
        <w:t xml:space="preserve"> πρβλ. Έξ. 12, 46</w:t>
      </w:r>
      <w:r w:rsidRPr="004D6F88">
        <w:rPr>
          <w:rFonts w:ascii="Times New Roman" w:hAnsi="Times New Roman"/>
          <w:vertAlign w:val="superscript"/>
          <w:lang w:bidi="he-IL"/>
        </w:rPr>
        <w:t>.</w:t>
      </w:r>
      <w:r w:rsidRPr="004D6F88">
        <w:rPr>
          <w:rFonts w:ascii="Times New Roman" w:hAnsi="Times New Roman"/>
          <w:lang w:bidi="he-IL"/>
        </w:rPr>
        <w:t xml:space="preserve"> Αρ. 9, 12</w:t>
      </w:r>
      <w:r w:rsidRPr="004D6F88">
        <w:rPr>
          <w:rFonts w:ascii="Times New Roman" w:hAnsi="Times New Roman"/>
          <w:vertAlign w:val="superscript"/>
          <w:lang w:bidi="he-IL"/>
        </w:rPr>
        <w:t>.</w:t>
      </w:r>
      <w:r w:rsidRPr="004D6F88">
        <w:rPr>
          <w:rFonts w:ascii="Times New Roman" w:hAnsi="Times New Roman"/>
          <w:lang w:bidi="he-IL"/>
        </w:rPr>
        <w:t xml:space="preserve"> Ψ. 35, 20 Ο’) στο τελετουργικό του εβραϊκού Πάσχα</w:t>
      </w:r>
      <w:r w:rsidRPr="004D6F88">
        <w:rPr>
          <w:rFonts w:ascii="Arial" w:hAnsi="Arial" w:cs="Arial"/>
          <w:lang w:bidi="he-IL"/>
        </w:rPr>
        <w:t xml:space="preserve"> </w:t>
      </w:r>
      <w:r w:rsidRPr="004D6F88">
        <w:rPr>
          <w:rFonts w:ascii="Times New Roman" w:hAnsi="Times New Roman"/>
          <w:lang w:bidi="he-IL"/>
        </w:rPr>
        <w:t xml:space="preserve">αναφερόταν στην </w:t>
      </w:r>
      <w:r w:rsidRPr="004D6F88">
        <w:rPr>
          <w:rFonts w:ascii="Times New Roman" w:hAnsi="Times New Roman"/>
          <w:i/>
          <w:lang w:bidi="he-IL"/>
        </w:rPr>
        <w:t>μη διάσπαση της κοινότητας του Ισραήλ</w:t>
      </w:r>
      <w:r w:rsidRPr="004D6F88">
        <w:rPr>
          <w:rStyle w:val="a4"/>
          <w:rFonts w:ascii="Times New Roman" w:hAnsi="Times New Roman"/>
          <w:lang w:bidi="he-IL"/>
        </w:rPr>
        <w:footnoteReference w:id="103"/>
      </w:r>
      <w:r w:rsidRPr="004D6F88">
        <w:rPr>
          <w:rFonts w:ascii="Times New Roman" w:hAnsi="Times New Roman"/>
          <w:lang w:bidi="he-IL"/>
        </w:rPr>
        <w:t xml:space="preserve">. </w:t>
      </w:r>
      <w:r w:rsidRPr="004D6F88">
        <w:rPr>
          <w:rFonts w:ascii="Times New Roman" w:hAnsi="Times New Roman"/>
          <w:b/>
          <w:i/>
          <w:lang w:bidi="he-IL"/>
        </w:rPr>
        <w:t>(γ)</w:t>
      </w:r>
      <w:r w:rsidRPr="004D6F88">
        <w:rPr>
          <w:rFonts w:ascii="Times New Roman" w:hAnsi="Times New Roman"/>
          <w:lang w:bidi="he-IL"/>
        </w:rPr>
        <w:t xml:space="preserve"> Ο Θ., ο οποίος θα έπρεπε μέσω της Ανάστασης του Λαζάρου, ενός τετραήμερου νεκρού προσωπικού φίλου και των μαθητών (άρα και εκείνου), και της ανατροπής όσων είπε, να ήταν κατεξοχήν πιστεύων, παραμένει «άπιστος» στην ανάσταση του Κυρίου.</w:t>
      </w:r>
      <w:r>
        <w:rPr>
          <w:rFonts w:ascii="Times New Roman" w:hAnsi="Times New Roman"/>
          <w:lang w:bidi="he-IL"/>
        </w:rPr>
        <w:t xml:space="preserve"> Σε κάθε περίπτωση ο Θ. συμπορεύεται με τον Ιησού ακόμη και προς τον Άδη, </w:t>
      </w:r>
      <w:r w:rsidRPr="00812997">
        <w:rPr>
          <w:rFonts w:ascii="Times New Roman" w:hAnsi="Times New Roman"/>
          <w:i/>
          <w:lang w:bidi="he-IL"/>
        </w:rPr>
        <w:t>επιδεικνύοτας αγάπη προς το πρόσωπό του παρά πίστη προς τη σοφία των διαβημάτων του</w:t>
      </w:r>
      <w:r>
        <w:rPr>
          <w:rFonts w:ascii="Times New Roman" w:hAnsi="Times New Roman"/>
          <w:i/>
          <w:lang w:bidi="he-IL"/>
        </w:rPr>
        <w:t>.</w:t>
      </w:r>
      <w:r w:rsidRPr="00812997">
        <w:rPr>
          <w:rStyle w:val="a4"/>
          <w:rFonts w:ascii="Times New Roman" w:hAnsi="Times New Roman"/>
          <w:lang w:bidi="he-IL"/>
        </w:rPr>
        <w:footnoteReference w:id="104"/>
      </w:r>
    </w:p>
    <w:p w:rsidR="00BD105E" w:rsidRDefault="00BD105E" w:rsidP="00BD105E">
      <w:pPr>
        <w:pStyle w:val="a6"/>
        <w:numPr>
          <w:ilvl w:val="0"/>
          <w:numId w:val="44"/>
        </w:numPr>
        <w:spacing w:after="0" w:line="240" w:lineRule="auto"/>
        <w:ind w:left="714" w:hanging="357"/>
        <w:jc w:val="both"/>
        <w:rPr>
          <w:rFonts w:ascii="Times New Roman" w:hAnsi="Times New Roman"/>
          <w:lang w:bidi="he-IL"/>
        </w:rPr>
      </w:pPr>
      <w:r w:rsidRPr="00BD1D8E">
        <w:rPr>
          <w:rFonts w:ascii="Times New Roman" w:hAnsi="Times New Roman"/>
          <w:lang w:bidi="he-IL"/>
        </w:rPr>
        <w:t xml:space="preserve">Γενικότερα από τη σκηνή γενικότερα εξάγεται το συμπέρασμα στον ακροατή του Ιω. ότι ο Κύριος </w:t>
      </w:r>
      <w:r w:rsidRPr="00BD1D8E">
        <w:rPr>
          <w:rFonts w:ascii="Times New Roman" w:hAnsi="Times New Roman"/>
          <w:b/>
          <w:i/>
          <w:lang w:bidi="he-IL"/>
        </w:rPr>
        <w:t>οδεύει προς</w:t>
      </w:r>
      <w:r w:rsidRPr="00BD1D8E">
        <w:rPr>
          <w:rFonts w:ascii="Times New Roman" w:hAnsi="Times New Roman"/>
          <w:lang w:bidi="he-IL"/>
        </w:rPr>
        <w:t xml:space="preserve"> οιονδήποτε φίλο του «κοιμάται» για να τον εξυπνήσει με τον κραταιό λόγο </w:t>
      </w:r>
      <w:r w:rsidRPr="00BD1D8E">
        <w:rPr>
          <w:rFonts w:ascii="Times New Roman" w:hAnsi="Times New Roman"/>
          <w:i/>
          <w:lang w:bidi="he-IL"/>
        </w:rPr>
        <w:t>καθυστερώντας</w:t>
      </w:r>
      <w:r w:rsidRPr="00BD1D8E">
        <w:rPr>
          <w:rFonts w:ascii="Times New Roman" w:hAnsi="Times New Roman"/>
          <w:lang w:bidi="he-IL"/>
        </w:rPr>
        <w:t xml:space="preserve"> όταν εκείνος κρίνει. Ακολουθεί η περικοπή με τις γυναίκες πρωταγωνίστριες Μάρθα και Μαρία και τη συγκλονιστική διατύπωση: </w:t>
      </w:r>
      <w:r>
        <w:rPr>
          <w:rFonts w:ascii="Times New Roman" w:hAnsi="Times New Roman"/>
          <w:b/>
          <w:i/>
          <w:lang w:bidi="he-IL"/>
        </w:rPr>
        <w:t>Ἐγὼ ειμί ἡ ἀ</w:t>
      </w:r>
      <w:r w:rsidRPr="00BD1D8E">
        <w:rPr>
          <w:rFonts w:ascii="Times New Roman" w:hAnsi="Times New Roman"/>
          <w:b/>
          <w:i/>
          <w:lang w:bidi="he-IL"/>
        </w:rPr>
        <w:t>νάστασις</w:t>
      </w:r>
      <w:r w:rsidRPr="00BD1D8E">
        <w:rPr>
          <w:rFonts w:ascii="Times New Roman" w:hAnsi="Times New Roman"/>
          <w:lang w:bidi="he-IL"/>
        </w:rPr>
        <w:t>. Στη διαπίστωση της ανάστασης</w:t>
      </w:r>
      <w:r>
        <w:rPr>
          <w:rFonts w:ascii="Times New Roman" w:hAnsi="Times New Roman"/>
          <w:lang w:bidi="he-IL"/>
        </w:rPr>
        <w:t xml:space="preserve">, </w:t>
      </w:r>
      <w:r w:rsidRPr="00BD1D8E">
        <w:rPr>
          <w:rFonts w:ascii="Times New Roman" w:hAnsi="Times New Roman"/>
          <w:lang w:bidi="he-IL"/>
        </w:rPr>
        <w:t xml:space="preserve">εκτός του </w:t>
      </w:r>
      <w:r w:rsidRPr="00BD1D8E">
        <w:rPr>
          <w:rFonts w:ascii="Times New Roman" w:hAnsi="Times New Roman"/>
          <w:i/>
          <w:lang w:bidi="he-IL"/>
        </w:rPr>
        <w:t>κραταιού λόγου</w:t>
      </w:r>
      <w:r>
        <w:rPr>
          <w:rFonts w:ascii="Times New Roman" w:hAnsi="Times New Roman"/>
          <w:i/>
          <w:lang w:bidi="he-IL"/>
        </w:rPr>
        <w:t xml:space="preserve"> του Κυρίου </w:t>
      </w:r>
      <w:r w:rsidRPr="00A41428">
        <w:rPr>
          <w:rFonts w:ascii="Times New Roman" w:hAnsi="Times New Roman"/>
          <w:lang w:bidi="he-IL"/>
        </w:rPr>
        <w:t xml:space="preserve">(ο οποίος πριν έχει προσφέρει </w:t>
      </w:r>
      <w:r w:rsidRPr="00A41428">
        <w:rPr>
          <w:rFonts w:ascii="Times New Roman" w:hAnsi="Times New Roman"/>
          <w:b/>
          <w:i/>
          <w:lang w:bidi="he-IL"/>
        </w:rPr>
        <w:t>φως</w:t>
      </w:r>
      <w:r w:rsidRPr="00A41428">
        <w:rPr>
          <w:rFonts w:ascii="Times New Roman" w:hAnsi="Times New Roman"/>
          <w:lang w:bidi="he-IL"/>
        </w:rPr>
        <w:t xml:space="preserve"> μέσω </w:t>
      </w:r>
      <w:r w:rsidRPr="00A41428">
        <w:rPr>
          <w:rFonts w:ascii="Times New Roman" w:hAnsi="Times New Roman"/>
          <w:i/>
          <w:lang w:bidi="he-IL"/>
        </w:rPr>
        <w:t>πηλού</w:t>
      </w:r>
      <w:r w:rsidRPr="00A41428">
        <w:rPr>
          <w:rFonts w:ascii="Times New Roman" w:hAnsi="Times New Roman"/>
          <w:lang w:bidi="he-IL"/>
        </w:rPr>
        <w:t xml:space="preserve"> σε έναν εκ γενετής πάσχοντα)</w:t>
      </w:r>
      <w:r>
        <w:rPr>
          <w:rFonts w:ascii="Times New Roman" w:hAnsi="Times New Roman"/>
          <w:lang w:bidi="he-IL"/>
        </w:rPr>
        <w:t xml:space="preserve">, εμπλέκονται </w:t>
      </w:r>
      <w:r w:rsidRPr="00BD1D8E">
        <w:rPr>
          <w:rFonts w:ascii="Times New Roman" w:hAnsi="Times New Roman"/>
          <w:lang w:bidi="he-IL"/>
        </w:rPr>
        <w:t>η όσφρηση (</w:t>
      </w:r>
      <w:r>
        <w:rPr>
          <w:rFonts w:ascii="Times New Roman" w:hAnsi="Times New Roman"/>
          <w:lang w:bidi="he-IL"/>
        </w:rPr>
        <w:t>«ἤδη ὄ</w:t>
      </w:r>
      <w:r w:rsidRPr="00BD1D8E">
        <w:rPr>
          <w:rFonts w:ascii="Times New Roman" w:hAnsi="Times New Roman"/>
          <w:lang w:bidi="he-IL"/>
        </w:rPr>
        <w:t>ζει</w:t>
      </w:r>
      <w:r>
        <w:rPr>
          <w:rFonts w:ascii="Times New Roman" w:hAnsi="Times New Roman"/>
          <w:lang w:bidi="he-IL"/>
        </w:rPr>
        <w:t>»</w:t>
      </w:r>
      <w:r w:rsidRPr="00BD1D8E">
        <w:rPr>
          <w:rFonts w:ascii="Times New Roman" w:hAnsi="Times New Roman"/>
          <w:lang w:bidi="he-IL"/>
        </w:rPr>
        <w:t xml:space="preserve">) και το άγγιγμα (απελευθέρωση του νεκρού από τις νεκρικές ταινίες). Σημειωτέον ότι κατόπιν ο αναστάς φίλος του Ιησού και των μαθητών δεν ευχαριστεί με κάποιον τρόπο αλλά παραμένει απαθής. Πρωταγωνίστριες είναι πάντα οι αδελφές του. Αυτή η περικοπή, που συνδέεται με την χειμωνιάτικη εορτή των Φώτων, κατακλείεται με την εκ νέου απόσυρση του Ι. Χριστού στην Εφραΐμ: </w:t>
      </w:r>
      <w:r w:rsidRPr="00BD1D8E">
        <w:rPr>
          <w:rFonts w:ascii="Times New Roman" w:hAnsi="Times New Roman"/>
          <w:i/>
          <w:lang w:bidi="he-IL"/>
        </w:rPr>
        <w:t xml:space="preserve">Ὁ οὖν Ἰησοῦς οὐκέτι παρρησίᾳ περιεπάτει ἐν τοῖς Ἰουδαίοις, </w:t>
      </w:r>
      <w:r w:rsidRPr="00BD1D8E">
        <w:rPr>
          <w:rFonts w:ascii="Times New Roman" w:hAnsi="Times New Roman"/>
          <w:b/>
          <w:i/>
          <w:lang w:bidi="he-IL"/>
        </w:rPr>
        <w:t xml:space="preserve">ἀλλὰ ἀπῆλθεν ἐκεῖθεν </w:t>
      </w:r>
      <w:r w:rsidRPr="00BD1D8E">
        <w:rPr>
          <w:rFonts w:ascii="Times New Roman" w:hAnsi="Times New Roman"/>
          <w:b/>
          <w:i/>
          <w:u w:val="single"/>
          <w:lang w:bidi="he-IL"/>
        </w:rPr>
        <w:t>εἰς τὴν χώραν ἐγγὺς τῆς ἐρήμου, εἰς Ἐφραὶμ λεγομένην πόλιν,</w:t>
      </w:r>
      <w:r w:rsidRPr="00BD1D8E">
        <w:rPr>
          <w:rFonts w:ascii="Times New Roman" w:hAnsi="Times New Roman"/>
          <w:b/>
          <w:i/>
          <w:lang w:bidi="he-IL"/>
        </w:rPr>
        <w:t xml:space="preserve"> κἀκεῖ ἔμεινεν μετὰ τῶν μαθητῶν</w:t>
      </w:r>
      <w:r>
        <w:rPr>
          <w:rFonts w:ascii="Times New Roman" w:hAnsi="Times New Roman"/>
          <w:b/>
          <w:i/>
          <w:lang w:bidi="he-IL"/>
        </w:rPr>
        <w:t xml:space="preserve">, </w:t>
      </w:r>
      <w:r w:rsidRPr="00315953">
        <w:rPr>
          <w:rFonts w:ascii="Times New Roman" w:hAnsi="Times New Roman"/>
          <w:lang w:bidi="he-IL"/>
        </w:rPr>
        <w:t xml:space="preserve">συνεπώς και του </w:t>
      </w:r>
      <w:r>
        <w:rPr>
          <w:rFonts w:ascii="Times New Roman" w:hAnsi="Times New Roman"/>
          <w:lang w:bidi="he-IL"/>
        </w:rPr>
        <w:t>Θ.</w:t>
      </w:r>
      <w:r w:rsidRPr="00BD1D8E">
        <w:rPr>
          <w:rFonts w:ascii="Times New Roman" w:hAnsi="Times New Roman"/>
          <w:b/>
          <w:i/>
          <w:lang w:bidi="he-IL"/>
        </w:rPr>
        <w:t xml:space="preserve"> </w:t>
      </w:r>
      <w:r w:rsidRPr="00BD1D8E">
        <w:rPr>
          <w:rFonts w:ascii="Times New Roman" w:hAnsi="Times New Roman"/>
          <w:lang w:bidi="he-IL"/>
        </w:rPr>
        <w:t xml:space="preserve">(11, 54). </w:t>
      </w:r>
    </w:p>
    <w:p w:rsidR="00BD105E" w:rsidRDefault="00BD105E" w:rsidP="00BD105E">
      <w:pPr>
        <w:pStyle w:val="a6"/>
        <w:numPr>
          <w:ilvl w:val="0"/>
          <w:numId w:val="44"/>
        </w:numPr>
        <w:spacing w:after="0" w:line="240" w:lineRule="auto"/>
        <w:ind w:left="714" w:hanging="357"/>
        <w:jc w:val="both"/>
        <w:rPr>
          <w:rFonts w:ascii="Times New Roman" w:hAnsi="Times New Roman"/>
          <w:lang w:bidi="he-IL"/>
        </w:rPr>
      </w:pPr>
      <w:r w:rsidRPr="00BD1D8E">
        <w:rPr>
          <w:rFonts w:ascii="Times New Roman" w:hAnsi="Times New Roman"/>
          <w:lang w:bidi="he-IL"/>
        </w:rPr>
        <w:t>Στο ιωάννειο αφήγημα ακολουθεί η έσχατη πασχάλια «έξοδος» του Ι. Χριστού</w:t>
      </w:r>
      <w:r>
        <w:rPr>
          <w:rFonts w:ascii="Times New Roman" w:hAnsi="Times New Roman"/>
          <w:lang w:bidi="he-IL"/>
        </w:rPr>
        <w:t xml:space="preserve"> και εγκαινιάζεται η Τρίτη και τελευταία Μεγάλη Εβδομάδα</w:t>
      </w:r>
      <w:r w:rsidRPr="00BD1D8E">
        <w:rPr>
          <w:rFonts w:ascii="Times New Roman" w:hAnsi="Times New Roman"/>
          <w:lang w:bidi="he-IL"/>
        </w:rPr>
        <w:t>:</w:t>
      </w:r>
      <w:r w:rsidRPr="00BD1D8E">
        <w:rPr>
          <w:rFonts w:ascii="Times New Roman" w:hAnsi="Times New Roman"/>
          <w:color w:val="FF0000"/>
          <w:lang w:bidi="he-IL"/>
        </w:rPr>
        <w:t xml:space="preserve"> </w:t>
      </w:r>
      <w:r w:rsidRPr="00BD1D8E">
        <w:rPr>
          <w:rFonts w:ascii="Times New Roman" w:hAnsi="Times New Roman"/>
          <w:i/>
          <w:lang w:bidi="he-IL"/>
        </w:rPr>
        <w:t xml:space="preserve">Ο οὖν Ἰησοῦς </w:t>
      </w:r>
      <w:r w:rsidRPr="00A41428">
        <w:rPr>
          <w:rFonts w:ascii="Times New Roman" w:hAnsi="Times New Roman"/>
          <w:b/>
          <w:i/>
          <w:lang w:bidi="he-IL"/>
        </w:rPr>
        <w:t>πρὸ ἓξ ἡμερῶν τοῦ Πάσχα</w:t>
      </w:r>
      <w:r w:rsidRPr="00BD1D8E">
        <w:rPr>
          <w:rFonts w:ascii="Times New Roman" w:hAnsi="Times New Roman"/>
          <w:i/>
          <w:lang w:bidi="he-IL"/>
        </w:rPr>
        <w:t xml:space="preserve"> ἦλθεν εἰς Βηθανίαν, ὅπου ἦν Λάζαρος, ὃν ἤγειρεν ἐκ νεκρῶν Ἰησοῦς</w:t>
      </w:r>
      <w:r w:rsidRPr="00BD1D8E">
        <w:rPr>
          <w:rFonts w:ascii="Times New Roman" w:hAnsi="Times New Roman"/>
          <w:lang w:bidi="he-IL"/>
        </w:rPr>
        <w:t xml:space="preserve"> (12, 1).</w:t>
      </w:r>
      <w:r>
        <w:rPr>
          <w:rFonts w:ascii="Times New Roman" w:hAnsi="Times New Roman"/>
          <w:lang w:bidi="he-IL"/>
        </w:rPr>
        <w:t xml:space="preserve"> Τον αναμένουν στο Ιερό </w:t>
      </w:r>
      <w:r w:rsidRPr="00A41428">
        <w:rPr>
          <w:rFonts w:ascii="Times New Roman" w:hAnsi="Times New Roman"/>
          <w:b/>
          <w:lang w:bidi="he-IL"/>
        </w:rPr>
        <w:t xml:space="preserve">οι </w:t>
      </w:r>
      <w:r w:rsidRPr="000D53DC">
        <w:rPr>
          <w:rFonts w:ascii="Times New Roman" w:hAnsi="Times New Roman"/>
          <w:b/>
          <w:i/>
          <w:lang w:bidi="he-IL"/>
        </w:rPr>
        <w:t>πολλοί</w:t>
      </w:r>
      <w:r w:rsidRPr="000D53DC">
        <w:rPr>
          <w:rFonts w:ascii="Times New Roman" w:hAnsi="Times New Roman"/>
          <w:i/>
          <w:lang w:bidi="he-IL"/>
        </w:rPr>
        <w:t>,</w:t>
      </w:r>
      <w:r>
        <w:rPr>
          <w:rFonts w:ascii="Times New Roman" w:hAnsi="Times New Roman"/>
          <w:lang w:bidi="he-IL"/>
        </w:rPr>
        <w:t xml:space="preserve"> οι οποίοι</w:t>
      </w:r>
      <w:r w:rsidRPr="00A41428">
        <w:rPr>
          <w:rFonts w:ascii="Times New Roman" w:hAnsi="Times New Roman"/>
          <w:lang w:bidi="he-IL"/>
        </w:rPr>
        <w:t xml:space="preserve"> καὶ </w:t>
      </w:r>
      <w:r w:rsidRPr="00A41428">
        <w:rPr>
          <w:rFonts w:ascii="Times New Roman" w:hAnsi="Times New Roman"/>
          <w:b/>
          <w:i/>
          <w:lang w:bidi="he-IL"/>
        </w:rPr>
        <w:t xml:space="preserve">ἀνέβησαν εἰς Ἱεροσόλυμα ἐκ τῆς χώρας πρὸ τοῦ </w:t>
      </w:r>
      <w:r>
        <w:rPr>
          <w:rFonts w:ascii="Times New Roman" w:hAnsi="Times New Roman"/>
          <w:b/>
          <w:i/>
          <w:lang w:bidi="he-IL"/>
        </w:rPr>
        <w:t>Π</w:t>
      </w:r>
      <w:r w:rsidRPr="00A41428">
        <w:rPr>
          <w:rFonts w:ascii="Times New Roman" w:hAnsi="Times New Roman"/>
          <w:b/>
          <w:i/>
          <w:lang w:bidi="he-IL"/>
        </w:rPr>
        <w:t>άσχα ἵνα ἁγνίσωσιν ἑαυτούς</w:t>
      </w:r>
      <w:r w:rsidRPr="00A41428">
        <w:rPr>
          <w:rFonts w:ascii="Times New Roman" w:hAnsi="Times New Roman"/>
          <w:lang w:bidi="he-IL"/>
        </w:rPr>
        <w:t xml:space="preserve"> (11, 55)</w:t>
      </w:r>
      <w:r>
        <w:rPr>
          <w:rFonts w:ascii="Times New Roman" w:hAnsi="Times New Roman"/>
          <w:lang w:bidi="he-IL"/>
        </w:rPr>
        <w:t>. Σε αυτούς (τους πολλούς) δεν εντάσσονται οι μαθητές.</w:t>
      </w:r>
    </w:p>
    <w:p w:rsidR="00BD105E" w:rsidRPr="00BD1D8E" w:rsidRDefault="00BD105E" w:rsidP="00BD105E">
      <w:pPr>
        <w:pStyle w:val="a6"/>
        <w:ind w:left="714"/>
        <w:jc w:val="both"/>
        <w:rPr>
          <w:rFonts w:ascii="Times New Roman" w:hAnsi="Times New Roman"/>
          <w:lang w:bidi="he-IL"/>
        </w:rPr>
      </w:pPr>
    </w:p>
    <w:p w:rsidR="00BD105E" w:rsidRDefault="00BD105E" w:rsidP="00BD105E">
      <w:pPr>
        <w:pStyle w:val="1"/>
        <w:keepLines/>
        <w:numPr>
          <w:ilvl w:val="0"/>
          <w:numId w:val="48"/>
        </w:numPr>
        <w:spacing w:before="0" w:after="0" w:line="276" w:lineRule="auto"/>
        <w:ind w:left="714" w:hanging="357"/>
        <w:jc w:val="both"/>
        <w:rPr>
          <w:rFonts w:ascii="Times New Roman" w:hAnsi="Times New Roman"/>
          <w:sz w:val="24"/>
          <w:szCs w:val="24"/>
          <w:lang w:bidi="he-IL"/>
        </w:rPr>
      </w:pPr>
      <w:r>
        <w:rPr>
          <w:lang w:bidi="he-IL"/>
        </w:rPr>
        <w:t xml:space="preserve">Σκηνή </w:t>
      </w:r>
      <w:r w:rsidRPr="00822E87">
        <w:rPr>
          <w:lang w:bidi="he-IL"/>
        </w:rPr>
        <w:t xml:space="preserve">Β’  </w:t>
      </w:r>
      <w:r w:rsidRPr="00822E87">
        <w:rPr>
          <w:rFonts w:ascii="Times New Roman" w:hAnsi="Times New Roman"/>
          <w:highlight w:val="yellow"/>
          <w:lang w:bidi="he-IL"/>
        </w:rPr>
        <w:t>(14, 3-6)</w:t>
      </w:r>
    </w:p>
    <w:p w:rsidR="00BD105E" w:rsidRDefault="00BD105E" w:rsidP="00BD105E">
      <w:pPr>
        <w:autoSpaceDE w:val="0"/>
        <w:autoSpaceDN w:val="0"/>
        <w:adjustRightInd w:val="0"/>
        <w:jc w:val="both"/>
        <w:rPr>
          <w:rFonts w:ascii="Arial" w:hAnsi="Arial" w:cs="Arial"/>
          <w:sz w:val="20"/>
          <w:szCs w:val="20"/>
          <w:vertAlign w:val="superscript"/>
          <w:lang w:bidi="he-IL"/>
        </w:rPr>
      </w:pPr>
    </w:p>
    <w:p w:rsidR="00BD105E" w:rsidRPr="00D724E1" w:rsidRDefault="00BD105E" w:rsidP="00BD105E">
      <w:pPr>
        <w:autoSpaceDE w:val="0"/>
        <w:autoSpaceDN w:val="0"/>
        <w:adjustRightInd w:val="0"/>
        <w:jc w:val="both"/>
        <w:rPr>
          <w:lang w:bidi="he-IL"/>
        </w:rPr>
      </w:pPr>
      <w:r w:rsidRPr="00D724E1">
        <w:rPr>
          <w:sz w:val="20"/>
          <w:szCs w:val="20"/>
          <w:vertAlign w:val="superscript"/>
          <w:lang w:bidi="he-IL"/>
        </w:rPr>
        <w:t xml:space="preserve">31 </w:t>
      </w:r>
      <w:r w:rsidRPr="00D724E1">
        <w:rPr>
          <w:lang w:bidi="he-IL"/>
        </w:rPr>
        <w:t xml:space="preserve"> Ὅτε οὖν ἐξῆλθεν (ὁ Ἰούδας</w:t>
      </w:r>
      <w:r>
        <w:rPr>
          <w:lang w:bidi="he-IL"/>
        </w:rPr>
        <w:t xml:space="preserve"> τὴ </w:t>
      </w:r>
      <w:r w:rsidRPr="00D724E1">
        <w:rPr>
          <w:i/>
          <w:lang w:bidi="he-IL"/>
        </w:rPr>
        <w:t>νύχτα</w:t>
      </w:r>
      <w:r w:rsidRPr="00D724E1">
        <w:rPr>
          <w:lang w:bidi="he-IL"/>
        </w:rPr>
        <w:t xml:space="preserve">), λέγει Ἰησοῦς· </w:t>
      </w:r>
    </w:p>
    <w:p w:rsidR="00BD105E" w:rsidRDefault="00BD105E" w:rsidP="00BD105E">
      <w:pPr>
        <w:autoSpaceDE w:val="0"/>
        <w:autoSpaceDN w:val="0"/>
        <w:adjustRightInd w:val="0"/>
        <w:jc w:val="both"/>
        <w:rPr>
          <w:rFonts w:ascii="SBL Greek" w:hAnsi="SBL Greek" w:cs="SBL Greek"/>
          <w:lang w:bidi="he-IL"/>
        </w:rPr>
      </w:pPr>
    </w:p>
    <w:p w:rsidR="00BD105E" w:rsidRPr="00B8631C" w:rsidRDefault="00BD105E" w:rsidP="00BD105E">
      <w:pPr>
        <w:autoSpaceDE w:val="0"/>
        <w:autoSpaceDN w:val="0"/>
        <w:adjustRightInd w:val="0"/>
        <w:jc w:val="both"/>
        <w:rPr>
          <w:sz w:val="20"/>
          <w:szCs w:val="20"/>
          <w:lang w:bidi="he-IL"/>
        </w:rPr>
      </w:pPr>
      <w:r w:rsidRPr="00B8631C">
        <w:rPr>
          <w:caps/>
          <w:lang w:bidi="he-IL"/>
        </w:rPr>
        <w:t>ν</w:t>
      </w:r>
      <w:r w:rsidRPr="00B8631C">
        <w:rPr>
          <w:lang w:bidi="he-IL"/>
        </w:rPr>
        <w:t xml:space="preserve">ῦν ἐδοξάσθη ὁ </w:t>
      </w:r>
      <w:r w:rsidRPr="00B8631C">
        <w:rPr>
          <w:caps/>
          <w:lang w:bidi="he-IL"/>
        </w:rPr>
        <w:t>υ</w:t>
      </w:r>
      <w:r w:rsidRPr="00B8631C">
        <w:rPr>
          <w:lang w:bidi="he-IL"/>
        </w:rPr>
        <w:t xml:space="preserve">ἱὸς τοῦ </w:t>
      </w:r>
      <w:r>
        <w:rPr>
          <w:lang w:bidi="he-IL"/>
        </w:rPr>
        <w:t>Ἀ</w:t>
      </w:r>
      <w:r w:rsidRPr="00B8631C">
        <w:rPr>
          <w:lang w:bidi="he-IL"/>
        </w:rPr>
        <w:t xml:space="preserve">νθρώπου καὶ ὁ </w:t>
      </w:r>
      <w:r w:rsidRPr="00AC6C38">
        <w:rPr>
          <w:caps/>
          <w:lang w:bidi="he-IL"/>
        </w:rPr>
        <w:t>θ</w:t>
      </w:r>
      <w:r w:rsidRPr="00B8631C">
        <w:rPr>
          <w:lang w:bidi="he-IL"/>
        </w:rPr>
        <w:t>εὸς ἐ</w:t>
      </w:r>
      <w:r w:rsidRPr="00D724E1">
        <w:rPr>
          <w:b/>
          <w:lang w:bidi="he-IL"/>
        </w:rPr>
        <w:t>δοξ</w:t>
      </w:r>
      <w:r w:rsidRPr="00B8631C">
        <w:rPr>
          <w:lang w:bidi="he-IL"/>
        </w:rPr>
        <w:t>άσθη ἐν αὐτῷ·</w:t>
      </w:r>
    </w:p>
    <w:p w:rsidR="00BD105E" w:rsidRPr="00B8631C" w:rsidRDefault="00BD105E" w:rsidP="00BD105E">
      <w:pPr>
        <w:autoSpaceDE w:val="0"/>
        <w:autoSpaceDN w:val="0"/>
        <w:adjustRightInd w:val="0"/>
        <w:jc w:val="both"/>
        <w:rPr>
          <w:sz w:val="20"/>
          <w:szCs w:val="20"/>
          <w:lang w:bidi="he-IL"/>
        </w:rPr>
      </w:pPr>
      <w:r w:rsidRPr="00B8631C">
        <w:rPr>
          <w:sz w:val="20"/>
          <w:szCs w:val="20"/>
          <w:vertAlign w:val="superscript"/>
          <w:lang w:bidi="he-IL"/>
        </w:rPr>
        <w:t xml:space="preserve">32 </w:t>
      </w:r>
      <w:r w:rsidRPr="00B8631C">
        <w:rPr>
          <w:lang w:bidi="he-IL"/>
        </w:rPr>
        <w:t xml:space="preserve"> [εἰ ὁ</w:t>
      </w:r>
      <w:r>
        <w:rPr>
          <w:lang w:bidi="he-IL"/>
        </w:rPr>
        <w:t xml:space="preserve"> Θ</w:t>
      </w:r>
      <w:r w:rsidRPr="00B8631C">
        <w:rPr>
          <w:lang w:bidi="he-IL"/>
        </w:rPr>
        <w:t xml:space="preserve">εὸς ἐδοξάσθη ἐν αὐτῷ,] καὶ ὁ </w:t>
      </w:r>
      <w:r w:rsidRPr="001F1842">
        <w:rPr>
          <w:caps/>
          <w:lang w:bidi="he-IL"/>
        </w:rPr>
        <w:t>θ</w:t>
      </w:r>
      <w:r w:rsidRPr="00B8631C">
        <w:rPr>
          <w:lang w:bidi="he-IL"/>
        </w:rPr>
        <w:t xml:space="preserve">εὸς δοξάσει αὐτὸν ἐν αὐτῷ, </w:t>
      </w:r>
      <w:r w:rsidRPr="00AC6C38">
        <w:rPr>
          <w:b/>
          <w:lang w:bidi="he-IL"/>
        </w:rPr>
        <w:t>καὶ εὐθὺς</w:t>
      </w:r>
      <w:r w:rsidRPr="00B8631C">
        <w:rPr>
          <w:lang w:bidi="he-IL"/>
        </w:rPr>
        <w:t xml:space="preserve"> δοξάσει αὐτόν.</w:t>
      </w:r>
    </w:p>
    <w:p w:rsidR="00BD105E" w:rsidRDefault="00BD105E" w:rsidP="00BD105E">
      <w:pPr>
        <w:autoSpaceDE w:val="0"/>
        <w:autoSpaceDN w:val="0"/>
        <w:adjustRightInd w:val="0"/>
        <w:jc w:val="both"/>
        <w:rPr>
          <w:sz w:val="20"/>
          <w:szCs w:val="20"/>
          <w:vertAlign w:val="superscript"/>
          <w:lang w:bidi="he-IL"/>
        </w:rPr>
      </w:pPr>
    </w:p>
    <w:p w:rsidR="00BD105E" w:rsidRDefault="00BD105E" w:rsidP="00BD105E">
      <w:pPr>
        <w:autoSpaceDE w:val="0"/>
        <w:autoSpaceDN w:val="0"/>
        <w:adjustRightInd w:val="0"/>
        <w:jc w:val="both"/>
        <w:rPr>
          <w:lang w:bidi="he-IL"/>
        </w:rPr>
      </w:pPr>
      <w:r w:rsidRPr="00B8631C">
        <w:rPr>
          <w:sz w:val="20"/>
          <w:szCs w:val="20"/>
          <w:vertAlign w:val="superscript"/>
          <w:lang w:bidi="he-IL"/>
        </w:rPr>
        <w:t xml:space="preserve">33 </w:t>
      </w:r>
      <w:r w:rsidRPr="00B8631C">
        <w:rPr>
          <w:lang w:bidi="he-IL"/>
        </w:rPr>
        <w:t xml:space="preserve"> </w:t>
      </w:r>
      <w:r w:rsidRPr="003B32C8">
        <w:rPr>
          <w:b/>
          <w:caps/>
          <w:lang w:bidi="he-IL"/>
        </w:rPr>
        <w:t>τ</w:t>
      </w:r>
      <w:r w:rsidRPr="003B32C8">
        <w:rPr>
          <w:b/>
          <w:lang w:bidi="he-IL"/>
        </w:rPr>
        <w:t>εκνία</w:t>
      </w:r>
      <w:r w:rsidRPr="00B8631C">
        <w:rPr>
          <w:lang w:bidi="he-IL"/>
        </w:rPr>
        <w:t xml:space="preserve">, ἔτι μικρὸν μεθ᾽ ὑμῶν εἰμι· </w:t>
      </w:r>
    </w:p>
    <w:p w:rsidR="00BD105E" w:rsidRPr="00AC6C38" w:rsidRDefault="00BD105E" w:rsidP="00BD105E">
      <w:pPr>
        <w:autoSpaceDE w:val="0"/>
        <w:autoSpaceDN w:val="0"/>
        <w:adjustRightInd w:val="0"/>
        <w:jc w:val="both"/>
        <w:rPr>
          <w:b/>
          <w:lang w:bidi="he-IL"/>
        </w:rPr>
      </w:pPr>
      <w:r>
        <w:rPr>
          <w:b/>
          <w:lang w:bidi="he-IL"/>
        </w:rPr>
        <w:t>Ζ</w:t>
      </w:r>
      <w:r w:rsidRPr="00AC6C38">
        <w:rPr>
          <w:b/>
          <w:lang w:bidi="he-IL"/>
        </w:rPr>
        <w:t>ητήσετέ με,</w:t>
      </w:r>
    </w:p>
    <w:p w:rsidR="00BD105E" w:rsidRPr="00011FD3" w:rsidRDefault="00BD105E" w:rsidP="00BD105E">
      <w:pPr>
        <w:autoSpaceDE w:val="0"/>
        <w:autoSpaceDN w:val="0"/>
        <w:adjustRightInd w:val="0"/>
        <w:jc w:val="both"/>
        <w:rPr>
          <w:lang w:bidi="he-IL"/>
        </w:rPr>
      </w:pPr>
      <w:r w:rsidRPr="00011FD3">
        <w:rPr>
          <w:lang w:bidi="he-IL"/>
        </w:rPr>
        <w:t xml:space="preserve">καὶ καθὼς εἶπον τοῖς Ἰουδαίοις ὅτι «ὅπου ἐγὼ ὑπάγω ὑμεῖς οὐ δύνασθε ἐλθεῖν», </w:t>
      </w:r>
    </w:p>
    <w:p w:rsidR="00BD105E" w:rsidRPr="00011FD3" w:rsidRDefault="00BD105E" w:rsidP="00BD105E">
      <w:pPr>
        <w:autoSpaceDE w:val="0"/>
        <w:autoSpaceDN w:val="0"/>
        <w:adjustRightInd w:val="0"/>
        <w:jc w:val="both"/>
        <w:rPr>
          <w:lang w:bidi="he-IL"/>
        </w:rPr>
      </w:pPr>
      <w:r w:rsidRPr="00011FD3">
        <w:rPr>
          <w:color w:val="FF0000"/>
          <w:lang w:bidi="he-IL"/>
        </w:rPr>
        <w:t>καὶ ὑμῖν λέγω ἄρτι</w:t>
      </w:r>
      <w:r w:rsidRPr="00011FD3">
        <w:rPr>
          <w:lang w:bidi="he-IL"/>
        </w:rPr>
        <w:t>.</w:t>
      </w:r>
    </w:p>
    <w:p w:rsidR="00BD105E" w:rsidRPr="00011FD3" w:rsidRDefault="00BD105E" w:rsidP="00BD105E">
      <w:pPr>
        <w:autoSpaceDE w:val="0"/>
        <w:autoSpaceDN w:val="0"/>
        <w:adjustRightInd w:val="0"/>
        <w:jc w:val="both"/>
        <w:rPr>
          <w:color w:val="FF0000"/>
          <w:vertAlign w:val="superscript"/>
          <w:lang w:bidi="he-IL"/>
        </w:rPr>
      </w:pPr>
    </w:p>
    <w:p w:rsidR="00BD105E" w:rsidRPr="00011FD3" w:rsidRDefault="00BD105E" w:rsidP="00BD105E">
      <w:pPr>
        <w:autoSpaceDE w:val="0"/>
        <w:autoSpaceDN w:val="0"/>
        <w:adjustRightInd w:val="0"/>
        <w:jc w:val="both"/>
        <w:rPr>
          <w:lang w:bidi="he-IL"/>
        </w:rPr>
      </w:pPr>
      <w:r w:rsidRPr="00011FD3">
        <w:rPr>
          <w:vertAlign w:val="superscript"/>
          <w:lang w:bidi="he-IL"/>
        </w:rPr>
        <w:t xml:space="preserve">4 </w:t>
      </w:r>
      <w:r w:rsidRPr="00011FD3">
        <w:rPr>
          <w:lang w:bidi="he-IL"/>
        </w:rPr>
        <w:t xml:space="preserve"> Ἐντολὴν καινὴν δίδωμι ὑμῖν, ἵνα ἀγαπᾶτε ἀλλήλους,</w:t>
      </w:r>
    </w:p>
    <w:p w:rsidR="00BD105E" w:rsidRPr="00011FD3" w:rsidRDefault="00BD105E" w:rsidP="00BD105E">
      <w:pPr>
        <w:autoSpaceDE w:val="0"/>
        <w:autoSpaceDN w:val="0"/>
        <w:adjustRightInd w:val="0"/>
        <w:jc w:val="both"/>
        <w:rPr>
          <w:b/>
          <w:lang w:bidi="he-IL"/>
        </w:rPr>
      </w:pPr>
      <w:r w:rsidRPr="00011FD3">
        <w:rPr>
          <w:lang w:bidi="he-IL"/>
        </w:rPr>
        <w:lastRenderedPageBreak/>
        <w:t xml:space="preserve">καθὼς ἠγάπησα ὑμᾶς </w:t>
      </w:r>
      <w:r w:rsidRPr="00011FD3">
        <w:rPr>
          <w:b/>
          <w:lang w:bidi="he-IL"/>
        </w:rPr>
        <w:t>ἵνα καὶ ὑμεῖς ἀγαπᾶτε ἀλλήλους.</w:t>
      </w:r>
    </w:p>
    <w:p w:rsidR="00BD105E" w:rsidRPr="00011FD3" w:rsidRDefault="00BD105E" w:rsidP="00BD105E">
      <w:pPr>
        <w:autoSpaceDE w:val="0"/>
        <w:autoSpaceDN w:val="0"/>
        <w:adjustRightInd w:val="0"/>
        <w:jc w:val="both"/>
        <w:rPr>
          <w:rFonts w:ascii="Arial" w:hAnsi="Arial" w:cs="Arial"/>
          <w:lang w:bidi="he-IL"/>
        </w:rPr>
      </w:pPr>
    </w:p>
    <w:p w:rsidR="00BD105E" w:rsidRPr="00011FD3" w:rsidRDefault="00BD105E" w:rsidP="00BD105E">
      <w:pPr>
        <w:autoSpaceDE w:val="0"/>
        <w:autoSpaceDN w:val="0"/>
        <w:adjustRightInd w:val="0"/>
        <w:jc w:val="both"/>
        <w:rPr>
          <w:lang w:bidi="he-IL"/>
        </w:rPr>
      </w:pPr>
      <w:r w:rsidRPr="00011FD3">
        <w:rPr>
          <w:vertAlign w:val="superscript"/>
          <w:lang w:bidi="he-IL"/>
        </w:rPr>
        <w:t xml:space="preserve">35 </w:t>
      </w:r>
      <w:r w:rsidRPr="00011FD3">
        <w:rPr>
          <w:lang w:bidi="he-IL"/>
        </w:rPr>
        <w:t xml:space="preserve"> ἐν τούτῳ γνώσονται πάντες ὅτι ἐμοὶ μαθηταί ἐστε, ἐὰν ἀγάπην ἔχητε ἐν ἀλλήλοις.</w:t>
      </w:r>
    </w:p>
    <w:p w:rsidR="00BD105E" w:rsidRDefault="00BD105E" w:rsidP="00BD105E">
      <w:pPr>
        <w:autoSpaceDE w:val="0"/>
        <w:autoSpaceDN w:val="0"/>
        <w:adjustRightInd w:val="0"/>
        <w:jc w:val="both"/>
        <w:rPr>
          <w:vertAlign w:val="superscript"/>
          <w:lang w:bidi="he-IL"/>
        </w:rPr>
      </w:pPr>
    </w:p>
    <w:p w:rsidR="00BD105E" w:rsidRDefault="00BD105E" w:rsidP="00BD105E">
      <w:pPr>
        <w:autoSpaceDE w:val="0"/>
        <w:autoSpaceDN w:val="0"/>
        <w:adjustRightInd w:val="0"/>
        <w:jc w:val="both"/>
        <w:rPr>
          <w:lang w:bidi="he-IL"/>
        </w:rPr>
      </w:pPr>
      <w:r w:rsidRPr="00E002F4">
        <w:rPr>
          <w:vertAlign w:val="superscript"/>
          <w:lang w:bidi="he-IL"/>
        </w:rPr>
        <w:t xml:space="preserve">36 </w:t>
      </w:r>
      <w:r w:rsidRPr="00E002F4">
        <w:rPr>
          <w:lang w:bidi="he-IL"/>
        </w:rPr>
        <w:t xml:space="preserve">Λέγει αὐτῷ Σίμων Πέτρος· </w:t>
      </w:r>
    </w:p>
    <w:p w:rsidR="00BD105E" w:rsidRPr="00E002F4" w:rsidRDefault="00BD105E" w:rsidP="00BD105E">
      <w:pPr>
        <w:autoSpaceDE w:val="0"/>
        <w:autoSpaceDN w:val="0"/>
        <w:adjustRightInd w:val="0"/>
        <w:jc w:val="both"/>
        <w:rPr>
          <w:b/>
          <w:lang w:bidi="he-IL"/>
        </w:rPr>
      </w:pPr>
      <w:r w:rsidRPr="00AC6C38">
        <w:rPr>
          <w:b/>
          <w:caps/>
          <w:highlight w:val="yellow"/>
          <w:lang w:bidi="he-IL"/>
        </w:rPr>
        <w:t>κ</w:t>
      </w:r>
      <w:r w:rsidRPr="00AC6C38">
        <w:rPr>
          <w:b/>
          <w:highlight w:val="yellow"/>
          <w:lang w:bidi="he-IL"/>
        </w:rPr>
        <w:t>ύριε, ποῦ ὑπάγεις;</w:t>
      </w:r>
    </w:p>
    <w:p w:rsidR="00BD105E" w:rsidRPr="00E002F4" w:rsidRDefault="00BD105E" w:rsidP="00BD105E">
      <w:pPr>
        <w:autoSpaceDE w:val="0"/>
        <w:autoSpaceDN w:val="0"/>
        <w:adjustRightInd w:val="0"/>
        <w:jc w:val="both"/>
        <w:rPr>
          <w:lang w:bidi="he-IL"/>
        </w:rPr>
      </w:pPr>
      <w:r>
        <w:rPr>
          <w:lang w:bidi="he-IL"/>
        </w:rPr>
        <w:t>Ἀ</w:t>
      </w:r>
      <w:r w:rsidRPr="00E002F4">
        <w:rPr>
          <w:lang w:bidi="he-IL"/>
        </w:rPr>
        <w:t xml:space="preserve">πεκρίθη [αὐτῷ] Ἰησοῦς· </w:t>
      </w:r>
    </w:p>
    <w:p w:rsidR="00BD105E" w:rsidRDefault="00BD105E" w:rsidP="00BD105E">
      <w:pPr>
        <w:autoSpaceDE w:val="0"/>
        <w:autoSpaceDN w:val="0"/>
        <w:adjustRightInd w:val="0"/>
        <w:jc w:val="both"/>
        <w:rPr>
          <w:b/>
          <w:lang w:bidi="he-IL"/>
        </w:rPr>
      </w:pPr>
      <w:r>
        <w:rPr>
          <w:b/>
          <w:lang w:bidi="he-IL"/>
        </w:rPr>
        <w:t>Ὅ</w:t>
      </w:r>
      <w:r w:rsidRPr="00E002F4">
        <w:rPr>
          <w:b/>
          <w:lang w:bidi="he-IL"/>
        </w:rPr>
        <w:t xml:space="preserve">που ὑπάγω </w:t>
      </w:r>
      <w:r w:rsidRPr="00C83847">
        <w:rPr>
          <w:b/>
          <w:u w:val="single"/>
          <w:lang w:bidi="he-IL"/>
        </w:rPr>
        <w:t>οὐ</w:t>
      </w:r>
      <w:r w:rsidRPr="00E002F4">
        <w:rPr>
          <w:b/>
          <w:lang w:bidi="he-IL"/>
        </w:rPr>
        <w:t xml:space="preserve"> δύνασαί μοι νῦν ἀκολουθῆ</w:t>
      </w:r>
      <w:r>
        <w:rPr>
          <w:b/>
          <w:lang w:bidi="he-IL"/>
        </w:rPr>
        <w:t>σαι.</w:t>
      </w:r>
      <w:r w:rsidRPr="00E002F4">
        <w:rPr>
          <w:b/>
          <w:lang w:bidi="he-IL"/>
        </w:rPr>
        <w:t xml:space="preserve"> </w:t>
      </w:r>
    </w:p>
    <w:p w:rsidR="00BD105E" w:rsidRPr="00E002F4" w:rsidRDefault="00BD105E" w:rsidP="00BD105E">
      <w:pPr>
        <w:autoSpaceDE w:val="0"/>
        <w:autoSpaceDN w:val="0"/>
        <w:adjustRightInd w:val="0"/>
        <w:jc w:val="both"/>
        <w:rPr>
          <w:b/>
          <w:lang w:bidi="he-IL"/>
        </w:rPr>
      </w:pPr>
      <w:r>
        <w:rPr>
          <w:b/>
          <w:lang w:bidi="he-IL"/>
        </w:rPr>
        <w:t>Ἀ</w:t>
      </w:r>
      <w:r w:rsidRPr="00E002F4">
        <w:rPr>
          <w:b/>
          <w:lang w:bidi="he-IL"/>
        </w:rPr>
        <w:t>κολουθήσεις δὲ ὕστερον.</w:t>
      </w:r>
    </w:p>
    <w:p w:rsidR="00BD105E" w:rsidRDefault="00BD105E" w:rsidP="00BD105E">
      <w:pPr>
        <w:autoSpaceDE w:val="0"/>
        <w:autoSpaceDN w:val="0"/>
        <w:adjustRightInd w:val="0"/>
        <w:jc w:val="both"/>
        <w:rPr>
          <w:lang w:bidi="he-IL"/>
        </w:rPr>
      </w:pPr>
    </w:p>
    <w:p w:rsidR="00BD105E" w:rsidRPr="00822E87" w:rsidRDefault="00BD105E" w:rsidP="00BD105E">
      <w:pPr>
        <w:autoSpaceDE w:val="0"/>
        <w:autoSpaceDN w:val="0"/>
        <w:adjustRightInd w:val="0"/>
        <w:jc w:val="both"/>
        <w:rPr>
          <w:lang w:bidi="he-IL"/>
        </w:rPr>
      </w:pPr>
      <w:r w:rsidRPr="00E002F4">
        <w:rPr>
          <w:lang w:bidi="he-IL"/>
        </w:rPr>
        <w:t xml:space="preserve"> </w:t>
      </w:r>
      <w:r w:rsidRPr="00E002F4">
        <w:rPr>
          <w:vertAlign w:val="superscript"/>
          <w:lang w:bidi="he-IL"/>
        </w:rPr>
        <w:t xml:space="preserve">37 </w:t>
      </w:r>
      <w:r w:rsidRPr="00E002F4">
        <w:rPr>
          <w:lang w:bidi="he-IL"/>
        </w:rPr>
        <w:t xml:space="preserve"> </w:t>
      </w:r>
      <w:r w:rsidRPr="00C83847">
        <w:rPr>
          <w:caps/>
          <w:lang w:bidi="he-IL"/>
        </w:rPr>
        <w:t>λ</w:t>
      </w:r>
      <w:r w:rsidRPr="00E002F4">
        <w:rPr>
          <w:lang w:bidi="he-IL"/>
        </w:rPr>
        <w:t xml:space="preserve">έγει αὐτῷ ὁ Πέτρος· </w:t>
      </w:r>
    </w:p>
    <w:p w:rsidR="00BD105E" w:rsidRDefault="00BD105E" w:rsidP="00BD105E">
      <w:pPr>
        <w:autoSpaceDE w:val="0"/>
        <w:autoSpaceDN w:val="0"/>
        <w:adjustRightInd w:val="0"/>
        <w:jc w:val="both"/>
        <w:rPr>
          <w:b/>
          <w:lang w:bidi="he-IL"/>
        </w:rPr>
      </w:pPr>
      <w:r>
        <w:rPr>
          <w:b/>
          <w:lang w:bidi="he-IL"/>
        </w:rPr>
        <w:t>Κ</w:t>
      </w:r>
      <w:r w:rsidRPr="00E002F4">
        <w:rPr>
          <w:b/>
          <w:lang w:bidi="he-IL"/>
        </w:rPr>
        <w:t xml:space="preserve">ύριε, διὰ τί οὐ δύναμαί σοι ἀκολουθῆσαι </w:t>
      </w:r>
      <w:r w:rsidRPr="00822E87">
        <w:rPr>
          <w:b/>
          <w:i/>
          <w:lang w:bidi="he-IL"/>
        </w:rPr>
        <w:t>ἄρτι</w:t>
      </w:r>
      <w:r w:rsidRPr="00E002F4">
        <w:rPr>
          <w:b/>
          <w:lang w:bidi="he-IL"/>
        </w:rPr>
        <w:t xml:space="preserve">; </w:t>
      </w:r>
    </w:p>
    <w:p w:rsidR="00BD105E" w:rsidRPr="00E002F4" w:rsidRDefault="00BD105E" w:rsidP="00BD105E">
      <w:pPr>
        <w:autoSpaceDE w:val="0"/>
        <w:autoSpaceDN w:val="0"/>
        <w:adjustRightInd w:val="0"/>
        <w:jc w:val="both"/>
        <w:rPr>
          <w:b/>
          <w:lang w:bidi="he-IL"/>
        </w:rPr>
      </w:pPr>
      <w:r w:rsidRPr="00822E87">
        <w:rPr>
          <w:b/>
          <w:caps/>
          <w:lang w:bidi="he-IL"/>
        </w:rPr>
        <w:t>τ</w:t>
      </w:r>
      <w:r w:rsidRPr="00E002F4">
        <w:rPr>
          <w:b/>
          <w:lang w:bidi="he-IL"/>
        </w:rPr>
        <w:t>ὴν ψυχήν μου ὑπὲρ σοῦ θήσω.</w:t>
      </w:r>
    </w:p>
    <w:p w:rsidR="00BD105E" w:rsidRDefault="00BD105E" w:rsidP="00BD105E">
      <w:pPr>
        <w:autoSpaceDE w:val="0"/>
        <w:autoSpaceDN w:val="0"/>
        <w:adjustRightInd w:val="0"/>
        <w:jc w:val="both"/>
        <w:rPr>
          <w:lang w:bidi="he-IL"/>
        </w:rPr>
      </w:pPr>
    </w:p>
    <w:p w:rsidR="00BD105E" w:rsidRPr="00E002F4" w:rsidRDefault="00BD105E" w:rsidP="00BD105E">
      <w:pPr>
        <w:autoSpaceDE w:val="0"/>
        <w:autoSpaceDN w:val="0"/>
        <w:adjustRightInd w:val="0"/>
        <w:jc w:val="both"/>
        <w:rPr>
          <w:lang w:bidi="he-IL"/>
        </w:rPr>
      </w:pPr>
      <w:r w:rsidRPr="00E002F4">
        <w:rPr>
          <w:lang w:bidi="he-IL"/>
        </w:rPr>
        <w:t xml:space="preserve"> </w:t>
      </w:r>
      <w:r w:rsidRPr="00E002F4">
        <w:rPr>
          <w:vertAlign w:val="superscript"/>
          <w:lang w:bidi="he-IL"/>
        </w:rPr>
        <w:t xml:space="preserve">38 </w:t>
      </w:r>
      <w:r w:rsidRPr="00E002F4">
        <w:rPr>
          <w:lang w:bidi="he-IL"/>
        </w:rPr>
        <w:t xml:space="preserve"> </w:t>
      </w:r>
      <w:r>
        <w:rPr>
          <w:lang w:bidi="he-IL"/>
        </w:rPr>
        <w:t>Ἀ</w:t>
      </w:r>
      <w:r w:rsidRPr="00E002F4">
        <w:rPr>
          <w:lang w:bidi="he-IL"/>
        </w:rPr>
        <w:t xml:space="preserve">ποκρίνεται Ἰησοῦς· </w:t>
      </w:r>
    </w:p>
    <w:p w:rsidR="00BD105E" w:rsidRPr="00E002F4" w:rsidRDefault="00BD105E" w:rsidP="00BD105E">
      <w:pPr>
        <w:autoSpaceDE w:val="0"/>
        <w:autoSpaceDN w:val="0"/>
        <w:adjustRightInd w:val="0"/>
        <w:jc w:val="both"/>
        <w:rPr>
          <w:b/>
          <w:lang w:bidi="he-IL"/>
        </w:rPr>
      </w:pPr>
      <w:r w:rsidRPr="00C55C18">
        <w:rPr>
          <w:b/>
          <w:caps/>
          <w:lang w:bidi="he-IL"/>
        </w:rPr>
        <w:t>τ</w:t>
      </w:r>
      <w:r w:rsidRPr="00E002F4">
        <w:rPr>
          <w:b/>
          <w:lang w:bidi="he-IL"/>
        </w:rPr>
        <w:t>ὴν ψυχήν σου ὑπὲρ ἐμοῦ θή</w:t>
      </w:r>
      <w:r>
        <w:rPr>
          <w:b/>
          <w:lang w:bidi="he-IL"/>
        </w:rPr>
        <w:t>σεις (!)</w:t>
      </w:r>
    </w:p>
    <w:p w:rsidR="00BD105E" w:rsidRPr="00E002F4" w:rsidRDefault="00BD105E" w:rsidP="00BD105E">
      <w:pPr>
        <w:autoSpaceDE w:val="0"/>
        <w:autoSpaceDN w:val="0"/>
        <w:adjustRightInd w:val="0"/>
        <w:jc w:val="both"/>
        <w:rPr>
          <w:b/>
          <w:lang w:bidi="he-IL"/>
        </w:rPr>
      </w:pPr>
      <w:r>
        <w:rPr>
          <w:b/>
          <w:highlight w:val="yellow"/>
          <w:lang w:bidi="he-IL"/>
        </w:rPr>
        <w:t>Ἀ</w:t>
      </w:r>
      <w:r w:rsidRPr="00C55C18">
        <w:rPr>
          <w:b/>
          <w:highlight w:val="yellow"/>
          <w:lang w:bidi="he-IL"/>
        </w:rPr>
        <w:t xml:space="preserve">μὴν </w:t>
      </w:r>
      <w:r>
        <w:rPr>
          <w:b/>
          <w:highlight w:val="yellow"/>
          <w:lang w:bidi="he-IL"/>
        </w:rPr>
        <w:t>Ἀ</w:t>
      </w:r>
      <w:r w:rsidRPr="00C55C18">
        <w:rPr>
          <w:b/>
          <w:highlight w:val="yellow"/>
          <w:lang w:bidi="he-IL"/>
        </w:rPr>
        <w:t>μὴν λέγω σοι,</w:t>
      </w:r>
      <w:r w:rsidRPr="00E002F4">
        <w:rPr>
          <w:b/>
          <w:lang w:bidi="he-IL"/>
        </w:rPr>
        <w:t xml:space="preserve"> οὐ μὴ ἀλέκτωρ φωνήσῃ</w:t>
      </w:r>
      <w:r>
        <w:rPr>
          <w:b/>
          <w:lang w:bidi="he-IL"/>
        </w:rPr>
        <w:t>,</w:t>
      </w:r>
      <w:r w:rsidRPr="00E002F4">
        <w:rPr>
          <w:b/>
          <w:lang w:bidi="he-IL"/>
        </w:rPr>
        <w:t xml:space="preserve"> ἕως οὗ ἀρνήσῃ με τρίς.</w:t>
      </w:r>
    </w:p>
    <w:p w:rsidR="00BD105E" w:rsidRDefault="00BD105E" w:rsidP="00BD105E">
      <w:pPr>
        <w:autoSpaceDE w:val="0"/>
        <w:autoSpaceDN w:val="0"/>
        <w:adjustRightInd w:val="0"/>
        <w:jc w:val="both"/>
        <w:rPr>
          <w:rFonts w:ascii="Arial" w:hAnsi="Arial" w:cs="Arial"/>
          <w:sz w:val="20"/>
          <w:szCs w:val="20"/>
          <w:lang w:bidi="he-IL"/>
        </w:rPr>
      </w:pPr>
    </w:p>
    <w:p w:rsidR="00BD105E" w:rsidRPr="009163CB" w:rsidRDefault="00BD105E" w:rsidP="00BD105E">
      <w:pPr>
        <w:autoSpaceDE w:val="0"/>
        <w:autoSpaceDN w:val="0"/>
        <w:adjustRightInd w:val="0"/>
        <w:jc w:val="both"/>
        <w:rPr>
          <w:b/>
          <w:i/>
          <w:lang w:bidi="he-IL"/>
        </w:rPr>
      </w:pPr>
      <w:r w:rsidRPr="009163CB">
        <w:rPr>
          <w:b/>
          <w:i/>
          <w:vertAlign w:val="superscript"/>
          <w:lang w:bidi="he-IL"/>
        </w:rPr>
        <w:t>3</w:t>
      </w:r>
      <w:r>
        <w:rPr>
          <w:b/>
          <w:i/>
          <w:vertAlign w:val="superscript"/>
          <w:lang w:bidi="he-IL"/>
        </w:rPr>
        <w:t xml:space="preserve"> </w:t>
      </w:r>
      <w:r>
        <w:rPr>
          <w:b/>
          <w:lang w:bidi="he-IL"/>
        </w:rPr>
        <w:t xml:space="preserve">Α. </w:t>
      </w:r>
      <w:r w:rsidRPr="009163CB">
        <w:rPr>
          <w:b/>
          <w:i/>
          <w:caps/>
          <w:lang w:bidi="he-IL"/>
        </w:rPr>
        <w:t>κ</w:t>
      </w:r>
      <w:r w:rsidRPr="009163CB">
        <w:rPr>
          <w:b/>
          <w:i/>
          <w:lang w:bidi="he-IL"/>
        </w:rPr>
        <w:t xml:space="preserve">αὶ ἐὰν πορευθῶ καὶ ἑτοιμάσω τόπον ὑμῖν, </w:t>
      </w:r>
    </w:p>
    <w:p w:rsidR="00BD105E" w:rsidRPr="009163CB" w:rsidRDefault="00BD105E" w:rsidP="00BD105E">
      <w:pPr>
        <w:autoSpaceDE w:val="0"/>
        <w:autoSpaceDN w:val="0"/>
        <w:adjustRightInd w:val="0"/>
        <w:jc w:val="both"/>
        <w:rPr>
          <w:b/>
          <w:i/>
          <w:lang w:bidi="he-IL"/>
        </w:rPr>
      </w:pPr>
      <w:r w:rsidRPr="009163CB">
        <w:rPr>
          <w:b/>
          <w:i/>
          <w:lang w:bidi="he-IL"/>
        </w:rPr>
        <w:t xml:space="preserve">πάλιν ἔρχομαι καὶ παραλήμψομαι </w:t>
      </w:r>
      <w:r w:rsidRPr="009163CB">
        <w:rPr>
          <w:b/>
          <w:i/>
          <w:highlight w:val="yellow"/>
          <w:lang w:bidi="he-IL"/>
        </w:rPr>
        <w:t>ὑμᾶς</w:t>
      </w:r>
      <w:r w:rsidRPr="009163CB">
        <w:rPr>
          <w:b/>
          <w:i/>
          <w:lang w:bidi="he-IL"/>
        </w:rPr>
        <w:t xml:space="preserve"> πρὸς ἐμαυτόν, </w:t>
      </w:r>
    </w:p>
    <w:p w:rsidR="00BD105E" w:rsidRPr="009163CB" w:rsidRDefault="00BD105E" w:rsidP="00BD105E">
      <w:pPr>
        <w:autoSpaceDE w:val="0"/>
        <w:autoSpaceDN w:val="0"/>
        <w:adjustRightInd w:val="0"/>
        <w:jc w:val="both"/>
        <w:rPr>
          <w:b/>
          <w:i/>
          <w:lang w:bidi="he-IL"/>
        </w:rPr>
      </w:pPr>
      <w:r w:rsidRPr="009163CB">
        <w:rPr>
          <w:b/>
          <w:i/>
          <w:lang w:bidi="he-IL"/>
        </w:rPr>
        <w:t xml:space="preserve">ἵνα ὅπου εἰμὶ ἐγὼ </w:t>
      </w:r>
      <w:r w:rsidRPr="009163CB">
        <w:rPr>
          <w:b/>
          <w:i/>
          <w:highlight w:val="yellow"/>
          <w:lang w:bidi="he-IL"/>
        </w:rPr>
        <w:t>καὶ ὑμεῖς ἦτε</w:t>
      </w:r>
      <w:r w:rsidRPr="009163CB">
        <w:rPr>
          <w:b/>
          <w:i/>
          <w:lang w:bidi="he-IL"/>
        </w:rPr>
        <w:t>.</w:t>
      </w:r>
    </w:p>
    <w:p w:rsidR="00BD105E" w:rsidRDefault="00BD105E" w:rsidP="00BD105E">
      <w:pPr>
        <w:pBdr>
          <w:bottom w:val="single" w:sz="4" w:space="1" w:color="auto"/>
        </w:pBdr>
        <w:autoSpaceDE w:val="0"/>
        <w:autoSpaceDN w:val="0"/>
        <w:adjustRightInd w:val="0"/>
        <w:jc w:val="both"/>
        <w:rPr>
          <w:b/>
          <w:vertAlign w:val="superscript"/>
          <w:lang w:bidi="he-IL"/>
        </w:rPr>
      </w:pPr>
    </w:p>
    <w:p w:rsidR="00BD105E" w:rsidRPr="008A6F2B" w:rsidRDefault="00BD105E" w:rsidP="00BD105E">
      <w:pPr>
        <w:pBdr>
          <w:bottom w:val="single" w:sz="4" w:space="1" w:color="auto"/>
        </w:pBdr>
        <w:autoSpaceDE w:val="0"/>
        <w:autoSpaceDN w:val="0"/>
        <w:adjustRightInd w:val="0"/>
        <w:jc w:val="both"/>
        <w:rPr>
          <w:b/>
          <w:lang w:bidi="he-IL"/>
        </w:rPr>
      </w:pPr>
      <w:r w:rsidRPr="0071430C">
        <w:rPr>
          <w:b/>
          <w:vertAlign w:val="superscript"/>
          <w:lang w:bidi="he-IL"/>
        </w:rPr>
        <w:t xml:space="preserve">4 </w:t>
      </w:r>
      <w:r>
        <w:rPr>
          <w:b/>
          <w:lang w:bidi="he-IL"/>
        </w:rPr>
        <w:t xml:space="preserve">Β. </w:t>
      </w:r>
      <w:r w:rsidRPr="0071430C">
        <w:rPr>
          <w:b/>
          <w:caps/>
          <w:lang w:bidi="he-IL"/>
        </w:rPr>
        <w:t>κ</w:t>
      </w:r>
      <w:r w:rsidRPr="0071430C">
        <w:rPr>
          <w:b/>
          <w:lang w:bidi="he-IL"/>
        </w:rPr>
        <w:t xml:space="preserve">αὶ ὅπου [ἐγὼ] ὑπάγω </w:t>
      </w:r>
      <w:r w:rsidRPr="008A6F2B">
        <w:rPr>
          <w:b/>
          <w:i/>
          <w:lang w:bidi="he-IL"/>
        </w:rPr>
        <w:t>οἴδατε τὴν ὁδόν</w:t>
      </w:r>
      <w:r>
        <w:rPr>
          <w:b/>
          <w:lang w:bidi="he-IL"/>
        </w:rPr>
        <w:t>.</w:t>
      </w:r>
    </w:p>
    <w:p w:rsidR="00BD105E" w:rsidRDefault="00BD105E" w:rsidP="00BD105E">
      <w:pPr>
        <w:autoSpaceDE w:val="0"/>
        <w:autoSpaceDN w:val="0"/>
        <w:adjustRightInd w:val="0"/>
        <w:jc w:val="both"/>
        <w:rPr>
          <w:b/>
          <w:lang w:bidi="he-IL"/>
        </w:rPr>
      </w:pPr>
      <w:r>
        <w:rPr>
          <w:b/>
          <w:bCs/>
          <w:sz w:val="20"/>
          <w:szCs w:val="20"/>
          <w:lang w:bidi="he-IL"/>
        </w:rPr>
        <w:t xml:space="preserve">14, </w:t>
      </w:r>
      <w:r w:rsidRPr="00AC6C38">
        <w:rPr>
          <w:b/>
          <w:bCs/>
          <w:sz w:val="20"/>
          <w:szCs w:val="20"/>
          <w:lang w:bidi="he-IL"/>
        </w:rPr>
        <w:t>1</w:t>
      </w:r>
      <w:r w:rsidRPr="00AC6C38">
        <w:rPr>
          <w:b/>
          <w:lang w:bidi="he-IL"/>
        </w:rPr>
        <w:t xml:space="preserve"> Μὴ ταρασσέσθω ὑμῶν ἡ καρδία· </w:t>
      </w:r>
    </w:p>
    <w:p w:rsidR="00BD105E" w:rsidRPr="00AC6C38" w:rsidRDefault="00BD105E" w:rsidP="00BD105E">
      <w:pPr>
        <w:autoSpaceDE w:val="0"/>
        <w:autoSpaceDN w:val="0"/>
        <w:adjustRightInd w:val="0"/>
        <w:jc w:val="both"/>
        <w:rPr>
          <w:b/>
          <w:sz w:val="20"/>
          <w:szCs w:val="20"/>
          <w:lang w:bidi="he-IL"/>
        </w:rPr>
      </w:pPr>
      <w:r w:rsidRPr="009163CB">
        <w:rPr>
          <w:b/>
          <w:caps/>
          <w:lang w:bidi="he-IL"/>
        </w:rPr>
        <w:t>π</w:t>
      </w:r>
      <w:r w:rsidRPr="00AC6C38">
        <w:rPr>
          <w:b/>
          <w:lang w:bidi="he-IL"/>
        </w:rPr>
        <w:t xml:space="preserve">ιστεύετε εἰς τὸν </w:t>
      </w:r>
      <w:r w:rsidRPr="00AC6C38">
        <w:rPr>
          <w:b/>
          <w:caps/>
          <w:lang w:bidi="he-IL"/>
        </w:rPr>
        <w:t>θ</w:t>
      </w:r>
      <w:r w:rsidRPr="00AC6C38">
        <w:rPr>
          <w:b/>
          <w:lang w:bidi="he-IL"/>
        </w:rPr>
        <w:t>εὸν καὶ εἰς ἐμὲ πιστεύετε.</w:t>
      </w:r>
    </w:p>
    <w:p w:rsidR="00BD105E" w:rsidRPr="00AC6C38" w:rsidRDefault="00BD105E" w:rsidP="00BD105E">
      <w:pPr>
        <w:autoSpaceDE w:val="0"/>
        <w:autoSpaceDN w:val="0"/>
        <w:adjustRightInd w:val="0"/>
        <w:jc w:val="both"/>
        <w:rPr>
          <w:b/>
          <w:sz w:val="20"/>
          <w:szCs w:val="20"/>
          <w:vertAlign w:val="superscript"/>
          <w:lang w:bidi="he-IL"/>
        </w:rPr>
      </w:pPr>
    </w:p>
    <w:p w:rsidR="00BD105E" w:rsidRPr="009163CB" w:rsidRDefault="00BD105E" w:rsidP="00BD105E">
      <w:pPr>
        <w:autoSpaceDE w:val="0"/>
        <w:autoSpaceDN w:val="0"/>
        <w:adjustRightInd w:val="0"/>
        <w:jc w:val="both"/>
        <w:rPr>
          <w:b/>
          <w:i/>
          <w:lang w:bidi="he-IL"/>
        </w:rPr>
      </w:pPr>
      <w:r w:rsidRPr="009163CB">
        <w:rPr>
          <w:b/>
          <w:i/>
          <w:sz w:val="20"/>
          <w:szCs w:val="20"/>
          <w:vertAlign w:val="superscript"/>
          <w:lang w:bidi="he-IL"/>
        </w:rPr>
        <w:t>2</w:t>
      </w:r>
      <w:r w:rsidRPr="00011FD3">
        <w:rPr>
          <w:b/>
          <w:lang w:bidi="he-IL"/>
        </w:rPr>
        <w:t xml:space="preserve"> </w:t>
      </w:r>
      <w:r>
        <w:rPr>
          <w:b/>
          <w:lang w:bidi="he-IL"/>
        </w:rPr>
        <w:t xml:space="preserve">Α’. </w:t>
      </w:r>
      <w:r w:rsidRPr="009163CB">
        <w:rPr>
          <w:b/>
          <w:i/>
          <w:lang w:bidi="he-IL"/>
        </w:rPr>
        <w:t>Ἐν τῇ οἰκίᾳ τοῦ Πατρός μου μοναὶ πολλαί εἰσιν·</w:t>
      </w:r>
    </w:p>
    <w:p w:rsidR="00BD105E" w:rsidRPr="009163CB" w:rsidRDefault="00BD105E" w:rsidP="00BD105E">
      <w:pPr>
        <w:autoSpaceDE w:val="0"/>
        <w:autoSpaceDN w:val="0"/>
        <w:adjustRightInd w:val="0"/>
        <w:jc w:val="both"/>
        <w:rPr>
          <w:b/>
          <w:i/>
          <w:sz w:val="20"/>
          <w:szCs w:val="20"/>
          <w:lang w:bidi="he-IL"/>
        </w:rPr>
      </w:pPr>
      <w:r w:rsidRPr="009163CB">
        <w:rPr>
          <w:b/>
          <w:i/>
          <w:lang w:bidi="he-IL"/>
        </w:rPr>
        <w:t>εἰ δὲ μή, εἶπον ἂν ὑμῖν ὅτι πορεύομαι ἑτοιμάσαι τόπον ὑμῖν;</w:t>
      </w:r>
    </w:p>
    <w:p w:rsidR="00BD105E" w:rsidRDefault="00BD105E" w:rsidP="00BD105E">
      <w:pPr>
        <w:autoSpaceDE w:val="0"/>
        <w:autoSpaceDN w:val="0"/>
        <w:adjustRightInd w:val="0"/>
        <w:jc w:val="both"/>
        <w:outlineLvl w:val="0"/>
        <w:rPr>
          <w:i/>
          <w:vertAlign w:val="superscript"/>
          <w:lang w:bidi="he-IL"/>
        </w:rPr>
      </w:pPr>
    </w:p>
    <w:p w:rsidR="00BD105E" w:rsidRPr="001366E7" w:rsidRDefault="00BD105E" w:rsidP="00BD105E">
      <w:pPr>
        <w:autoSpaceDE w:val="0"/>
        <w:autoSpaceDN w:val="0"/>
        <w:adjustRightInd w:val="0"/>
        <w:jc w:val="both"/>
        <w:outlineLvl w:val="0"/>
        <w:rPr>
          <w:i/>
          <w:lang w:bidi="he-IL"/>
        </w:rPr>
      </w:pPr>
      <w:r w:rsidRPr="001366E7">
        <w:rPr>
          <w:i/>
          <w:vertAlign w:val="superscript"/>
          <w:lang w:bidi="he-IL"/>
        </w:rPr>
        <w:t xml:space="preserve">5 </w:t>
      </w:r>
      <w:r w:rsidRPr="001366E7">
        <w:rPr>
          <w:i/>
          <w:lang w:bidi="he-IL"/>
        </w:rPr>
        <w:t xml:space="preserve"> </w:t>
      </w:r>
      <w:r w:rsidRPr="005963BD">
        <w:rPr>
          <w:i/>
          <w:lang w:bidi="he-IL"/>
        </w:rPr>
        <w:t>Λέγει</w:t>
      </w:r>
      <w:r w:rsidRPr="001366E7">
        <w:rPr>
          <w:i/>
          <w:lang w:bidi="he-IL"/>
        </w:rPr>
        <w:t xml:space="preserve"> </w:t>
      </w:r>
      <w:r w:rsidRPr="005963BD">
        <w:rPr>
          <w:i/>
          <w:lang w:bidi="he-IL"/>
        </w:rPr>
        <w:t>αὐτῷ</w:t>
      </w:r>
      <w:r w:rsidRPr="001366E7">
        <w:rPr>
          <w:i/>
          <w:lang w:bidi="he-IL"/>
        </w:rPr>
        <w:t xml:space="preserve"> </w:t>
      </w:r>
      <w:r w:rsidRPr="005963BD">
        <w:rPr>
          <w:i/>
          <w:lang w:bidi="he-IL"/>
        </w:rPr>
        <w:t>Θωμᾶς</w:t>
      </w:r>
      <w:r w:rsidRPr="001366E7">
        <w:rPr>
          <w:i/>
          <w:lang w:bidi="he-IL"/>
        </w:rPr>
        <w:t xml:space="preserve">· </w:t>
      </w:r>
    </w:p>
    <w:p w:rsidR="00BD105E" w:rsidRDefault="00BD105E" w:rsidP="00BD105E">
      <w:pPr>
        <w:autoSpaceDE w:val="0"/>
        <w:autoSpaceDN w:val="0"/>
        <w:adjustRightInd w:val="0"/>
        <w:jc w:val="both"/>
        <w:rPr>
          <w:b/>
          <w:i/>
          <w:lang w:bidi="he-IL"/>
        </w:rPr>
      </w:pPr>
      <w:r w:rsidRPr="00BF27FF">
        <w:rPr>
          <w:b/>
          <w:i/>
          <w:caps/>
          <w:lang w:bidi="he-IL"/>
        </w:rPr>
        <w:t>κ</w:t>
      </w:r>
      <w:r w:rsidRPr="005963BD">
        <w:rPr>
          <w:b/>
          <w:i/>
          <w:lang w:bidi="he-IL"/>
        </w:rPr>
        <w:t>ύριε</w:t>
      </w:r>
      <w:r w:rsidRPr="001366E7">
        <w:rPr>
          <w:b/>
          <w:i/>
          <w:lang w:bidi="he-IL"/>
        </w:rPr>
        <w:t xml:space="preserve">, </w:t>
      </w:r>
      <w:r w:rsidRPr="005963BD">
        <w:rPr>
          <w:b/>
          <w:i/>
          <w:lang w:bidi="he-IL"/>
        </w:rPr>
        <w:t>οὐκ</w:t>
      </w:r>
      <w:r w:rsidRPr="001366E7">
        <w:rPr>
          <w:b/>
          <w:i/>
          <w:lang w:bidi="he-IL"/>
        </w:rPr>
        <w:t xml:space="preserve"> </w:t>
      </w:r>
      <w:r w:rsidRPr="005963BD">
        <w:rPr>
          <w:b/>
          <w:i/>
          <w:lang w:bidi="he-IL"/>
        </w:rPr>
        <w:t>οἴδαμεν</w:t>
      </w:r>
      <w:r w:rsidRPr="001366E7">
        <w:rPr>
          <w:b/>
          <w:i/>
          <w:lang w:bidi="he-IL"/>
        </w:rPr>
        <w:t xml:space="preserve"> </w:t>
      </w:r>
      <w:r w:rsidRPr="00011FD3">
        <w:rPr>
          <w:b/>
          <w:i/>
          <w:u w:val="single"/>
          <w:lang w:bidi="he-IL"/>
        </w:rPr>
        <w:t>ποῦ</w:t>
      </w:r>
      <w:r w:rsidRPr="001366E7">
        <w:rPr>
          <w:b/>
          <w:i/>
          <w:lang w:bidi="he-IL"/>
        </w:rPr>
        <w:t xml:space="preserve"> </w:t>
      </w:r>
      <w:r w:rsidRPr="005963BD">
        <w:rPr>
          <w:b/>
          <w:i/>
          <w:lang w:bidi="he-IL"/>
        </w:rPr>
        <w:t>ὑπάγεις</w:t>
      </w:r>
      <w:r w:rsidRPr="001366E7">
        <w:rPr>
          <w:b/>
          <w:i/>
          <w:lang w:bidi="he-IL"/>
        </w:rPr>
        <w:t xml:space="preserve">· </w:t>
      </w:r>
    </w:p>
    <w:p w:rsidR="00BD105E" w:rsidRPr="001366E7" w:rsidRDefault="00BD105E" w:rsidP="00BD105E">
      <w:pPr>
        <w:autoSpaceDE w:val="0"/>
        <w:autoSpaceDN w:val="0"/>
        <w:adjustRightInd w:val="0"/>
        <w:jc w:val="both"/>
        <w:rPr>
          <w:b/>
          <w:i/>
          <w:lang w:bidi="he-IL"/>
        </w:rPr>
      </w:pPr>
      <w:r>
        <w:rPr>
          <w:b/>
          <w:i/>
          <w:lang w:bidi="he-IL"/>
        </w:rPr>
        <w:t>Π</w:t>
      </w:r>
      <w:r w:rsidRPr="005963BD">
        <w:rPr>
          <w:b/>
          <w:i/>
          <w:lang w:bidi="he-IL"/>
        </w:rPr>
        <w:t>ῶς</w:t>
      </w:r>
      <w:r w:rsidRPr="001366E7">
        <w:rPr>
          <w:b/>
          <w:i/>
          <w:lang w:bidi="he-IL"/>
        </w:rPr>
        <w:t xml:space="preserve"> </w:t>
      </w:r>
      <w:r w:rsidRPr="005963BD">
        <w:rPr>
          <w:b/>
          <w:i/>
          <w:lang w:bidi="he-IL"/>
        </w:rPr>
        <w:t>δυνάμεθα</w:t>
      </w:r>
      <w:r w:rsidRPr="001366E7">
        <w:rPr>
          <w:b/>
          <w:i/>
          <w:lang w:bidi="he-IL"/>
        </w:rPr>
        <w:t xml:space="preserve"> </w:t>
      </w:r>
      <w:r w:rsidRPr="005963BD">
        <w:rPr>
          <w:b/>
          <w:i/>
          <w:lang w:bidi="he-IL"/>
        </w:rPr>
        <w:t>τὴν</w:t>
      </w:r>
      <w:r w:rsidRPr="001366E7">
        <w:rPr>
          <w:b/>
          <w:i/>
          <w:lang w:bidi="he-IL"/>
        </w:rPr>
        <w:t xml:space="preserve"> </w:t>
      </w:r>
      <w:r w:rsidRPr="005963BD">
        <w:rPr>
          <w:b/>
          <w:i/>
          <w:lang w:bidi="he-IL"/>
        </w:rPr>
        <w:t>ὁδὸν</w:t>
      </w:r>
      <w:r w:rsidRPr="001366E7">
        <w:rPr>
          <w:b/>
          <w:i/>
          <w:lang w:bidi="he-IL"/>
        </w:rPr>
        <w:t xml:space="preserve"> </w:t>
      </w:r>
      <w:r w:rsidRPr="005963BD">
        <w:rPr>
          <w:b/>
          <w:i/>
          <w:lang w:bidi="he-IL"/>
        </w:rPr>
        <w:t>εἰδέναι</w:t>
      </w:r>
      <w:r w:rsidRPr="001366E7">
        <w:rPr>
          <w:b/>
          <w:i/>
          <w:lang w:bidi="he-IL"/>
        </w:rPr>
        <w:t>;</w:t>
      </w:r>
    </w:p>
    <w:p w:rsidR="00BD105E" w:rsidRDefault="00BD105E" w:rsidP="00BD105E">
      <w:pPr>
        <w:autoSpaceDE w:val="0"/>
        <w:autoSpaceDN w:val="0"/>
        <w:adjustRightInd w:val="0"/>
        <w:jc w:val="both"/>
        <w:rPr>
          <w:i/>
          <w:lang w:bidi="he-IL"/>
        </w:rPr>
      </w:pPr>
      <w:r w:rsidRPr="001366E7">
        <w:rPr>
          <w:i/>
          <w:lang w:bidi="he-IL"/>
        </w:rPr>
        <w:t xml:space="preserve"> </w:t>
      </w:r>
      <w:r w:rsidRPr="001366E7">
        <w:rPr>
          <w:i/>
          <w:vertAlign w:val="superscript"/>
          <w:lang w:bidi="he-IL"/>
        </w:rPr>
        <w:t xml:space="preserve">6 </w:t>
      </w:r>
      <w:r w:rsidRPr="001366E7">
        <w:rPr>
          <w:i/>
          <w:lang w:bidi="he-IL"/>
        </w:rPr>
        <w:t xml:space="preserve"> </w:t>
      </w:r>
      <w:r w:rsidRPr="00BF27FF">
        <w:rPr>
          <w:i/>
          <w:caps/>
          <w:lang w:bidi="he-IL"/>
        </w:rPr>
        <w:t>λ</w:t>
      </w:r>
      <w:r w:rsidRPr="005963BD">
        <w:rPr>
          <w:i/>
          <w:lang w:bidi="he-IL"/>
        </w:rPr>
        <w:t>έγει</w:t>
      </w:r>
      <w:r w:rsidRPr="001366E7">
        <w:rPr>
          <w:i/>
          <w:lang w:bidi="he-IL"/>
        </w:rPr>
        <w:t xml:space="preserve"> </w:t>
      </w:r>
      <w:r w:rsidRPr="005963BD">
        <w:rPr>
          <w:i/>
          <w:lang w:bidi="he-IL"/>
        </w:rPr>
        <w:t>αὐτῷ</w:t>
      </w:r>
      <w:r w:rsidRPr="001366E7">
        <w:rPr>
          <w:i/>
          <w:lang w:bidi="he-IL"/>
        </w:rPr>
        <w:t xml:space="preserve"> [</w:t>
      </w:r>
      <w:r w:rsidRPr="005963BD">
        <w:rPr>
          <w:i/>
          <w:lang w:bidi="he-IL"/>
        </w:rPr>
        <w:t>ὁ</w:t>
      </w:r>
      <w:r w:rsidRPr="001366E7">
        <w:rPr>
          <w:i/>
          <w:lang w:bidi="he-IL"/>
        </w:rPr>
        <w:t xml:space="preserve">] </w:t>
      </w:r>
      <w:r w:rsidRPr="005963BD">
        <w:rPr>
          <w:i/>
          <w:lang w:bidi="he-IL"/>
        </w:rPr>
        <w:t>Ἰησοῦς</w:t>
      </w:r>
      <w:r w:rsidRPr="001366E7">
        <w:rPr>
          <w:i/>
          <w:lang w:bidi="he-IL"/>
        </w:rPr>
        <w:t xml:space="preserve">· </w:t>
      </w:r>
    </w:p>
    <w:p w:rsidR="00BD105E" w:rsidRDefault="00BD105E" w:rsidP="00BD105E">
      <w:pPr>
        <w:autoSpaceDE w:val="0"/>
        <w:autoSpaceDN w:val="0"/>
        <w:adjustRightInd w:val="0"/>
        <w:jc w:val="both"/>
        <w:rPr>
          <w:b/>
          <w:i/>
          <w:lang w:bidi="he-IL"/>
        </w:rPr>
      </w:pPr>
      <w:r>
        <w:rPr>
          <w:b/>
          <w:lang w:bidi="he-IL"/>
        </w:rPr>
        <w:t xml:space="preserve">Α. </w:t>
      </w:r>
      <w:r>
        <w:rPr>
          <w:b/>
          <w:i/>
          <w:lang w:bidi="he-IL"/>
        </w:rPr>
        <w:t>Ἐ</w:t>
      </w:r>
      <w:r w:rsidRPr="00E002F4">
        <w:rPr>
          <w:b/>
          <w:i/>
          <w:lang w:bidi="he-IL"/>
        </w:rPr>
        <w:t xml:space="preserve">γώ εἰμι ἡ ὁδὸς καὶ ἡ ἀλήθεια </w:t>
      </w:r>
      <w:r w:rsidRPr="00C55C18">
        <w:rPr>
          <w:b/>
          <w:i/>
          <w:highlight w:val="yellow"/>
          <w:lang w:bidi="he-IL"/>
        </w:rPr>
        <w:t>καὶ ἡ ζωή·</w:t>
      </w:r>
    </w:p>
    <w:p w:rsidR="00BD105E" w:rsidRDefault="00BD105E" w:rsidP="00BD105E">
      <w:pPr>
        <w:autoSpaceDE w:val="0"/>
        <w:autoSpaceDN w:val="0"/>
        <w:adjustRightInd w:val="0"/>
        <w:jc w:val="both"/>
        <w:rPr>
          <w:b/>
          <w:i/>
          <w:lang w:bidi="he-IL"/>
        </w:rPr>
      </w:pPr>
    </w:p>
    <w:p w:rsidR="00BD105E" w:rsidRPr="00011FD3" w:rsidRDefault="00BD105E" w:rsidP="00BD105E">
      <w:pPr>
        <w:autoSpaceDE w:val="0"/>
        <w:autoSpaceDN w:val="0"/>
        <w:adjustRightInd w:val="0"/>
        <w:jc w:val="both"/>
        <w:rPr>
          <w:b/>
          <w:i/>
          <w:lang w:bidi="he-IL"/>
        </w:rPr>
      </w:pPr>
      <w:r>
        <w:rPr>
          <w:b/>
          <w:lang w:bidi="he-IL"/>
        </w:rPr>
        <w:t xml:space="preserve">Β. </w:t>
      </w:r>
      <w:r w:rsidRPr="00E002F4">
        <w:rPr>
          <w:b/>
          <w:i/>
          <w:lang w:bidi="he-IL"/>
        </w:rPr>
        <w:t xml:space="preserve">οὐδεὶς ἔρχεται πρὸς τὸν </w:t>
      </w:r>
      <w:r w:rsidRPr="00C55C18">
        <w:rPr>
          <w:b/>
          <w:i/>
          <w:caps/>
          <w:lang w:bidi="he-IL"/>
        </w:rPr>
        <w:t>π</w:t>
      </w:r>
      <w:r w:rsidRPr="00E002F4">
        <w:rPr>
          <w:b/>
          <w:i/>
          <w:lang w:bidi="he-IL"/>
        </w:rPr>
        <w:t xml:space="preserve">ατέρα </w:t>
      </w:r>
      <w:r w:rsidRPr="00BB197A">
        <w:rPr>
          <w:b/>
          <w:i/>
          <w:u w:val="single"/>
          <w:lang w:bidi="he-IL"/>
        </w:rPr>
        <w:t>εἰ μὴ δι᾽ ἐμοῦ.</w:t>
      </w:r>
    </w:p>
    <w:p w:rsidR="00BD105E" w:rsidRPr="00650009" w:rsidRDefault="00BD105E" w:rsidP="00BD105E">
      <w:pPr>
        <w:autoSpaceDE w:val="0"/>
        <w:autoSpaceDN w:val="0"/>
        <w:adjustRightInd w:val="0"/>
        <w:jc w:val="both"/>
        <w:rPr>
          <w:b/>
          <w:i/>
          <w:lang w:bidi="he-IL"/>
        </w:rPr>
      </w:pPr>
      <w:r w:rsidRPr="00650009">
        <w:rPr>
          <w:b/>
          <w:i/>
          <w:szCs w:val="20"/>
          <w:vertAlign w:val="superscript"/>
          <w:lang w:bidi="he-IL"/>
        </w:rPr>
        <w:t xml:space="preserve">7 </w:t>
      </w:r>
      <w:r w:rsidRPr="00650009">
        <w:rPr>
          <w:b/>
          <w:i/>
          <w:lang w:bidi="he-IL"/>
        </w:rPr>
        <w:t xml:space="preserve"> </w:t>
      </w:r>
      <w:r>
        <w:rPr>
          <w:b/>
          <w:i/>
          <w:lang w:bidi="he-IL"/>
        </w:rPr>
        <w:t>Ε</w:t>
      </w:r>
      <w:r w:rsidRPr="00650009">
        <w:rPr>
          <w:b/>
          <w:i/>
          <w:lang w:bidi="he-IL"/>
        </w:rPr>
        <w:t xml:space="preserve">ἰ ἐγνώκατέ </w:t>
      </w:r>
      <w:r w:rsidRPr="00BB197A">
        <w:rPr>
          <w:b/>
          <w:i/>
          <w:caps/>
          <w:lang w:bidi="he-IL"/>
        </w:rPr>
        <w:t>μ</w:t>
      </w:r>
      <w:r w:rsidRPr="00650009">
        <w:rPr>
          <w:b/>
          <w:i/>
          <w:lang w:bidi="he-IL"/>
        </w:rPr>
        <w:t xml:space="preserve">ε, καὶ τὸν </w:t>
      </w:r>
      <w:r w:rsidRPr="00560F61">
        <w:rPr>
          <w:b/>
          <w:i/>
          <w:caps/>
          <w:lang w:bidi="he-IL"/>
        </w:rPr>
        <w:t>π</w:t>
      </w:r>
      <w:r w:rsidRPr="00650009">
        <w:rPr>
          <w:b/>
          <w:i/>
          <w:lang w:bidi="he-IL"/>
        </w:rPr>
        <w:t>ατέρα μου γνώσεσθε.</w:t>
      </w:r>
    </w:p>
    <w:p w:rsidR="00BD105E" w:rsidRDefault="00BD105E" w:rsidP="00BD105E">
      <w:pPr>
        <w:autoSpaceDE w:val="0"/>
        <w:autoSpaceDN w:val="0"/>
        <w:adjustRightInd w:val="0"/>
        <w:jc w:val="both"/>
        <w:rPr>
          <w:b/>
          <w:i/>
          <w:lang w:bidi="he-IL"/>
        </w:rPr>
      </w:pPr>
    </w:p>
    <w:p w:rsidR="00BD105E" w:rsidRPr="00650009" w:rsidRDefault="00BD105E" w:rsidP="00BD105E">
      <w:pPr>
        <w:autoSpaceDE w:val="0"/>
        <w:autoSpaceDN w:val="0"/>
        <w:adjustRightInd w:val="0"/>
        <w:jc w:val="both"/>
        <w:rPr>
          <w:b/>
          <w:i/>
          <w:szCs w:val="20"/>
          <w:lang w:bidi="he-IL"/>
        </w:rPr>
      </w:pPr>
      <w:r>
        <w:rPr>
          <w:b/>
          <w:lang w:bidi="he-IL"/>
        </w:rPr>
        <w:t xml:space="preserve">Α’. </w:t>
      </w:r>
      <w:r>
        <w:rPr>
          <w:b/>
          <w:i/>
          <w:lang w:bidi="he-IL"/>
        </w:rPr>
        <w:t>Κ</w:t>
      </w:r>
      <w:r w:rsidRPr="00650009">
        <w:rPr>
          <w:b/>
          <w:i/>
          <w:lang w:bidi="he-IL"/>
        </w:rPr>
        <w:t>αὶ ἀπ᾽ ἄρτι γινώσκετε αὐτὸν καὶ ἑωράκατε αὐτόν.</w:t>
      </w:r>
    </w:p>
    <w:p w:rsidR="00BD105E" w:rsidRPr="00D50598" w:rsidRDefault="00BD105E" w:rsidP="00BD105E">
      <w:pPr>
        <w:pStyle w:val="a6"/>
        <w:autoSpaceDE w:val="0"/>
        <w:autoSpaceDN w:val="0"/>
        <w:adjustRightInd w:val="0"/>
        <w:jc w:val="both"/>
        <w:rPr>
          <w:rFonts w:ascii="Times New Roman" w:hAnsi="Times New Roman"/>
          <w:lang w:bidi="he-IL"/>
        </w:rPr>
      </w:pPr>
    </w:p>
    <w:p w:rsidR="00BD105E" w:rsidRPr="00D50598" w:rsidRDefault="00BD105E" w:rsidP="00BD105E">
      <w:pPr>
        <w:pStyle w:val="a6"/>
        <w:numPr>
          <w:ilvl w:val="0"/>
          <w:numId w:val="44"/>
        </w:numPr>
        <w:autoSpaceDE w:val="0"/>
        <w:autoSpaceDN w:val="0"/>
        <w:adjustRightInd w:val="0"/>
        <w:spacing w:after="0" w:line="240" w:lineRule="auto"/>
        <w:jc w:val="both"/>
        <w:rPr>
          <w:rFonts w:ascii="Times New Roman" w:hAnsi="Times New Roman"/>
          <w:b/>
          <w:lang w:bidi="he-IL"/>
        </w:rPr>
      </w:pPr>
      <w:r w:rsidRPr="00D50598">
        <w:rPr>
          <w:rFonts w:ascii="Times New Roman" w:hAnsi="Times New Roman"/>
          <w:lang w:bidi="he-IL"/>
        </w:rPr>
        <w:t xml:space="preserve">Η β’ σκηνή όπου παρεμβαίνει ο Θ., εκτυλίσσεται </w:t>
      </w:r>
      <w:r w:rsidRPr="00D50598">
        <w:rPr>
          <w:rFonts w:ascii="Times New Roman" w:hAnsi="Times New Roman"/>
          <w:b/>
          <w:i/>
          <w:lang w:bidi="he-IL"/>
        </w:rPr>
        <w:t>νύκτα</w:t>
      </w:r>
      <w:r w:rsidRPr="00D50598">
        <w:rPr>
          <w:rFonts w:ascii="Times New Roman" w:hAnsi="Times New Roman"/>
          <w:lang w:bidi="he-IL"/>
        </w:rPr>
        <w:t xml:space="preserve"> μετά το νιπτήρα. Εντάσσεται στο </w:t>
      </w:r>
      <w:r w:rsidRPr="00D50598">
        <w:rPr>
          <w:rFonts w:ascii="Times New Roman" w:hAnsi="Times New Roman"/>
          <w:b/>
          <w:lang w:bidi="he-IL"/>
        </w:rPr>
        <w:t>β’ μέρος των αποχαιρετιστήριων λόγων</w:t>
      </w:r>
      <w:r w:rsidRPr="00D50598">
        <w:rPr>
          <w:rFonts w:ascii="Times New Roman" w:hAnsi="Times New Roman"/>
          <w:lang w:bidi="he-IL"/>
        </w:rPr>
        <w:t xml:space="preserve">, το οποίο ξεκινά με τα εξής ρήματα του Κυρίου αμέσως μετά την </w:t>
      </w:r>
      <w:r w:rsidRPr="00D50598">
        <w:rPr>
          <w:rFonts w:ascii="Times New Roman" w:hAnsi="Times New Roman"/>
          <w:i/>
          <w:lang w:bidi="he-IL"/>
        </w:rPr>
        <w:t>έξοδο του Ιούδα στο σκότος</w:t>
      </w:r>
      <w:r>
        <w:rPr>
          <w:rFonts w:ascii="Times New Roman" w:hAnsi="Times New Roman"/>
          <w:lang w:bidi="he-IL"/>
        </w:rPr>
        <w:t>. Αναλυτικότερα διακρίνονται τα εξής:</w:t>
      </w:r>
      <w:r w:rsidRPr="00D50598">
        <w:rPr>
          <w:rFonts w:ascii="Times New Roman" w:hAnsi="Times New Roman"/>
          <w:lang w:bidi="he-IL"/>
        </w:rPr>
        <w:t xml:space="preserve"> </w:t>
      </w:r>
      <w:r w:rsidRPr="00D50598">
        <w:rPr>
          <w:rFonts w:ascii="Times New Roman" w:hAnsi="Times New Roman"/>
          <w:b/>
          <w:i/>
          <w:lang w:bidi="he-IL"/>
        </w:rPr>
        <w:t>(α)</w:t>
      </w:r>
      <w:r w:rsidRPr="00D50598">
        <w:rPr>
          <w:rFonts w:ascii="Times New Roman" w:hAnsi="Times New Roman"/>
          <w:lang w:bidi="he-IL"/>
        </w:rPr>
        <w:t xml:space="preserve"> η διαπίστωση περί της </w:t>
      </w:r>
      <w:r w:rsidRPr="00D50598">
        <w:rPr>
          <w:rFonts w:ascii="Times New Roman" w:hAnsi="Times New Roman"/>
          <w:i/>
          <w:lang w:bidi="he-IL"/>
        </w:rPr>
        <w:t xml:space="preserve">μεγαλειώδους </w:t>
      </w:r>
      <w:r w:rsidRPr="00D50598">
        <w:rPr>
          <w:rFonts w:ascii="Times New Roman" w:hAnsi="Times New Roman"/>
          <w:lang w:bidi="he-IL"/>
        </w:rPr>
        <w:t xml:space="preserve">δόξας </w:t>
      </w:r>
      <w:r w:rsidRPr="00315953">
        <w:rPr>
          <w:rFonts w:ascii="Times New Roman" w:hAnsi="Times New Roman"/>
          <w:caps/>
          <w:lang w:bidi="he-IL"/>
        </w:rPr>
        <w:t>τ</w:t>
      </w:r>
      <w:r>
        <w:rPr>
          <w:rFonts w:ascii="Times New Roman" w:hAnsi="Times New Roman"/>
          <w:lang w:bidi="he-IL"/>
        </w:rPr>
        <w:t>ου ως Υιού του Α</w:t>
      </w:r>
      <w:r w:rsidRPr="00D50598">
        <w:rPr>
          <w:rFonts w:ascii="Times New Roman" w:hAnsi="Times New Roman"/>
          <w:lang w:bidi="he-IL"/>
        </w:rPr>
        <w:t>νθρώπου από τον Θεό</w:t>
      </w:r>
      <w:r>
        <w:rPr>
          <w:rFonts w:ascii="Times New Roman" w:hAnsi="Times New Roman"/>
          <w:lang w:bidi="he-IL"/>
        </w:rPr>
        <w:t xml:space="preserve"> </w:t>
      </w:r>
      <w:r w:rsidRPr="00315953">
        <w:rPr>
          <w:rFonts w:ascii="Times New Roman" w:hAnsi="Times New Roman"/>
          <w:b/>
          <w:i/>
          <w:lang w:bidi="he-IL"/>
        </w:rPr>
        <w:t>εὐθὺς</w:t>
      </w:r>
      <w:r w:rsidRPr="00D50598">
        <w:rPr>
          <w:rFonts w:ascii="Times New Roman" w:hAnsi="Times New Roman"/>
          <w:lang w:bidi="he-IL"/>
        </w:rPr>
        <w:t xml:space="preserve"> (το λέξημα </w:t>
      </w:r>
      <w:r w:rsidRPr="00D50598">
        <w:rPr>
          <w:rFonts w:ascii="Times New Roman" w:hAnsi="Times New Roman"/>
          <w:i/>
          <w:lang w:bidi="he-IL"/>
        </w:rPr>
        <w:t xml:space="preserve">δοξ* </w:t>
      </w:r>
      <w:r w:rsidRPr="00D50598">
        <w:rPr>
          <w:rFonts w:ascii="Times New Roman" w:hAnsi="Times New Roman"/>
          <w:lang w:bidi="he-IL"/>
        </w:rPr>
        <w:t xml:space="preserve">επαναλαμβάνεται στην ίδια φράση 4Χ ή 5Χ!), </w:t>
      </w:r>
      <w:r w:rsidRPr="00D50598">
        <w:rPr>
          <w:rFonts w:ascii="Times New Roman" w:hAnsi="Times New Roman"/>
          <w:b/>
          <w:i/>
          <w:lang w:bidi="he-IL"/>
        </w:rPr>
        <w:t>(β)</w:t>
      </w:r>
      <w:r w:rsidRPr="00D50598">
        <w:rPr>
          <w:rFonts w:ascii="Times New Roman" w:hAnsi="Times New Roman"/>
          <w:lang w:bidi="he-IL"/>
        </w:rPr>
        <w:t xml:space="preserve"> </w:t>
      </w:r>
      <w:r>
        <w:rPr>
          <w:rFonts w:ascii="Times New Roman" w:hAnsi="Times New Roman"/>
          <w:lang w:bidi="he-IL"/>
        </w:rPr>
        <w:t>η</w:t>
      </w:r>
      <w:r w:rsidRPr="00D50598">
        <w:rPr>
          <w:rFonts w:ascii="Times New Roman" w:hAnsi="Times New Roman"/>
          <w:lang w:bidi="he-IL"/>
        </w:rPr>
        <w:t xml:space="preserve"> </w:t>
      </w:r>
      <w:r w:rsidRPr="00D50598">
        <w:rPr>
          <w:rFonts w:ascii="Times New Roman" w:hAnsi="Times New Roman"/>
          <w:b/>
          <w:i/>
          <w:lang w:bidi="he-IL"/>
        </w:rPr>
        <w:t>αναζήτησή του</w:t>
      </w:r>
      <w:r w:rsidRPr="00D50598">
        <w:rPr>
          <w:rFonts w:ascii="Times New Roman" w:hAnsi="Times New Roman"/>
          <w:lang w:bidi="he-IL"/>
        </w:rPr>
        <w:t xml:space="preserve"> και μη εύρεσή του από τα </w:t>
      </w:r>
      <w:r w:rsidRPr="00D50598">
        <w:rPr>
          <w:rFonts w:ascii="Times New Roman" w:hAnsi="Times New Roman"/>
          <w:b/>
          <w:i/>
          <w:lang w:bidi="he-IL"/>
        </w:rPr>
        <w:t>τεκνία</w:t>
      </w:r>
      <w:r w:rsidRPr="00D50598">
        <w:rPr>
          <w:rFonts w:ascii="Times New Roman" w:hAnsi="Times New Roman"/>
          <w:lang w:bidi="he-IL"/>
        </w:rPr>
        <w:t xml:space="preserve"> και </w:t>
      </w:r>
      <w:r w:rsidRPr="00D50598">
        <w:rPr>
          <w:rFonts w:ascii="Times New Roman" w:hAnsi="Times New Roman"/>
          <w:b/>
          <w:i/>
          <w:lang w:bidi="he-IL"/>
        </w:rPr>
        <w:t>(γ)</w:t>
      </w:r>
      <w:r>
        <w:rPr>
          <w:rFonts w:ascii="Times New Roman" w:hAnsi="Times New Roman"/>
          <w:lang w:bidi="he-IL"/>
        </w:rPr>
        <w:t xml:space="preserve"> η</w:t>
      </w:r>
      <w:r w:rsidRPr="00D50598">
        <w:rPr>
          <w:rFonts w:ascii="Times New Roman" w:hAnsi="Times New Roman"/>
          <w:lang w:bidi="he-IL"/>
        </w:rPr>
        <w:t xml:space="preserve"> παράδοση προς τους μαθητές της </w:t>
      </w:r>
      <w:r w:rsidRPr="00D50598">
        <w:rPr>
          <w:rFonts w:ascii="Times New Roman" w:hAnsi="Times New Roman"/>
          <w:b/>
          <w:i/>
          <w:lang w:bidi="he-IL"/>
        </w:rPr>
        <w:t>καινής εντολής</w:t>
      </w:r>
      <w:r w:rsidRPr="00D50598">
        <w:rPr>
          <w:rFonts w:ascii="Times New Roman" w:hAnsi="Times New Roman"/>
          <w:lang w:bidi="he-IL"/>
        </w:rPr>
        <w:t xml:space="preserve"> περί αγάπης</w:t>
      </w:r>
      <w:r>
        <w:rPr>
          <w:rFonts w:ascii="Times New Roman" w:hAnsi="Times New Roman"/>
          <w:lang w:bidi="he-IL"/>
        </w:rPr>
        <w:t xml:space="preserve"> εντός της κοινότητας ως δηλωτικής της ταυτότητας του «Χριστιανισμού»</w:t>
      </w:r>
      <w:r w:rsidRPr="00D50598">
        <w:rPr>
          <w:rFonts w:ascii="Times New Roman" w:hAnsi="Times New Roman"/>
          <w:lang w:bidi="he-IL"/>
        </w:rPr>
        <w:t xml:space="preserve">. Μόνον σε αυτή τη β’ φάση του «αποχαιρετισμού» του Κυρίου, </w:t>
      </w:r>
      <w:r w:rsidRPr="00D50598">
        <w:rPr>
          <w:rFonts w:ascii="Times New Roman" w:hAnsi="Times New Roman"/>
          <w:b/>
          <w:lang w:bidi="he-IL"/>
        </w:rPr>
        <w:t>αυτός διακόπτεται από τέσσερεις μαθητές.</w:t>
      </w:r>
      <w:r>
        <w:rPr>
          <w:rFonts w:ascii="Times New Roman" w:hAnsi="Times New Roman"/>
          <w:lang w:bidi="he-IL"/>
        </w:rPr>
        <w:t xml:space="preserve"> Εκτός του Θ, ε</w:t>
      </w:r>
      <w:r w:rsidRPr="00D50598">
        <w:rPr>
          <w:rFonts w:ascii="Times New Roman" w:hAnsi="Times New Roman"/>
          <w:lang w:bidi="he-IL"/>
        </w:rPr>
        <w:t xml:space="preserve">ίναι οι εξής: Πέτρος (13, 37), Θ. (14, 5), Φίλιππος (14, 8) και Ιούδας όχι ο Ισκαριώτης (14, 22). Ουσιαστικά οι τέσσερεις ερωτήσεις, οι οποίες δεν συμπίπτουν με τις ερωτήσεις που υπέβαλαν </w:t>
      </w:r>
      <w:r w:rsidRPr="00D50598">
        <w:rPr>
          <w:rFonts w:ascii="Times New Roman" w:hAnsi="Times New Roman"/>
          <w:b/>
          <w:lang w:bidi="he-IL"/>
        </w:rPr>
        <w:t>τη νύχτα του Πάσχα</w:t>
      </w:r>
      <w:r w:rsidRPr="00D50598">
        <w:rPr>
          <w:rFonts w:ascii="Times New Roman" w:hAnsi="Times New Roman"/>
          <w:lang w:bidi="he-IL"/>
        </w:rPr>
        <w:t xml:space="preserve"> οι υιοί προς τον πατέρα</w:t>
      </w:r>
      <w:r>
        <w:rPr>
          <w:rFonts w:ascii="Times New Roman" w:hAnsi="Times New Roman"/>
          <w:lang w:bidi="he-IL"/>
        </w:rPr>
        <w:t xml:space="preserve"> της οικογένειας</w:t>
      </w:r>
      <w:r w:rsidRPr="00D50598">
        <w:rPr>
          <w:rFonts w:ascii="Times New Roman" w:hAnsi="Times New Roman"/>
          <w:lang w:bidi="he-IL"/>
        </w:rPr>
        <w:t xml:space="preserve">, </w:t>
      </w:r>
      <w:r w:rsidRPr="00D50598">
        <w:rPr>
          <w:rFonts w:ascii="Times New Roman" w:hAnsi="Times New Roman"/>
          <w:b/>
          <w:lang w:bidi="he-IL"/>
        </w:rPr>
        <w:t>δημιουργούν χιασμό</w:t>
      </w:r>
      <w:r w:rsidRPr="00D50598">
        <w:rPr>
          <w:rFonts w:ascii="Times New Roman" w:hAnsi="Times New Roman"/>
          <w:lang w:bidi="he-IL"/>
        </w:rPr>
        <w:t xml:space="preserve">. Ενώ στην αρχή γίνεται λόγος για πορεία του Κυρίου σε χώρο όπου δεν είναι δυνατόν να ακολουθήσουν οι μαθητές προς το παρόν, στο έσχατο ερώτημα του Ιούδα γίνεται αναφορά στην έλευση του Κυρίου και του Πατέρα στην καρδιά εκάστου μαθητή: </w:t>
      </w:r>
      <w:r w:rsidRPr="00D50598">
        <w:rPr>
          <w:rFonts w:ascii="Times New Roman" w:hAnsi="Times New Roman"/>
          <w:vertAlign w:val="superscript"/>
          <w:lang w:bidi="he-IL"/>
        </w:rPr>
        <w:t>22</w:t>
      </w:r>
      <w:r w:rsidRPr="00D50598">
        <w:rPr>
          <w:rFonts w:ascii="Times New Roman" w:hAnsi="Times New Roman"/>
          <w:lang w:bidi="he-IL"/>
        </w:rPr>
        <w:t xml:space="preserve">Λέγει αὐτῷ Ἰούδας, οὐχ ὁ Ἰσκαριώτης· </w:t>
      </w:r>
      <w:r w:rsidRPr="00D50598">
        <w:rPr>
          <w:rFonts w:ascii="Times New Roman" w:hAnsi="Times New Roman"/>
          <w:b/>
          <w:i/>
          <w:caps/>
          <w:lang w:bidi="he-IL"/>
        </w:rPr>
        <w:t>κ</w:t>
      </w:r>
      <w:r w:rsidRPr="00D50598">
        <w:rPr>
          <w:rFonts w:ascii="Times New Roman" w:hAnsi="Times New Roman"/>
          <w:b/>
          <w:i/>
          <w:lang w:bidi="he-IL"/>
        </w:rPr>
        <w:t xml:space="preserve">ύριε, [καὶ] τί γέγονεν ὅτι ἡμῖν μέλλεις ἐμφανίζειν σεαυτὸν καὶ οὐχὶ τῷ κόσμῳ; </w:t>
      </w:r>
      <w:r w:rsidRPr="00D50598">
        <w:rPr>
          <w:rFonts w:ascii="Times New Roman" w:hAnsi="Times New Roman"/>
          <w:vertAlign w:val="superscript"/>
          <w:lang w:bidi="he-IL"/>
        </w:rPr>
        <w:t>23</w:t>
      </w:r>
      <w:r w:rsidRPr="00D50598">
        <w:rPr>
          <w:rFonts w:ascii="Times New Roman" w:hAnsi="Times New Roman"/>
          <w:lang w:bidi="he-IL"/>
        </w:rPr>
        <w:t xml:space="preserve">Ἀπεκρίθη Ἰησοῦς καὶ εἶπεν αὐτῷ· </w:t>
      </w:r>
      <w:r w:rsidRPr="00D50598">
        <w:rPr>
          <w:rFonts w:ascii="Times New Roman" w:hAnsi="Times New Roman"/>
          <w:i/>
          <w:lang w:bidi="he-IL"/>
        </w:rPr>
        <w:t xml:space="preserve">Ἐάν τις ἀγαπᾷ με τὸν λόγον μου τηρήσει, καὶ ὁ Πατήρ μου ἀγαπήσει αὐτὸν καὶ πρὸς αὐτὸν ἐλευσόμεθα καὶ μονὴν παρ᾽ αὐτῷ </w:t>
      </w:r>
      <w:r w:rsidRPr="00D50598">
        <w:rPr>
          <w:rFonts w:ascii="Times New Roman" w:hAnsi="Times New Roman"/>
          <w:i/>
          <w:lang w:bidi="he-IL"/>
        </w:rPr>
        <w:lastRenderedPageBreak/>
        <w:t>ποιησόμεθα</w:t>
      </w:r>
      <w:r w:rsidRPr="00D50598">
        <w:rPr>
          <w:rFonts w:ascii="Times New Roman" w:hAnsi="Times New Roman"/>
          <w:lang w:bidi="he-IL"/>
        </w:rPr>
        <w:t xml:space="preserve">. Πιθανόν ο Ιούδας, έχοντας αντίληψη «κοσμική» περί του Μεσσία, ζητά με ερώτημα να φανερώσει ο Κύριος </w:t>
      </w:r>
      <w:r>
        <w:rPr>
          <w:rFonts w:ascii="Times New Roman" w:hAnsi="Times New Roman"/>
          <w:lang w:bidi="he-IL"/>
        </w:rPr>
        <w:t xml:space="preserve">την ταυτότητά του </w:t>
      </w:r>
      <w:r w:rsidRPr="00D50598">
        <w:rPr>
          <w:rFonts w:ascii="Times New Roman" w:hAnsi="Times New Roman"/>
          <w:lang w:bidi="he-IL"/>
        </w:rPr>
        <w:t xml:space="preserve">όχι μόνον στον κύκλο του αλλά και στον Κόσμο. Στην κατακλείδα αυτής της ενότητας το </w:t>
      </w:r>
      <w:r w:rsidRPr="00D50598">
        <w:rPr>
          <w:rFonts w:ascii="Times New Roman" w:hAnsi="Times New Roman"/>
          <w:b/>
          <w:i/>
          <w:lang w:bidi="he-IL"/>
        </w:rPr>
        <w:t>Έγείρεσθε, ἄγωμεν ἐντεῦθεν</w:t>
      </w:r>
      <w:r w:rsidRPr="00D50598">
        <w:rPr>
          <w:rFonts w:ascii="Times New Roman" w:hAnsi="Times New Roman"/>
          <w:lang w:bidi="he-IL"/>
        </w:rPr>
        <w:t xml:space="preserve">. </w:t>
      </w:r>
    </w:p>
    <w:p w:rsidR="00BD105E" w:rsidRPr="00D50598" w:rsidRDefault="00BD105E" w:rsidP="00BD105E">
      <w:pPr>
        <w:pStyle w:val="a6"/>
        <w:numPr>
          <w:ilvl w:val="0"/>
          <w:numId w:val="44"/>
        </w:numPr>
        <w:autoSpaceDE w:val="0"/>
        <w:autoSpaceDN w:val="0"/>
        <w:adjustRightInd w:val="0"/>
        <w:spacing w:after="0" w:line="240" w:lineRule="auto"/>
        <w:jc w:val="both"/>
        <w:rPr>
          <w:rFonts w:ascii="Times New Roman" w:hAnsi="Times New Roman"/>
          <w:b/>
          <w:lang w:bidi="he-IL"/>
        </w:rPr>
      </w:pPr>
      <w:r w:rsidRPr="00011FD3">
        <w:rPr>
          <w:rFonts w:ascii="Times New Roman" w:hAnsi="Times New Roman"/>
          <w:b/>
          <w:lang w:bidi="he-IL"/>
        </w:rPr>
        <w:t>Και στο γ’ μέρος των αποχαιρετιστήριων λόγων</w:t>
      </w:r>
      <w:r w:rsidRPr="00D50598">
        <w:rPr>
          <w:rFonts w:ascii="Times New Roman" w:hAnsi="Times New Roman"/>
          <w:lang w:bidi="he-IL"/>
        </w:rPr>
        <w:t xml:space="preserve"> είναι κυρίαρχο το ερώτημα για τον προορισμό της εξόδου του Ιησού. Στο τελευταίο μέρος αυτών</w:t>
      </w:r>
      <w:r>
        <w:rPr>
          <w:rFonts w:ascii="Times New Roman" w:hAnsi="Times New Roman"/>
          <w:lang w:bidi="he-IL"/>
        </w:rPr>
        <w:t xml:space="preserve"> (μετά την άμπελο και τα λόγια περί Παρακλήτου)</w:t>
      </w:r>
      <w:r w:rsidRPr="00D50598">
        <w:rPr>
          <w:rFonts w:ascii="Times New Roman" w:hAnsi="Times New Roman"/>
          <w:lang w:bidi="he-IL"/>
        </w:rPr>
        <w:t xml:space="preserve">, ακούγεται το </w:t>
      </w:r>
      <w:r w:rsidRPr="00011FD3">
        <w:rPr>
          <w:rFonts w:ascii="Times New Roman" w:hAnsi="Times New Roman"/>
          <w:i/>
          <w:lang w:bidi="he-IL"/>
        </w:rPr>
        <w:t>παράδοξο</w:t>
      </w:r>
      <w:r w:rsidRPr="00D50598">
        <w:rPr>
          <w:rFonts w:ascii="Times New Roman" w:hAnsi="Times New Roman"/>
          <w:lang w:bidi="he-IL"/>
        </w:rPr>
        <w:t xml:space="preserve"> παράπονο του Κυρίου (καθώς έχουν προηγηθεί δύο </w:t>
      </w:r>
      <w:r>
        <w:rPr>
          <w:rFonts w:ascii="Times New Roman" w:hAnsi="Times New Roman"/>
          <w:lang w:bidi="he-IL"/>
        </w:rPr>
        <w:t>τέτοιοι «προβληματισμοί»</w:t>
      </w:r>
      <w:r>
        <w:rPr>
          <w:rStyle w:val="a4"/>
          <w:rFonts w:ascii="Times New Roman" w:hAnsi="Times New Roman"/>
          <w:lang w:bidi="he-IL"/>
        </w:rPr>
        <w:footnoteReference w:id="105"/>
      </w:r>
      <w:r w:rsidRPr="00D50598">
        <w:rPr>
          <w:rFonts w:ascii="Times New Roman" w:hAnsi="Times New Roman"/>
          <w:lang w:bidi="he-IL"/>
        </w:rPr>
        <w:t xml:space="preserve"> </w:t>
      </w:r>
      <w:r>
        <w:rPr>
          <w:rFonts w:ascii="Times New Roman" w:hAnsi="Times New Roman"/>
          <w:lang w:bidi="he-IL"/>
        </w:rPr>
        <w:t xml:space="preserve">από τους μαθητές </w:t>
      </w:r>
      <w:r w:rsidRPr="00D50598">
        <w:rPr>
          <w:rFonts w:ascii="Times New Roman" w:hAnsi="Times New Roman"/>
          <w:lang w:bidi="he-IL"/>
        </w:rPr>
        <w:t xml:space="preserve">στο κεφ. 14): </w:t>
      </w:r>
      <w:r w:rsidRPr="00D50598">
        <w:rPr>
          <w:rFonts w:ascii="Times New Roman" w:hAnsi="Times New Roman"/>
          <w:i/>
          <w:vertAlign w:val="superscript"/>
          <w:lang w:bidi="he-IL"/>
        </w:rPr>
        <w:t>5</w:t>
      </w:r>
      <w:r w:rsidRPr="00D50598">
        <w:rPr>
          <w:rFonts w:ascii="Times New Roman" w:hAnsi="Times New Roman"/>
          <w:i/>
          <w:lang w:bidi="he-IL"/>
        </w:rPr>
        <w:t xml:space="preserve">Νῦν δὲ ὑπάγω πρὸς τὸν πέμψαντά με, </w:t>
      </w:r>
      <w:r w:rsidRPr="00D50598">
        <w:rPr>
          <w:rFonts w:ascii="Times New Roman" w:hAnsi="Times New Roman"/>
          <w:b/>
          <w:i/>
          <w:lang w:bidi="he-IL"/>
        </w:rPr>
        <w:t>καὶ οὐδεὶς ἐξ ὑμῶν ἐρωτᾷ με· «Ποῦ ὑπάγεις»;</w:t>
      </w:r>
      <w:r w:rsidRPr="00D50598">
        <w:rPr>
          <w:rFonts w:ascii="Times New Roman" w:hAnsi="Times New Roman"/>
          <w:i/>
          <w:lang w:bidi="he-IL"/>
        </w:rPr>
        <w:t xml:space="preserve"> ἀλλ᾽ ὅτι ταῦτα λελάληκα ὑμῖν ἡ λύπη πεπλήρωκεν ὑμῶν τὴν καρδίαν </w:t>
      </w:r>
      <w:r w:rsidRPr="00D50598">
        <w:rPr>
          <w:rFonts w:ascii="Times New Roman" w:hAnsi="Times New Roman"/>
          <w:lang w:bidi="he-IL"/>
        </w:rPr>
        <w:t>(16, 5-6). Σε αυτή την ενότητα πλέον με σαφήνεια επισημαίνει προς τους «φίλους» ότι πορεύεται προς τον Πατέρα:</w:t>
      </w:r>
      <w:r w:rsidRPr="000D53DC">
        <w:rPr>
          <w:rFonts w:ascii="Times New Roman" w:hAnsi="Times New Roman"/>
          <w:b/>
          <w:i/>
          <w:vertAlign w:val="superscript"/>
          <w:lang w:bidi="he-IL"/>
        </w:rPr>
        <w:t>28</w:t>
      </w:r>
      <w:r w:rsidRPr="000D53DC">
        <w:rPr>
          <w:rFonts w:ascii="Times New Roman" w:hAnsi="Times New Roman"/>
          <w:b/>
          <w:i/>
          <w:lang w:bidi="he-IL"/>
        </w:rPr>
        <w:t xml:space="preserve">ἐξῆλθον παρὰ τοῦ </w:t>
      </w:r>
      <w:r w:rsidRPr="000D53DC">
        <w:rPr>
          <w:rFonts w:ascii="Times New Roman" w:hAnsi="Times New Roman"/>
          <w:b/>
          <w:i/>
          <w:caps/>
          <w:lang w:bidi="he-IL"/>
        </w:rPr>
        <w:t>π</w:t>
      </w:r>
      <w:r w:rsidRPr="000D53DC">
        <w:rPr>
          <w:rFonts w:ascii="Times New Roman" w:hAnsi="Times New Roman"/>
          <w:b/>
          <w:i/>
          <w:lang w:bidi="he-IL"/>
        </w:rPr>
        <w:t>ατρὸς</w:t>
      </w:r>
      <w:r w:rsidRPr="00D50598">
        <w:rPr>
          <w:rFonts w:ascii="Times New Roman" w:hAnsi="Times New Roman"/>
          <w:i/>
          <w:lang w:bidi="he-IL"/>
        </w:rPr>
        <w:t xml:space="preserve"> καὶ ἐλήλυθα εἰς τὸν κόσμον· πάλιν ἀφίημι τὸν κόσμον καὶ </w:t>
      </w:r>
      <w:r w:rsidRPr="000D53DC">
        <w:rPr>
          <w:rFonts w:ascii="Times New Roman" w:hAnsi="Times New Roman"/>
          <w:b/>
          <w:i/>
          <w:lang w:bidi="he-IL"/>
        </w:rPr>
        <w:t>πορεύομαι πρὸς τὸν Πατέρα</w:t>
      </w:r>
      <w:r w:rsidRPr="00D50598">
        <w:rPr>
          <w:rFonts w:ascii="Times New Roman" w:hAnsi="Times New Roman"/>
          <w:i/>
          <w:lang w:bidi="he-IL"/>
        </w:rPr>
        <w:t>.</w:t>
      </w:r>
      <w:r w:rsidRPr="00D50598">
        <w:rPr>
          <w:rFonts w:ascii="Times New Roman" w:hAnsi="Times New Roman"/>
          <w:i/>
          <w:vertAlign w:val="superscript"/>
          <w:lang w:bidi="he-IL"/>
        </w:rPr>
        <w:t>29</w:t>
      </w:r>
      <w:r w:rsidRPr="00D50598">
        <w:rPr>
          <w:rFonts w:ascii="Times New Roman" w:hAnsi="Times New Roman"/>
          <w:i/>
          <w:lang w:bidi="he-IL"/>
        </w:rPr>
        <w:t>Λέγουσιν οἱ μαθηταὶ αὐτοῦ· «ἴδε νῦν ἐν παρρησίᾳ λαλεῖς καὶ παροιμίαν οὐδεμίαν λέ</w:t>
      </w:r>
      <w:r>
        <w:rPr>
          <w:rFonts w:ascii="Times New Roman" w:hAnsi="Times New Roman"/>
          <w:i/>
          <w:lang w:bidi="he-IL"/>
        </w:rPr>
        <w:t>γεις»</w:t>
      </w:r>
      <w:r w:rsidRPr="00D50598">
        <w:rPr>
          <w:rFonts w:ascii="Times New Roman" w:hAnsi="Times New Roman"/>
          <w:i/>
          <w:lang w:bidi="he-IL"/>
        </w:rPr>
        <w:t xml:space="preserve"> </w:t>
      </w:r>
      <w:r w:rsidRPr="00D50598">
        <w:rPr>
          <w:rFonts w:ascii="Times New Roman" w:hAnsi="Times New Roman"/>
          <w:lang w:bidi="he-IL"/>
        </w:rPr>
        <w:t>(16, 28-29). Στο σημείο διευκρινίζεται ότι ο Ιησούς πριν (και άρα και στην υπό εξέταση σκηνή</w:t>
      </w:r>
      <w:r>
        <w:rPr>
          <w:rFonts w:ascii="Times New Roman" w:hAnsi="Times New Roman"/>
          <w:lang w:bidi="he-IL"/>
        </w:rPr>
        <w:t xml:space="preserve"> στο κεφ. 14</w:t>
      </w:r>
      <w:r w:rsidRPr="00D50598">
        <w:rPr>
          <w:rFonts w:ascii="Times New Roman" w:hAnsi="Times New Roman"/>
          <w:lang w:bidi="he-IL"/>
        </w:rPr>
        <w:t>) έχει λ</w:t>
      </w:r>
      <w:r>
        <w:rPr>
          <w:rFonts w:ascii="Times New Roman" w:hAnsi="Times New Roman"/>
          <w:lang w:bidi="he-IL"/>
        </w:rPr>
        <w:t xml:space="preserve">αλήσει με παροιμίες – μεταφορές. </w:t>
      </w:r>
    </w:p>
    <w:p w:rsidR="00BD105E" w:rsidRPr="00D50598" w:rsidRDefault="00BD105E" w:rsidP="00BD105E">
      <w:pPr>
        <w:pStyle w:val="a6"/>
        <w:numPr>
          <w:ilvl w:val="0"/>
          <w:numId w:val="44"/>
        </w:numPr>
        <w:autoSpaceDE w:val="0"/>
        <w:autoSpaceDN w:val="0"/>
        <w:adjustRightInd w:val="0"/>
        <w:spacing w:after="0" w:line="240" w:lineRule="auto"/>
        <w:jc w:val="both"/>
        <w:rPr>
          <w:rFonts w:ascii="Times New Roman" w:hAnsi="Times New Roman"/>
          <w:b/>
          <w:lang w:bidi="he-IL"/>
        </w:rPr>
      </w:pPr>
      <w:r w:rsidRPr="00D50598">
        <w:rPr>
          <w:rFonts w:ascii="Times New Roman" w:hAnsi="Times New Roman"/>
          <w:lang w:bidi="he-IL"/>
        </w:rPr>
        <w:t xml:space="preserve">Σε κάθε περίπτωση αποδεικνύεται ότι στους αποχαιρετιστήριους λόγους του Κυρίου στο Ιω. αποτελεί </w:t>
      </w:r>
      <w:r w:rsidRPr="00011FD3">
        <w:rPr>
          <w:rFonts w:ascii="Times New Roman" w:hAnsi="Times New Roman"/>
          <w:b/>
          <w:lang w:bidi="he-IL"/>
        </w:rPr>
        <w:t>βασικό θέμα το πού ακριβώς κατευθύνεται η έξοδος – ύψωση του Ι. Χριστού</w:t>
      </w:r>
      <w:r w:rsidRPr="00D50598">
        <w:rPr>
          <w:rFonts w:ascii="Times New Roman" w:hAnsi="Times New Roman"/>
          <w:lang w:bidi="he-IL"/>
        </w:rPr>
        <w:t xml:space="preserve">. Στον ακροατή αυτοί οι λόγοι φαίνονται ως συνέχεια της κλήσης - </w:t>
      </w:r>
      <w:r w:rsidRPr="00D50598">
        <w:rPr>
          <w:rFonts w:ascii="Times New Roman" w:hAnsi="Times New Roman"/>
          <w:b/>
          <w:i/>
          <w:lang w:bidi="he-IL"/>
        </w:rPr>
        <w:t>μεταστροφής</w:t>
      </w:r>
      <w:r w:rsidRPr="00D50598">
        <w:rPr>
          <w:rFonts w:ascii="Times New Roman" w:hAnsi="Times New Roman"/>
          <w:lang w:bidi="he-IL"/>
        </w:rPr>
        <w:t xml:space="preserve"> των μαθητών στην έρημο, όπου το αρχικό ερώτημα του Ανδρέα και του άλλου μαθητή προς το Αρνίο – Ποιμένα ήταν </w:t>
      </w:r>
      <w:r w:rsidRPr="00D50598">
        <w:rPr>
          <w:rFonts w:ascii="Times New Roman" w:hAnsi="Times New Roman"/>
          <w:b/>
          <w:i/>
          <w:lang w:bidi="he-IL"/>
        </w:rPr>
        <w:t>ποῦ μένεις;</w:t>
      </w:r>
      <w:r w:rsidRPr="00D50598">
        <w:rPr>
          <w:rFonts w:ascii="Times New Roman" w:hAnsi="Times New Roman"/>
          <w:b/>
          <w:lang w:bidi="he-IL"/>
        </w:rPr>
        <w:t>.</w:t>
      </w:r>
      <w:r w:rsidRPr="00D50598">
        <w:rPr>
          <w:rFonts w:ascii="Times New Roman" w:hAnsi="Times New Roman"/>
          <w:lang w:bidi="he-IL"/>
        </w:rPr>
        <w:t xml:space="preserve"> Τότε ήταν δειλινό</w:t>
      </w:r>
      <w:r>
        <w:rPr>
          <w:rFonts w:ascii="Times New Roman" w:hAnsi="Times New Roman"/>
          <w:lang w:bidi="he-IL"/>
        </w:rPr>
        <w:t xml:space="preserve"> (</w:t>
      </w:r>
      <w:r w:rsidRPr="000D53DC">
        <w:rPr>
          <w:rFonts w:ascii="Times New Roman" w:hAnsi="Times New Roman"/>
          <w:i/>
          <w:lang w:bidi="he-IL"/>
        </w:rPr>
        <w:t>ώρα δεκάτη</w:t>
      </w:r>
      <w:r>
        <w:rPr>
          <w:rFonts w:ascii="Times New Roman" w:hAnsi="Times New Roman"/>
          <w:lang w:bidi="he-IL"/>
        </w:rPr>
        <w:t xml:space="preserve"> 1, 39)</w:t>
      </w:r>
      <w:r w:rsidRPr="00D50598">
        <w:rPr>
          <w:rFonts w:ascii="Times New Roman" w:hAnsi="Times New Roman"/>
          <w:lang w:bidi="he-IL"/>
        </w:rPr>
        <w:t xml:space="preserve">, ενώ τώρα νύχτα. </w:t>
      </w:r>
      <w:r>
        <w:rPr>
          <w:rFonts w:ascii="Times New Roman" w:hAnsi="Times New Roman"/>
          <w:lang w:bidi="he-IL"/>
        </w:rPr>
        <w:t xml:space="preserve">Τότε ο Λόγος, ο οποίος ενώ είναι διαρκώς στον κόλπο του Πατρός αν και </w:t>
      </w:r>
      <w:r w:rsidRPr="00D920F2">
        <w:rPr>
          <w:rFonts w:ascii="Times New Roman" w:hAnsi="Times New Roman"/>
          <w:i/>
          <w:lang w:bidi="he-IL"/>
        </w:rPr>
        <w:t xml:space="preserve">έγινε </w:t>
      </w:r>
      <w:r>
        <w:rPr>
          <w:rFonts w:ascii="Times New Roman" w:hAnsi="Times New Roman"/>
          <w:lang w:bidi="he-IL"/>
        </w:rPr>
        <w:t xml:space="preserve">αληθινή </w:t>
      </w:r>
      <w:r w:rsidRPr="00D920F2">
        <w:rPr>
          <w:rFonts w:ascii="Times New Roman" w:hAnsi="Times New Roman"/>
          <w:i/>
          <w:lang w:bidi="he-IL"/>
        </w:rPr>
        <w:t>σάρκα</w:t>
      </w:r>
      <w:r>
        <w:rPr>
          <w:rFonts w:ascii="Times New Roman" w:hAnsi="Times New Roman"/>
          <w:lang w:bidi="he-IL"/>
        </w:rPr>
        <w:t xml:space="preserve">, τους έδειξε ένα κατάλυμα (μάλλον προσωρινό) όπου και διανυκτέρευσαν μαζί του βιώνοντας την α΄ φάση της αναγέννησης, η οποία όμως θα ολοκληρωθεί με </w:t>
      </w:r>
      <w:r w:rsidRPr="00011FD3">
        <w:rPr>
          <w:rFonts w:ascii="Times New Roman" w:hAnsi="Times New Roman"/>
          <w:b/>
          <w:i/>
          <w:lang w:bidi="he-IL"/>
        </w:rPr>
        <w:t>ωδίνες δικές τους</w:t>
      </w:r>
      <w:r>
        <w:rPr>
          <w:rFonts w:ascii="Times New Roman" w:hAnsi="Times New Roman"/>
          <w:lang w:bidi="he-IL"/>
        </w:rPr>
        <w:t xml:space="preserve"> σύμφωνα με το κεφ. 16 (στ. 20 - 21</w:t>
      </w:r>
      <w:r>
        <w:rPr>
          <w:rFonts w:ascii="Times New Roman" w:hAnsi="Times New Roman"/>
          <w:vertAlign w:val="superscript"/>
          <w:lang w:bidi="he-IL"/>
        </w:rPr>
        <w:t>.</w:t>
      </w:r>
      <w:r>
        <w:rPr>
          <w:rFonts w:ascii="Times New Roman" w:hAnsi="Times New Roman"/>
          <w:lang w:bidi="he-IL"/>
        </w:rPr>
        <w:t xml:space="preserve"> πρβλ. 15, 12 - 16, 3). </w:t>
      </w:r>
      <w:r w:rsidRPr="00D50598">
        <w:rPr>
          <w:rFonts w:ascii="Times New Roman" w:hAnsi="Times New Roman"/>
          <w:caps/>
          <w:lang w:bidi="he-IL"/>
        </w:rPr>
        <w:t>ε</w:t>
      </w:r>
      <w:r w:rsidRPr="00D50598">
        <w:rPr>
          <w:rFonts w:ascii="Times New Roman" w:hAnsi="Times New Roman"/>
          <w:lang w:bidi="he-IL"/>
        </w:rPr>
        <w:t xml:space="preserve">κείνη η σκηνή, όπως ήδη σημειώθηκε επισφραγίστηκε με την παρουσίαση του Ιησού καταρχάς στο Ναθαναήλ (που εξαφανίζεται μετά από την αφήγηση) ως Βαιθήλ – Ναού - </w:t>
      </w:r>
      <w:r w:rsidRPr="00D50598">
        <w:rPr>
          <w:rFonts w:ascii="Times New Roman" w:hAnsi="Times New Roman"/>
          <w:b/>
          <w:i/>
          <w:lang w:bidi="he-IL"/>
        </w:rPr>
        <w:t>Κλίμακας</w:t>
      </w:r>
      <w:r w:rsidRPr="00D50598">
        <w:rPr>
          <w:rFonts w:ascii="Times New Roman" w:hAnsi="Times New Roman"/>
          <w:lang w:bidi="he-IL"/>
        </w:rPr>
        <w:t xml:space="preserve"> που συνδέει </w:t>
      </w:r>
      <w:r w:rsidRPr="00D50598">
        <w:rPr>
          <w:rFonts w:ascii="Times New Roman" w:hAnsi="Times New Roman"/>
          <w:i/>
          <w:lang w:bidi="he-IL"/>
        </w:rPr>
        <w:t>τα κάτω τοις άνω</w:t>
      </w:r>
      <w:r w:rsidRPr="00D50598">
        <w:rPr>
          <w:rFonts w:ascii="Times New Roman" w:hAnsi="Times New Roman"/>
          <w:lang w:bidi="he-IL"/>
        </w:rPr>
        <w:t xml:space="preserve">. Σε όλο αυτό το σκηνικό δεν ήταν αυτόπτης ο Θ., καθώς δεν έχει σχηματιστεί ο κύκλος των Δώδεκα. Βεβαίως ίσως ο ακροατής του Ιω. εικάζει βάσιμα ότι έχει πληροφορηθεί από τους πρώτους πέντε μαθητές τα γεγονότα. Με βεβαιότητα ο Θ. ήταν παρών στα λόγια του Καλού Ποιμένα (= ηρωικός ηγέτης) ότι αυτός είναι </w:t>
      </w:r>
      <w:r w:rsidRPr="00D50598">
        <w:rPr>
          <w:rFonts w:ascii="Times New Roman" w:hAnsi="Times New Roman"/>
          <w:b/>
          <w:lang w:bidi="he-IL"/>
        </w:rPr>
        <w:t>η θύρα</w:t>
      </w:r>
      <w:r w:rsidRPr="00D50598">
        <w:rPr>
          <w:rFonts w:ascii="Times New Roman" w:hAnsi="Times New Roman"/>
          <w:lang w:bidi="he-IL"/>
        </w:rPr>
        <w:t xml:space="preserve"> διά της οποίας τα πρόβατα οικειοποιούνται αφθονία ζωής </w:t>
      </w:r>
      <w:r>
        <w:rPr>
          <w:rFonts w:ascii="Times New Roman" w:hAnsi="Times New Roman"/>
          <w:lang w:bidi="he-IL"/>
        </w:rPr>
        <w:t xml:space="preserve">Από την παρούσα ενότητα των αποχαιρετιστήριων λόγων (κεφ. 14-16) αποδεικνύεται ότι για να ολοκληρωθεί η μεταστροφή είναι απαραίτητη </w:t>
      </w:r>
      <w:r w:rsidRPr="00011FD3">
        <w:rPr>
          <w:rFonts w:ascii="Times New Roman" w:hAnsi="Times New Roman"/>
          <w:b/>
          <w:i/>
          <w:lang w:bidi="he-IL"/>
        </w:rPr>
        <w:t>η γνώση</w:t>
      </w:r>
      <w:r>
        <w:rPr>
          <w:rFonts w:ascii="Times New Roman" w:hAnsi="Times New Roman"/>
          <w:lang w:bidi="he-IL"/>
        </w:rPr>
        <w:t xml:space="preserve"> για τον τόπο της τελικής εξόδου του Κυρίου και η ακολουθία Εκείνου μέχρι εσχάτων.</w:t>
      </w:r>
    </w:p>
    <w:p w:rsidR="00BD105E" w:rsidRPr="00315953" w:rsidRDefault="00BD105E" w:rsidP="00BD105E">
      <w:pPr>
        <w:pStyle w:val="a6"/>
        <w:numPr>
          <w:ilvl w:val="0"/>
          <w:numId w:val="44"/>
        </w:numPr>
        <w:autoSpaceDE w:val="0"/>
        <w:autoSpaceDN w:val="0"/>
        <w:adjustRightInd w:val="0"/>
        <w:spacing w:after="0" w:line="240" w:lineRule="auto"/>
        <w:jc w:val="both"/>
        <w:rPr>
          <w:rFonts w:ascii="Times New Roman" w:hAnsi="Times New Roman"/>
          <w:b/>
          <w:lang w:bidi="he-IL"/>
        </w:rPr>
      </w:pPr>
      <w:r w:rsidRPr="00D50598">
        <w:rPr>
          <w:rFonts w:ascii="Times New Roman" w:hAnsi="Times New Roman"/>
          <w:lang w:bidi="he-IL"/>
        </w:rPr>
        <w:t xml:space="preserve">Εστιάζουμε στα λόγια του Θ.: Όπως ήδη επισημάνθηκε, στην υπό εξέταση ενότητα του κεφ. 14, προηγείται το ερώτημα του Σίμωνα Πέτρου που αφορά στην </w:t>
      </w:r>
      <w:r w:rsidRPr="00D50598">
        <w:rPr>
          <w:rFonts w:ascii="Times New Roman" w:hAnsi="Times New Roman"/>
          <w:b/>
          <w:i/>
          <w:lang w:bidi="he-IL"/>
        </w:rPr>
        <w:t>κατεύθυνση - έξοδο του Κυρίου</w:t>
      </w:r>
      <w:r w:rsidRPr="00D50598">
        <w:rPr>
          <w:rFonts w:ascii="Times New Roman" w:hAnsi="Times New Roman"/>
          <w:lang w:bidi="he-IL"/>
        </w:rPr>
        <w:t xml:space="preserve">. Αυτός ως Υιός του Ανθρώπου έχει απλώς δηλώσει ότι θα δοξασθεί </w:t>
      </w:r>
      <w:r w:rsidRPr="00315953">
        <w:rPr>
          <w:rFonts w:ascii="Times New Roman" w:hAnsi="Times New Roman"/>
          <w:i/>
          <w:lang w:bidi="he-IL"/>
        </w:rPr>
        <w:t>εὐθὺς</w:t>
      </w:r>
      <w:r>
        <w:rPr>
          <w:rFonts w:ascii="Times New Roman" w:hAnsi="Times New Roman"/>
          <w:lang w:bidi="he-IL"/>
        </w:rPr>
        <w:t xml:space="preserve"> </w:t>
      </w:r>
      <w:r w:rsidRPr="00D50598">
        <w:rPr>
          <w:rFonts w:ascii="Times New Roman" w:hAnsi="Times New Roman"/>
          <w:lang w:bidi="he-IL"/>
        </w:rPr>
        <w:t xml:space="preserve">από τον Θεό (δεν ονομάζεται Πατήρ) και ότι τα </w:t>
      </w:r>
      <w:r w:rsidRPr="00D50598">
        <w:rPr>
          <w:rFonts w:ascii="Times New Roman" w:hAnsi="Times New Roman"/>
          <w:b/>
          <w:i/>
          <w:lang w:bidi="he-IL"/>
        </w:rPr>
        <w:t>τεκνία</w:t>
      </w:r>
      <w:r w:rsidRPr="00D50598">
        <w:rPr>
          <w:rFonts w:ascii="Times New Roman" w:hAnsi="Times New Roman"/>
          <w:lang w:bidi="he-IL"/>
        </w:rPr>
        <w:t xml:space="preserve"> του θα τον αναζητήσουν αλλά δεν θα τον βρουν. Ουσιαστικά εν προκειμένω σκοπίμως «συγχέονται» δύο πορείες: </w:t>
      </w:r>
      <w:r w:rsidRPr="00D50598">
        <w:rPr>
          <w:rFonts w:ascii="Times New Roman" w:hAnsi="Times New Roman"/>
          <w:b/>
          <w:i/>
          <w:lang w:bidi="he-IL"/>
        </w:rPr>
        <w:t>(α)</w:t>
      </w:r>
      <w:r w:rsidRPr="00D50598">
        <w:rPr>
          <w:rFonts w:ascii="Times New Roman" w:hAnsi="Times New Roman"/>
          <w:lang w:bidi="he-IL"/>
        </w:rPr>
        <w:t xml:space="preserve"> η</w:t>
      </w:r>
      <w:r w:rsidRPr="00D50598">
        <w:rPr>
          <w:rFonts w:ascii="Times New Roman" w:hAnsi="Times New Roman"/>
          <w:b/>
          <w:i/>
          <w:lang w:bidi="he-IL"/>
        </w:rPr>
        <w:t xml:space="preserve"> οριζόντια </w:t>
      </w:r>
      <w:r w:rsidRPr="00D50598">
        <w:rPr>
          <w:rFonts w:ascii="Times New Roman" w:hAnsi="Times New Roman"/>
          <w:lang w:bidi="he-IL"/>
        </w:rPr>
        <w:t xml:space="preserve">πορεία προς το Πάθος </w:t>
      </w:r>
      <w:r>
        <w:rPr>
          <w:rFonts w:ascii="Times New Roman" w:hAnsi="Times New Roman"/>
          <w:lang w:bidi="he-IL"/>
        </w:rPr>
        <w:t>ή</w:t>
      </w:r>
      <w:r w:rsidRPr="00D50598">
        <w:rPr>
          <w:rFonts w:ascii="Times New Roman" w:hAnsi="Times New Roman"/>
          <w:lang w:bidi="he-IL"/>
        </w:rPr>
        <w:t xml:space="preserve"> /και τη Δόξα (προς τους Έλληνες;) και </w:t>
      </w:r>
      <w:r w:rsidRPr="00D50598">
        <w:rPr>
          <w:rFonts w:ascii="Times New Roman" w:hAnsi="Times New Roman"/>
          <w:b/>
          <w:i/>
          <w:lang w:bidi="he-IL"/>
        </w:rPr>
        <w:t>(β)</w:t>
      </w:r>
      <w:r w:rsidRPr="00D50598">
        <w:rPr>
          <w:rFonts w:ascii="Times New Roman" w:hAnsi="Times New Roman"/>
          <w:lang w:bidi="he-IL"/>
        </w:rPr>
        <w:t xml:space="preserve"> η κάθετη πορεία προς τον ουρανό - Ύψωση. Σημειωτέον ότι στα 7. 33-34</w:t>
      </w:r>
      <w:r w:rsidRPr="00D50598">
        <w:rPr>
          <w:rStyle w:val="a4"/>
          <w:rFonts w:ascii="Times New Roman" w:hAnsi="Times New Roman"/>
          <w:lang w:bidi="he-IL"/>
        </w:rPr>
        <w:footnoteReference w:id="106"/>
      </w:r>
      <w:r w:rsidRPr="00D50598">
        <w:rPr>
          <w:rFonts w:ascii="Times New Roman" w:hAnsi="Times New Roman"/>
          <w:lang w:bidi="he-IL"/>
        </w:rPr>
        <w:t xml:space="preserve"> </w:t>
      </w:r>
      <w:r>
        <w:rPr>
          <w:rFonts w:ascii="Times New Roman" w:hAnsi="Times New Roman"/>
          <w:lang w:bidi="he-IL"/>
        </w:rPr>
        <w:t xml:space="preserve">και </w:t>
      </w:r>
      <w:r w:rsidRPr="00D50598">
        <w:rPr>
          <w:rFonts w:ascii="Times New Roman" w:hAnsi="Times New Roman"/>
          <w:lang w:bidi="he-IL"/>
        </w:rPr>
        <w:t>8, 21</w:t>
      </w:r>
      <w:r w:rsidRPr="00D50598">
        <w:rPr>
          <w:rStyle w:val="a4"/>
          <w:rFonts w:ascii="Times New Roman" w:hAnsi="Times New Roman"/>
          <w:lang w:bidi="he-IL"/>
        </w:rPr>
        <w:footnoteReference w:id="107"/>
      </w:r>
      <w:r w:rsidRPr="00D50598">
        <w:rPr>
          <w:rFonts w:ascii="Times New Roman" w:hAnsi="Times New Roman"/>
          <w:lang w:bidi="he-IL"/>
        </w:rPr>
        <w:t xml:space="preserve">, στα οποία παραπέμπει ο ίδιος ο Κύριος στο χωρίο 14, 33, ως χώρος φυγής («αντικείμενο εξόδου») του Ιησού υπονοούνται η Διασπορά των Ελλήνων και ο Άδης. Ο Πέτρος μάλλον στην αρχή κατανοεί το </w:t>
      </w:r>
      <w:r w:rsidRPr="00D50598">
        <w:rPr>
          <w:rFonts w:ascii="Times New Roman" w:hAnsi="Times New Roman"/>
          <w:b/>
          <w:i/>
          <w:lang w:bidi="he-IL"/>
        </w:rPr>
        <w:t>(α).</w:t>
      </w:r>
      <w:r w:rsidRPr="00D50598">
        <w:rPr>
          <w:rFonts w:ascii="Times New Roman" w:hAnsi="Times New Roman"/>
          <w:lang w:bidi="he-IL"/>
        </w:rPr>
        <w:t xml:space="preserve"> Γι’ αυτό και σπεύδει να τονίσει ότι θα Τον </w:t>
      </w:r>
      <w:r w:rsidRPr="00D50598">
        <w:rPr>
          <w:rFonts w:ascii="Times New Roman" w:hAnsi="Times New Roman"/>
          <w:b/>
          <w:lang w:bidi="he-IL"/>
        </w:rPr>
        <w:t>ακολουθήσει</w:t>
      </w:r>
      <w:r w:rsidRPr="00D50598">
        <w:rPr>
          <w:rFonts w:ascii="Times New Roman" w:hAnsi="Times New Roman"/>
          <w:b/>
          <w:i/>
          <w:lang w:bidi="he-IL"/>
        </w:rPr>
        <w:t xml:space="preserve"> άρτι</w:t>
      </w:r>
      <w:r w:rsidRPr="00D50598">
        <w:rPr>
          <w:rFonts w:ascii="Times New Roman" w:hAnsi="Times New Roman"/>
          <w:lang w:bidi="he-IL"/>
        </w:rPr>
        <w:t xml:space="preserve"> και θα </w:t>
      </w:r>
      <w:r w:rsidRPr="00D50598">
        <w:rPr>
          <w:rFonts w:ascii="Times New Roman" w:hAnsi="Times New Roman"/>
          <w:b/>
          <w:i/>
          <w:lang w:bidi="he-IL"/>
        </w:rPr>
        <w:t>θυσιάσει την ψυχήν του υπέρ αυτού</w:t>
      </w:r>
      <w:r w:rsidRPr="00D50598">
        <w:rPr>
          <w:rFonts w:ascii="Times New Roman" w:hAnsi="Times New Roman"/>
          <w:lang w:bidi="he-IL"/>
        </w:rPr>
        <w:t>. Το σκηνικό της νύκτας – του σκότους ήδη προδιαθέτει αρνητικά τον ακροατή</w:t>
      </w:r>
      <w:r>
        <w:rPr>
          <w:rFonts w:ascii="Times New Roman" w:hAnsi="Times New Roman"/>
          <w:lang w:bidi="he-IL"/>
        </w:rPr>
        <w:t>,</w:t>
      </w:r>
      <w:r w:rsidRPr="00D50598">
        <w:rPr>
          <w:rFonts w:ascii="Times New Roman" w:hAnsi="Times New Roman"/>
          <w:lang w:bidi="he-IL"/>
        </w:rPr>
        <w:t xml:space="preserve"> καθώς ήδη γνωρίζει ότι </w:t>
      </w:r>
      <w:r w:rsidRPr="00D50598">
        <w:rPr>
          <w:rFonts w:ascii="Times New Roman" w:hAnsi="Times New Roman"/>
          <w:i/>
          <w:lang w:bidi="he-IL"/>
        </w:rPr>
        <w:t>ο περιπατών τη νύχτα προσκόπτει</w:t>
      </w:r>
      <w:r w:rsidRPr="00D50598">
        <w:rPr>
          <w:rFonts w:ascii="Times New Roman" w:hAnsi="Times New Roman"/>
          <w:lang w:bidi="he-IL"/>
        </w:rPr>
        <w:t xml:space="preserve">. Βεβαίως πρόκειται για </w:t>
      </w:r>
      <w:r>
        <w:rPr>
          <w:rFonts w:ascii="Times New Roman" w:hAnsi="Times New Roman"/>
          <w:lang w:bidi="he-IL"/>
        </w:rPr>
        <w:t>(προ)</w:t>
      </w:r>
      <w:r w:rsidRPr="00D50598">
        <w:rPr>
          <w:rFonts w:ascii="Times New Roman" w:hAnsi="Times New Roman"/>
          <w:b/>
          <w:lang w:bidi="he-IL"/>
        </w:rPr>
        <w:t>πασχάλια νύχτα</w:t>
      </w:r>
      <w:r w:rsidRPr="00D50598">
        <w:rPr>
          <w:rFonts w:ascii="Times New Roman" w:hAnsi="Times New Roman"/>
          <w:lang w:bidi="he-IL"/>
        </w:rPr>
        <w:t xml:space="preserve">, όταν και η ανάμνηση - ενθύμηση της Εξόδου αναβιώνει γεννώντας προσδοκίες για την πορεία σε μια νέα Γη της Επαγγελίας. </w:t>
      </w:r>
    </w:p>
    <w:p w:rsidR="00BD105E" w:rsidRPr="00D50598" w:rsidRDefault="00BD105E" w:rsidP="00BD105E">
      <w:pPr>
        <w:pStyle w:val="a6"/>
        <w:numPr>
          <w:ilvl w:val="0"/>
          <w:numId w:val="44"/>
        </w:numPr>
        <w:autoSpaceDE w:val="0"/>
        <w:autoSpaceDN w:val="0"/>
        <w:adjustRightInd w:val="0"/>
        <w:spacing w:after="0" w:line="240" w:lineRule="auto"/>
        <w:jc w:val="both"/>
        <w:rPr>
          <w:rFonts w:ascii="Times New Roman" w:hAnsi="Times New Roman"/>
          <w:b/>
          <w:lang w:bidi="he-IL"/>
        </w:rPr>
      </w:pPr>
      <w:r w:rsidRPr="00D50598">
        <w:rPr>
          <w:rFonts w:ascii="Times New Roman" w:hAnsi="Times New Roman"/>
          <w:lang w:bidi="he-IL"/>
        </w:rPr>
        <w:t xml:space="preserve">Ο Κύριος απαντά </w:t>
      </w:r>
      <w:r>
        <w:rPr>
          <w:rFonts w:ascii="Times New Roman" w:hAnsi="Times New Roman"/>
          <w:lang w:bidi="he-IL"/>
        </w:rPr>
        <w:t xml:space="preserve">στον Πέτρο </w:t>
      </w:r>
      <w:r w:rsidRPr="00D50598">
        <w:rPr>
          <w:rFonts w:ascii="Times New Roman" w:hAnsi="Times New Roman"/>
          <w:lang w:bidi="he-IL"/>
        </w:rPr>
        <w:t>μάλλον με θαυμαστικό και όχι ερωτηματικό:</w:t>
      </w:r>
      <w:r w:rsidRPr="00D50598">
        <w:rPr>
          <w:rFonts w:ascii="Times New Roman" w:hAnsi="Times New Roman"/>
          <w:b/>
          <w:caps/>
          <w:lang w:bidi="he-IL"/>
        </w:rPr>
        <w:t xml:space="preserve"> </w:t>
      </w:r>
      <w:r w:rsidRPr="00D50598">
        <w:rPr>
          <w:rFonts w:ascii="Times New Roman" w:hAnsi="Times New Roman"/>
          <w:b/>
          <w:i/>
          <w:caps/>
          <w:lang w:bidi="he-IL"/>
        </w:rPr>
        <w:t>τ</w:t>
      </w:r>
      <w:r w:rsidRPr="00D50598">
        <w:rPr>
          <w:rFonts w:ascii="Times New Roman" w:hAnsi="Times New Roman"/>
          <w:b/>
          <w:i/>
          <w:lang w:bidi="he-IL"/>
        </w:rPr>
        <w:t>ὴν ψυχήν σου ὑπὲρ ἐμοῦ θήσεις (!).</w:t>
      </w:r>
      <w:r w:rsidRPr="00D50598">
        <w:rPr>
          <w:rFonts w:ascii="Times New Roman" w:hAnsi="Times New Roman"/>
          <w:lang w:bidi="he-IL"/>
        </w:rPr>
        <w:t xml:space="preserve"> Κατόπιν, αφού προφητέψει την τριπλή απ</w:t>
      </w:r>
      <w:r w:rsidRPr="00D50598">
        <w:rPr>
          <w:rFonts w:ascii="Times New Roman" w:hAnsi="Times New Roman"/>
          <w:i/>
          <w:lang w:bidi="he-IL"/>
        </w:rPr>
        <w:t>άρνηση</w:t>
      </w:r>
      <w:r w:rsidRPr="00D50598">
        <w:rPr>
          <w:rFonts w:ascii="Times New Roman" w:hAnsi="Times New Roman"/>
          <w:lang w:bidi="he-IL"/>
        </w:rPr>
        <w:t xml:space="preserve"> του Σίμωνα στις 03:00 (</w:t>
      </w:r>
      <w:r w:rsidRPr="00D50598">
        <w:rPr>
          <w:rFonts w:ascii="Times New Roman" w:hAnsi="Times New Roman"/>
          <w:i/>
          <w:lang w:bidi="he-IL"/>
        </w:rPr>
        <w:t>αλεκτροφωνία</w:t>
      </w:r>
      <w:r w:rsidRPr="00D50598">
        <w:rPr>
          <w:rFonts w:ascii="Times New Roman" w:hAnsi="Times New Roman"/>
          <w:lang w:bidi="he-IL"/>
        </w:rPr>
        <w:t xml:space="preserve">), αναφέρει τα εξής: </w:t>
      </w:r>
      <w:r w:rsidRPr="00D50598">
        <w:rPr>
          <w:rFonts w:ascii="Times New Roman" w:hAnsi="Times New Roman"/>
          <w:b/>
          <w:i/>
          <w:lang w:bidi="he-IL"/>
        </w:rPr>
        <w:t>(1)</w:t>
      </w:r>
      <w:r w:rsidRPr="00D50598">
        <w:rPr>
          <w:rFonts w:ascii="Times New Roman" w:hAnsi="Times New Roman"/>
          <w:lang w:bidi="he-IL"/>
        </w:rPr>
        <w:t xml:space="preserve"> τον τόπο που εκείνος μόνος θα προετοιμάσει</w:t>
      </w:r>
      <w:r w:rsidRPr="00D50598">
        <w:rPr>
          <w:rFonts w:ascii="Times New Roman" w:hAnsi="Times New Roman"/>
          <w:vertAlign w:val="superscript"/>
          <w:lang w:bidi="he-IL"/>
        </w:rPr>
        <w:t>.</w:t>
      </w:r>
      <w:r w:rsidRPr="00D50598">
        <w:rPr>
          <w:rFonts w:ascii="Times New Roman" w:hAnsi="Times New Roman"/>
          <w:lang w:bidi="he-IL"/>
        </w:rPr>
        <w:t xml:space="preserve"> </w:t>
      </w:r>
      <w:r w:rsidRPr="00D50598">
        <w:rPr>
          <w:rFonts w:ascii="Times New Roman" w:hAnsi="Times New Roman"/>
          <w:b/>
          <w:i/>
          <w:lang w:bidi="he-IL"/>
        </w:rPr>
        <w:t xml:space="preserve">(2) </w:t>
      </w:r>
      <w:r w:rsidRPr="00D50598">
        <w:rPr>
          <w:rFonts w:ascii="Times New Roman" w:hAnsi="Times New Roman"/>
          <w:lang w:bidi="he-IL"/>
        </w:rPr>
        <w:t xml:space="preserve">την επιστροφή για να παραλάβει Εκείνος τους «Δώδεκα» (έντεκα») ο ίδιος στον εαυτό Του και να είναι </w:t>
      </w:r>
      <w:r w:rsidRPr="00D50598">
        <w:rPr>
          <w:rFonts w:ascii="Times New Roman" w:hAnsi="Times New Roman"/>
          <w:b/>
          <w:i/>
          <w:lang w:bidi="he-IL"/>
        </w:rPr>
        <w:t>αχώριστα</w:t>
      </w:r>
      <w:r w:rsidRPr="00D50598">
        <w:rPr>
          <w:rFonts w:ascii="Times New Roman" w:hAnsi="Times New Roman"/>
          <w:lang w:bidi="he-IL"/>
        </w:rPr>
        <w:t xml:space="preserve"> μαζί</w:t>
      </w:r>
      <w:r w:rsidRPr="00D50598">
        <w:rPr>
          <w:rFonts w:ascii="Times New Roman" w:hAnsi="Times New Roman"/>
          <w:vertAlign w:val="superscript"/>
          <w:lang w:bidi="he-IL"/>
        </w:rPr>
        <w:t>.</w:t>
      </w:r>
      <w:r w:rsidRPr="00D50598">
        <w:rPr>
          <w:rFonts w:ascii="Times New Roman" w:hAnsi="Times New Roman"/>
          <w:lang w:bidi="he-IL"/>
        </w:rPr>
        <w:t xml:space="preserve"> </w:t>
      </w:r>
      <w:r w:rsidRPr="00D50598">
        <w:rPr>
          <w:rFonts w:ascii="Times New Roman" w:hAnsi="Times New Roman"/>
          <w:b/>
          <w:i/>
          <w:lang w:bidi="he-IL"/>
        </w:rPr>
        <w:t>(3)</w:t>
      </w:r>
      <w:r w:rsidRPr="00D50598">
        <w:rPr>
          <w:rFonts w:ascii="Times New Roman" w:hAnsi="Times New Roman"/>
          <w:lang w:bidi="he-IL"/>
        </w:rPr>
        <w:t xml:space="preserve"> την οικία του Πατέρα ως προορισμό, η οποία (οικία) μάλιστα είναι εξαιρετικά ευρύχωρη: διαθέτει </w:t>
      </w:r>
      <w:r w:rsidRPr="00D50598">
        <w:rPr>
          <w:rFonts w:ascii="Times New Roman" w:hAnsi="Times New Roman"/>
          <w:i/>
          <w:lang w:bidi="he-IL"/>
        </w:rPr>
        <w:t>πολλές μονές</w:t>
      </w:r>
      <w:r w:rsidRPr="00D50598">
        <w:rPr>
          <w:rFonts w:ascii="Times New Roman" w:hAnsi="Times New Roman"/>
          <w:lang w:bidi="he-IL"/>
        </w:rPr>
        <w:t xml:space="preserve"> ώστε να φιλοξενήσει όλους. Δεν προσδιορίζεται </w:t>
      </w:r>
      <w:r w:rsidRPr="00D50598">
        <w:rPr>
          <w:rFonts w:ascii="Times New Roman" w:hAnsi="Times New Roman"/>
          <w:b/>
          <w:i/>
          <w:lang w:bidi="he-IL"/>
        </w:rPr>
        <w:t xml:space="preserve">πού βρίσκεται </w:t>
      </w:r>
      <w:r w:rsidRPr="00D50598">
        <w:rPr>
          <w:rFonts w:ascii="Times New Roman" w:hAnsi="Times New Roman"/>
          <w:lang w:bidi="he-IL"/>
        </w:rPr>
        <w:t xml:space="preserve">η μεγαλειώδης αυτή οικία (στην Ιουδαία στην </w:t>
      </w:r>
      <w:r w:rsidRPr="00D50598">
        <w:rPr>
          <w:rFonts w:ascii="Times New Roman" w:hAnsi="Times New Roman"/>
          <w:lang w:bidi="he-IL"/>
        </w:rPr>
        <w:lastRenderedPageBreak/>
        <w:t xml:space="preserve">Ελλάδα ήστον ουρανό;). Στην καρδιά αυτού του εκτενούς λογίου υπονοείται </w:t>
      </w:r>
      <w:r w:rsidRPr="00D50598">
        <w:rPr>
          <w:rFonts w:ascii="Times New Roman" w:hAnsi="Times New Roman"/>
          <w:b/>
          <w:lang w:bidi="he-IL"/>
        </w:rPr>
        <w:t>η ταραχή</w:t>
      </w:r>
      <w:r w:rsidRPr="00D50598">
        <w:rPr>
          <w:rFonts w:ascii="Times New Roman" w:hAnsi="Times New Roman"/>
          <w:lang w:bidi="he-IL"/>
        </w:rPr>
        <w:t xml:space="preserve"> ως αντίδραση των ακροατών μαθητών (κάτι που ο ακροατής εκλαμβάνει ως διαίσθηση ότι η έξοδος διέρχεται μέσω πάθους) ενώ ως φάρμακο προβάλλει </w:t>
      </w:r>
      <w:r w:rsidRPr="00D50598">
        <w:rPr>
          <w:rFonts w:ascii="Times New Roman" w:hAnsi="Times New Roman"/>
          <w:b/>
          <w:i/>
          <w:lang w:bidi="he-IL"/>
        </w:rPr>
        <w:t>η πίστη στον Πατέρα και τον Υιό</w:t>
      </w:r>
      <w:r w:rsidRPr="00D50598">
        <w:rPr>
          <w:rFonts w:ascii="Times New Roman" w:hAnsi="Times New Roman"/>
          <w:lang w:bidi="he-IL"/>
        </w:rPr>
        <w:t>.</w:t>
      </w:r>
    </w:p>
    <w:p w:rsidR="00BD105E" w:rsidRPr="00D50598" w:rsidRDefault="00BD105E" w:rsidP="00BD105E">
      <w:pPr>
        <w:pStyle w:val="a6"/>
        <w:numPr>
          <w:ilvl w:val="0"/>
          <w:numId w:val="44"/>
        </w:numPr>
        <w:autoSpaceDE w:val="0"/>
        <w:autoSpaceDN w:val="0"/>
        <w:adjustRightInd w:val="0"/>
        <w:spacing w:after="0" w:line="240" w:lineRule="auto"/>
        <w:jc w:val="both"/>
        <w:rPr>
          <w:rFonts w:ascii="Times New Roman" w:hAnsi="Times New Roman"/>
          <w:b/>
          <w:lang w:bidi="he-IL"/>
        </w:rPr>
      </w:pPr>
      <w:r w:rsidRPr="00D50598">
        <w:rPr>
          <w:rFonts w:ascii="Times New Roman" w:hAnsi="Times New Roman"/>
          <w:lang w:bidi="he-IL"/>
        </w:rPr>
        <w:t>Αυτή τη φορά ο Θ. απευθύνεται στον Ιησού. Είναι η μόνη φορά</w:t>
      </w:r>
      <w:r>
        <w:rPr>
          <w:rFonts w:ascii="Times New Roman" w:hAnsi="Times New Roman"/>
          <w:lang w:bidi="he-IL"/>
        </w:rPr>
        <w:t>,</w:t>
      </w:r>
      <w:r w:rsidRPr="00D50598">
        <w:rPr>
          <w:rFonts w:ascii="Times New Roman" w:hAnsi="Times New Roman"/>
          <w:lang w:bidi="he-IL"/>
        </w:rPr>
        <w:t xml:space="preserve"> που δεν επεξηγείται το όνομά του. Επαναλαμβάνει το ερώτημα του Σίμωνα αμφισβητώντας το ρήμα του σαρκωμένου Λόγου ότι γνωρίζουν ακριβώς την Οδό προς τον χώρο όπου υπάγει - την οικία. Αυτή την φορά ο Θ. δεν επαναλαμβάνει την πρώτη άποψη που είχε διατυπώσει στο κεφ. 11  ότι οδεύει ο Υιός στον Άδη αν και σε αυτή τη συνάφεια φαίνεται να δικαιώνεται στην πρόσκληση </w:t>
      </w:r>
      <w:r w:rsidRPr="00D50598">
        <w:rPr>
          <w:rFonts w:ascii="Times New Roman" w:hAnsi="Times New Roman"/>
          <w:i/>
          <w:lang w:bidi="he-IL"/>
        </w:rPr>
        <w:t>ας πορευθούμε με εκείνον για να συναποθάνουμε</w:t>
      </w:r>
      <w:r w:rsidRPr="00D50598">
        <w:rPr>
          <w:rFonts w:ascii="Times New Roman" w:hAnsi="Times New Roman"/>
          <w:lang w:bidi="he-IL"/>
        </w:rPr>
        <w:t>.</w:t>
      </w:r>
      <w:r>
        <w:rPr>
          <w:rFonts w:ascii="Times New Roman" w:hAnsi="Times New Roman"/>
          <w:lang w:bidi="he-IL"/>
        </w:rPr>
        <w:t xml:space="preserve"> Η συνέχεια είναι η εξής:</w:t>
      </w:r>
      <w:r w:rsidRPr="00D50598">
        <w:rPr>
          <w:rFonts w:ascii="Times New Roman" w:hAnsi="Times New Roman"/>
          <w:lang w:bidi="he-IL"/>
        </w:rPr>
        <w:t xml:space="preserve"> </w:t>
      </w:r>
      <w:r w:rsidRPr="00D50598">
        <w:rPr>
          <w:rFonts w:ascii="Times New Roman" w:hAnsi="Times New Roman"/>
          <w:b/>
          <w:i/>
          <w:lang w:bidi="he-IL"/>
        </w:rPr>
        <w:t>(α)</w:t>
      </w:r>
      <w:r w:rsidRPr="00D50598">
        <w:rPr>
          <w:rFonts w:ascii="Times New Roman" w:hAnsi="Times New Roman"/>
          <w:lang w:bidi="he-IL"/>
        </w:rPr>
        <w:t xml:space="preserve"> Ο Ιησούς απευθύνεται σε αυτόν με το γνωστό λόγιο όπου σημειώνεται </w:t>
      </w:r>
      <w:r w:rsidRPr="00D50598">
        <w:rPr>
          <w:rFonts w:ascii="Times New Roman" w:hAnsi="Times New Roman"/>
          <w:b/>
          <w:lang w:bidi="he-IL"/>
        </w:rPr>
        <w:t>με πολυσύνδετο</w:t>
      </w:r>
      <w:r w:rsidRPr="00D50598">
        <w:rPr>
          <w:rFonts w:ascii="Times New Roman" w:hAnsi="Times New Roman"/>
          <w:lang w:bidi="he-IL"/>
        </w:rPr>
        <w:t xml:space="preserve"> ότι </w:t>
      </w:r>
      <w:r w:rsidRPr="00D50598">
        <w:rPr>
          <w:rFonts w:ascii="Times New Roman" w:hAnsi="Times New Roman"/>
          <w:b/>
          <w:lang w:bidi="he-IL"/>
        </w:rPr>
        <w:t xml:space="preserve">Αυτός </w:t>
      </w:r>
      <w:r w:rsidRPr="00D50598">
        <w:rPr>
          <w:rFonts w:ascii="Times New Roman" w:hAnsi="Times New Roman"/>
          <w:lang w:bidi="he-IL"/>
        </w:rPr>
        <w:t xml:space="preserve">είναι </w:t>
      </w:r>
      <w:r w:rsidRPr="00D50598">
        <w:rPr>
          <w:rFonts w:ascii="Times New Roman" w:hAnsi="Times New Roman"/>
          <w:b/>
          <w:i/>
          <w:lang w:bidi="he-IL"/>
        </w:rPr>
        <w:t>η οδός και η αλήθεια και η ζωή</w:t>
      </w:r>
      <w:r w:rsidRPr="00D50598">
        <w:rPr>
          <w:rFonts w:ascii="Times New Roman" w:hAnsi="Times New Roman"/>
          <w:lang w:bidi="he-IL"/>
        </w:rPr>
        <w:t xml:space="preserve">. Κατόπιν </w:t>
      </w:r>
      <w:r w:rsidRPr="00D50598">
        <w:rPr>
          <w:rFonts w:ascii="Times New Roman" w:hAnsi="Times New Roman"/>
          <w:b/>
          <w:i/>
          <w:lang w:bidi="he-IL"/>
        </w:rPr>
        <w:t>(β)</w:t>
      </w:r>
      <w:r w:rsidRPr="00D50598">
        <w:rPr>
          <w:rFonts w:ascii="Times New Roman" w:hAnsi="Times New Roman"/>
          <w:lang w:bidi="he-IL"/>
        </w:rPr>
        <w:t xml:space="preserve"> αποκλείει κάθε </w:t>
      </w:r>
      <w:r w:rsidRPr="00D50598">
        <w:rPr>
          <w:rFonts w:ascii="Times New Roman" w:hAnsi="Times New Roman"/>
          <w:b/>
          <w:i/>
          <w:lang w:bidi="he-IL"/>
        </w:rPr>
        <w:t>άλλου είδους οδό</w:t>
      </w:r>
      <w:r w:rsidRPr="00D50598">
        <w:rPr>
          <w:rFonts w:ascii="Times New Roman" w:hAnsi="Times New Roman"/>
          <w:lang w:bidi="he-IL"/>
        </w:rPr>
        <w:t xml:space="preserve"> προς τον Πατέρα. </w:t>
      </w:r>
      <w:r w:rsidRPr="00D50598">
        <w:rPr>
          <w:rFonts w:ascii="Times New Roman" w:hAnsi="Times New Roman"/>
          <w:b/>
          <w:i/>
          <w:lang w:bidi="he-IL"/>
        </w:rPr>
        <w:t xml:space="preserve">(γ) </w:t>
      </w:r>
      <w:r w:rsidRPr="00315953">
        <w:rPr>
          <w:rFonts w:ascii="Times New Roman" w:hAnsi="Times New Roman"/>
          <w:lang w:bidi="he-IL"/>
        </w:rPr>
        <w:t>Τέλος</w:t>
      </w:r>
      <w:r w:rsidRPr="00D50598">
        <w:rPr>
          <w:rFonts w:ascii="Times New Roman" w:hAnsi="Times New Roman"/>
          <w:b/>
          <w:i/>
          <w:lang w:bidi="he-IL"/>
        </w:rPr>
        <w:t xml:space="preserve"> </w:t>
      </w:r>
      <w:r w:rsidRPr="00D50598">
        <w:rPr>
          <w:rFonts w:ascii="Times New Roman" w:hAnsi="Times New Roman"/>
          <w:lang w:bidi="he-IL"/>
        </w:rPr>
        <w:t xml:space="preserve">διαβεβαιώνει το εξής: </w:t>
      </w:r>
      <w:r w:rsidRPr="00D50598">
        <w:rPr>
          <w:rFonts w:ascii="Times New Roman" w:hAnsi="Times New Roman"/>
          <w:b/>
          <w:i/>
          <w:vertAlign w:val="superscript"/>
          <w:lang w:bidi="he-IL"/>
        </w:rPr>
        <w:t>7</w:t>
      </w:r>
      <w:r w:rsidRPr="00D50598">
        <w:rPr>
          <w:rFonts w:ascii="Times New Roman" w:hAnsi="Times New Roman"/>
          <w:b/>
          <w:i/>
          <w:lang w:bidi="he-IL"/>
        </w:rPr>
        <w:t xml:space="preserve">Εἰ ἐγνώκατέ με, καὶ τὸν </w:t>
      </w:r>
      <w:r w:rsidRPr="00D50598">
        <w:rPr>
          <w:rFonts w:ascii="Times New Roman" w:hAnsi="Times New Roman"/>
          <w:b/>
          <w:i/>
          <w:caps/>
          <w:lang w:bidi="he-IL"/>
        </w:rPr>
        <w:t>π</w:t>
      </w:r>
      <w:r w:rsidRPr="00D50598">
        <w:rPr>
          <w:rFonts w:ascii="Times New Roman" w:hAnsi="Times New Roman"/>
          <w:b/>
          <w:i/>
          <w:lang w:bidi="he-IL"/>
        </w:rPr>
        <w:t xml:space="preserve">ατέρα </w:t>
      </w:r>
      <w:r w:rsidRPr="00D50598">
        <w:rPr>
          <w:rFonts w:ascii="Times New Roman" w:hAnsi="Times New Roman"/>
          <w:b/>
          <w:i/>
          <w:u w:val="single"/>
          <w:lang w:bidi="he-IL"/>
        </w:rPr>
        <w:t>μου</w:t>
      </w:r>
      <w:r w:rsidRPr="00D50598">
        <w:rPr>
          <w:rFonts w:ascii="Times New Roman" w:hAnsi="Times New Roman"/>
          <w:b/>
          <w:u w:val="single"/>
          <w:lang w:bidi="he-IL"/>
        </w:rPr>
        <w:t xml:space="preserve"> </w:t>
      </w:r>
      <w:r w:rsidRPr="00D50598">
        <w:rPr>
          <w:rFonts w:ascii="Times New Roman" w:hAnsi="Times New Roman"/>
          <w:lang w:bidi="he-IL"/>
        </w:rPr>
        <w:t xml:space="preserve">(για πρώτη φορά το </w:t>
      </w:r>
      <w:r w:rsidRPr="00D50598">
        <w:rPr>
          <w:rFonts w:ascii="Times New Roman" w:hAnsi="Times New Roman"/>
          <w:b/>
          <w:i/>
          <w:lang w:bidi="he-IL"/>
        </w:rPr>
        <w:t xml:space="preserve">μου </w:t>
      </w:r>
      <w:r w:rsidRPr="00D50598">
        <w:rPr>
          <w:rFonts w:ascii="Times New Roman" w:hAnsi="Times New Roman"/>
          <w:lang w:bidi="he-IL"/>
        </w:rPr>
        <w:t>στον αποχαιρετιστήριο λόγο)</w:t>
      </w:r>
      <w:r w:rsidRPr="00D50598">
        <w:rPr>
          <w:rFonts w:ascii="Times New Roman" w:hAnsi="Times New Roman"/>
          <w:i/>
          <w:lang w:bidi="he-IL"/>
        </w:rPr>
        <w:t xml:space="preserve"> </w:t>
      </w:r>
      <w:r w:rsidRPr="00D50598">
        <w:rPr>
          <w:rFonts w:ascii="Times New Roman" w:hAnsi="Times New Roman"/>
          <w:b/>
          <w:i/>
          <w:lang w:bidi="he-IL"/>
        </w:rPr>
        <w:t>γνώσεσθε. Καὶ ἀπ᾽ ἄρτι γινώ</w:t>
      </w:r>
      <w:r>
        <w:rPr>
          <w:rFonts w:ascii="Times New Roman" w:hAnsi="Times New Roman"/>
          <w:b/>
          <w:i/>
          <w:lang w:bidi="he-IL"/>
        </w:rPr>
        <w:t>σκετε Α</w:t>
      </w:r>
      <w:r w:rsidRPr="00D50598">
        <w:rPr>
          <w:rFonts w:ascii="Times New Roman" w:hAnsi="Times New Roman"/>
          <w:b/>
          <w:i/>
          <w:lang w:bidi="he-IL"/>
        </w:rPr>
        <w:t>ὐτὸν καὶ ἑωρά</w:t>
      </w:r>
      <w:r>
        <w:rPr>
          <w:rFonts w:ascii="Times New Roman" w:hAnsi="Times New Roman"/>
          <w:b/>
          <w:i/>
          <w:lang w:bidi="he-IL"/>
        </w:rPr>
        <w:t>κατε Α</w:t>
      </w:r>
      <w:r w:rsidRPr="00D50598">
        <w:rPr>
          <w:rFonts w:ascii="Times New Roman" w:hAnsi="Times New Roman"/>
          <w:b/>
          <w:i/>
          <w:lang w:bidi="he-IL"/>
        </w:rPr>
        <w:t>ὐτόν.</w:t>
      </w:r>
      <w:r w:rsidRPr="00D50598">
        <w:rPr>
          <w:rFonts w:ascii="Times New Roman" w:hAnsi="Times New Roman"/>
          <w:b/>
          <w:lang w:bidi="he-IL"/>
        </w:rPr>
        <w:t xml:space="preserve"> </w:t>
      </w:r>
      <w:r w:rsidRPr="003E1B20">
        <w:rPr>
          <w:rFonts w:ascii="Times New Roman" w:hAnsi="Times New Roman"/>
          <w:lang w:bidi="he-IL"/>
        </w:rPr>
        <w:t>Στο ελληνικό ακροατήριο είναι πιθανός ο συσχετισμός των συγκεκριμένων λόγων του Κυρίου μ</w:t>
      </w:r>
      <w:r>
        <w:rPr>
          <w:rFonts w:ascii="Times New Roman" w:hAnsi="Times New Roman"/>
          <w:lang w:bidi="he-IL"/>
        </w:rPr>
        <w:t>ε τα αποχαιρετιστήρια ρήματα τού</w:t>
      </w:r>
      <w:r w:rsidRPr="003E1B20">
        <w:rPr>
          <w:rFonts w:ascii="Times New Roman" w:hAnsi="Times New Roman"/>
          <w:lang w:bidi="he-IL"/>
        </w:rPr>
        <w:t xml:space="preserve"> </w:t>
      </w:r>
      <w:r>
        <w:rPr>
          <w:rFonts w:ascii="Times New Roman" w:hAnsi="Times New Roman"/>
          <w:lang w:bidi="he-IL"/>
        </w:rPr>
        <w:t xml:space="preserve">επίσης καταδικασθέντος από την ηγεσία του λαού </w:t>
      </w:r>
      <w:r w:rsidRPr="003E1B20">
        <w:rPr>
          <w:rFonts w:ascii="Times New Roman" w:hAnsi="Times New Roman"/>
          <w:lang w:bidi="he-IL"/>
        </w:rPr>
        <w:t>Σωκράτους</w:t>
      </w:r>
      <w:r>
        <w:rPr>
          <w:rFonts w:ascii="Times New Roman" w:hAnsi="Times New Roman"/>
          <w:lang w:bidi="he-IL"/>
        </w:rPr>
        <w:t xml:space="preserve"> κατεξοχήν στον </w:t>
      </w:r>
      <w:r w:rsidRPr="004D36A9">
        <w:rPr>
          <w:rFonts w:ascii="Times New Roman" w:hAnsi="Times New Roman"/>
          <w:i/>
          <w:lang w:bidi="he-IL"/>
        </w:rPr>
        <w:t>Φαίδωνα</w:t>
      </w:r>
      <w:r>
        <w:rPr>
          <w:rFonts w:ascii="Times New Roman" w:hAnsi="Times New Roman"/>
          <w:lang w:bidi="he-IL"/>
        </w:rPr>
        <w:t xml:space="preserve">. Αυτός </w:t>
      </w:r>
      <w:r w:rsidRPr="003E1B20">
        <w:rPr>
          <w:rFonts w:ascii="Times New Roman" w:hAnsi="Times New Roman"/>
          <w:lang w:bidi="he-IL"/>
        </w:rPr>
        <w:t>επαγγελόταν γνώση του</w:t>
      </w:r>
      <w:r>
        <w:rPr>
          <w:rFonts w:ascii="Times New Roman" w:hAnsi="Times New Roman"/>
          <w:lang w:bidi="he-IL"/>
        </w:rPr>
        <w:t xml:space="preserve"> </w:t>
      </w:r>
      <w:r w:rsidRPr="003E1B20">
        <w:rPr>
          <w:rFonts w:ascii="Times New Roman" w:hAnsi="Times New Roman"/>
          <w:i/>
          <w:lang w:bidi="he-IL"/>
        </w:rPr>
        <w:t xml:space="preserve">εαυτού </w:t>
      </w:r>
      <w:r>
        <w:rPr>
          <w:rFonts w:ascii="Times New Roman" w:hAnsi="Times New Roman"/>
          <w:lang w:bidi="he-IL"/>
        </w:rPr>
        <w:t xml:space="preserve">(όχι κάποιου Πατέρα) </w:t>
      </w:r>
      <w:r w:rsidRPr="003E1B20">
        <w:rPr>
          <w:rFonts w:ascii="Times New Roman" w:hAnsi="Times New Roman"/>
          <w:lang w:bidi="he-IL"/>
        </w:rPr>
        <w:t xml:space="preserve">και </w:t>
      </w:r>
      <w:r>
        <w:rPr>
          <w:rFonts w:ascii="Times New Roman" w:hAnsi="Times New Roman"/>
          <w:lang w:bidi="he-IL"/>
        </w:rPr>
        <w:t xml:space="preserve">απελευθέρωση της ψυχής από τον τάφο της - το σώμα, ώστε να αναρριχηθεί αυτή και ιδίως ο νους </w:t>
      </w:r>
      <w:r>
        <w:rPr>
          <w:rFonts w:ascii="Times New Roman" w:hAnsi="Times New Roman"/>
          <w:b/>
          <w:lang w:bidi="he-IL"/>
        </w:rPr>
        <w:t>σε επουράνιες σφαίρες και δη τον ήλιο</w:t>
      </w:r>
      <w:r w:rsidRPr="003E1B20">
        <w:rPr>
          <w:rFonts w:ascii="Times New Roman" w:hAnsi="Times New Roman"/>
          <w:lang w:bidi="he-IL"/>
        </w:rPr>
        <w:t>.</w:t>
      </w:r>
    </w:p>
    <w:p w:rsidR="00BD105E" w:rsidRPr="00D50598" w:rsidRDefault="00BD105E" w:rsidP="00BD105E">
      <w:pPr>
        <w:pStyle w:val="a6"/>
        <w:numPr>
          <w:ilvl w:val="0"/>
          <w:numId w:val="44"/>
        </w:numPr>
        <w:autoSpaceDE w:val="0"/>
        <w:autoSpaceDN w:val="0"/>
        <w:adjustRightInd w:val="0"/>
        <w:spacing w:after="0" w:line="240" w:lineRule="auto"/>
        <w:jc w:val="both"/>
        <w:rPr>
          <w:rFonts w:ascii="Times New Roman" w:hAnsi="Times New Roman"/>
          <w:b/>
          <w:lang w:bidi="he-IL"/>
        </w:rPr>
      </w:pPr>
      <w:r w:rsidRPr="00D50598">
        <w:rPr>
          <w:rFonts w:ascii="Times New Roman" w:hAnsi="Times New Roman"/>
          <w:lang w:bidi="he-IL"/>
        </w:rPr>
        <w:t xml:space="preserve">Από την απάντηση τυπικά προς τον </w:t>
      </w:r>
      <w:r>
        <w:rPr>
          <w:rFonts w:ascii="Times New Roman" w:hAnsi="Times New Roman"/>
          <w:lang w:bidi="he-IL"/>
        </w:rPr>
        <w:t>Θ.</w:t>
      </w:r>
      <w:r w:rsidRPr="00D50598">
        <w:rPr>
          <w:rFonts w:ascii="Times New Roman" w:hAnsi="Times New Roman"/>
          <w:lang w:bidi="he-IL"/>
        </w:rPr>
        <w:t xml:space="preserve"> και ουσιαστικά προς όλους (εφόσον χρησιμοποιεί</w:t>
      </w:r>
      <w:r>
        <w:rPr>
          <w:rFonts w:ascii="Times New Roman" w:hAnsi="Times New Roman"/>
          <w:lang w:bidi="he-IL"/>
        </w:rPr>
        <w:t>ται</w:t>
      </w:r>
      <w:r w:rsidRPr="00D50598">
        <w:rPr>
          <w:rFonts w:ascii="Times New Roman" w:hAnsi="Times New Roman"/>
          <w:lang w:bidi="he-IL"/>
        </w:rPr>
        <w:t xml:space="preserve"> β’ πληθυντικό</w:t>
      </w:r>
      <w:r>
        <w:rPr>
          <w:rFonts w:ascii="Times New Roman" w:hAnsi="Times New Roman"/>
          <w:lang w:bidi="he-IL"/>
        </w:rPr>
        <w:t>ς</w:t>
      </w:r>
      <w:r w:rsidRPr="00D50598">
        <w:rPr>
          <w:rFonts w:ascii="Times New Roman" w:hAnsi="Times New Roman"/>
          <w:lang w:bidi="he-IL"/>
        </w:rPr>
        <w:t xml:space="preserve">), συμπεραίνεται ότι ίσως στο νου εκείνου και των άλλων, ως προορισμός θεωρήθηκε ο Ναός, τον οποίο ο Ιησούς στην αρχή της δημόσιας δράσης επίσης πλησίον του Πάσχα τον </w:t>
      </w:r>
      <w:r w:rsidRPr="00D50598">
        <w:rPr>
          <w:rFonts w:ascii="Times New Roman" w:hAnsi="Times New Roman"/>
          <w:b/>
          <w:i/>
          <w:lang w:bidi="he-IL"/>
        </w:rPr>
        <w:t xml:space="preserve">κάθαρε </w:t>
      </w:r>
      <w:r w:rsidRPr="00D50598">
        <w:rPr>
          <w:rFonts w:ascii="Times New Roman" w:hAnsi="Times New Roman"/>
          <w:lang w:bidi="he-IL"/>
        </w:rPr>
        <w:t xml:space="preserve">και διακήρυξε ότι θα υποκαταστήσει αυτόν ως </w:t>
      </w:r>
      <w:r w:rsidRPr="00D50598">
        <w:rPr>
          <w:rFonts w:ascii="Times New Roman" w:hAnsi="Times New Roman"/>
          <w:b/>
          <w:i/>
          <w:lang w:bidi="he-IL"/>
        </w:rPr>
        <w:t>Οίκο του Πατέρα</w:t>
      </w:r>
      <w:r w:rsidRPr="00D50598">
        <w:rPr>
          <w:rFonts w:ascii="Times New Roman" w:hAnsi="Times New Roman"/>
          <w:lang w:bidi="he-IL"/>
        </w:rPr>
        <w:t xml:space="preserve"> του</w:t>
      </w:r>
      <w:r>
        <w:rPr>
          <w:rFonts w:ascii="Times New Roman" w:hAnsi="Times New Roman"/>
          <w:lang w:bidi="he-IL"/>
        </w:rPr>
        <w:t xml:space="preserve"> για τον οποίο βιώνει ζήλο</w:t>
      </w:r>
      <w:r w:rsidRPr="00D50598">
        <w:rPr>
          <w:rFonts w:ascii="Times New Roman" w:hAnsi="Times New Roman"/>
          <w:lang w:bidi="he-IL"/>
        </w:rPr>
        <w:t>.</w:t>
      </w:r>
      <w:r>
        <w:rPr>
          <w:rFonts w:ascii="Times New Roman" w:hAnsi="Times New Roman"/>
          <w:lang w:bidi="he-IL"/>
        </w:rPr>
        <w:t xml:space="preserve"> Αυτός (ο ζήλος = έρωτας)  τελικά θα τον </w:t>
      </w:r>
      <w:r w:rsidRPr="00B12C76">
        <w:rPr>
          <w:rFonts w:ascii="Times New Roman" w:hAnsi="Times New Roman"/>
          <w:i/>
          <w:lang w:bidi="he-IL"/>
        </w:rPr>
        <w:t>καταφάγει</w:t>
      </w:r>
      <w:r>
        <w:rPr>
          <w:rFonts w:ascii="Times New Roman" w:hAnsi="Times New Roman"/>
          <w:lang w:bidi="he-IL"/>
        </w:rPr>
        <w:t xml:space="preserve"> (2, 17</w:t>
      </w:r>
      <w:r>
        <w:rPr>
          <w:rFonts w:ascii="Times New Roman" w:hAnsi="Times New Roman"/>
          <w:vertAlign w:val="superscript"/>
          <w:lang w:bidi="he-IL"/>
        </w:rPr>
        <w:t>.</w:t>
      </w:r>
      <w:r>
        <w:rPr>
          <w:rFonts w:ascii="Times New Roman" w:hAnsi="Times New Roman"/>
          <w:lang w:bidi="he-IL"/>
        </w:rPr>
        <w:t xml:space="preserve"> πρβλ. Ψ. 68, 9 Ο’). Ἀλλωστε η οδός, την οποία ηύθυνε ο Βαπτιστής στην έρημο προσκαλώντας σε </w:t>
      </w:r>
      <w:r w:rsidRPr="00B12C76">
        <w:rPr>
          <w:rFonts w:ascii="Times New Roman" w:hAnsi="Times New Roman"/>
          <w:i/>
          <w:lang w:bidi="he-IL"/>
        </w:rPr>
        <w:t>μεταστροφή,</w:t>
      </w:r>
      <w:r>
        <w:rPr>
          <w:rFonts w:ascii="Times New Roman" w:hAnsi="Times New Roman"/>
          <w:lang w:bidi="he-IL"/>
        </w:rPr>
        <w:t xml:space="preserve"> σύμφωνα με την αρχή του Ιω. ανακαλούσε τον Ησαΐα (κεφ. 40) και την απελευθέρωση» της Σιών και ιδίως του Ναού. Αυτή (η απελευθέρωση) ως οδό – μέθοδο απαιτούσε την πλήρη συμμόρφωση προς την Τορά</w:t>
      </w:r>
      <w:r>
        <w:rPr>
          <w:rStyle w:val="a4"/>
          <w:rFonts w:ascii="Times New Roman" w:hAnsi="Times New Roman"/>
          <w:lang w:bidi="he-IL"/>
        </w:rPr>
        <w:footnoteReference w:id="108"/>
      </w:r>
      <w:r>
        <w:rPr>
          <w:rFonts w:ascii="Times New Roman" w:hAnsi="Times New Roman"/>
          <w:lang w:bidi="he-IL"/>
        </w:rPr>
        <w:t xml:space="preserve">. Προφανώς </w:t>
      </w:r>
      <w:r w:rsidRPr="00D50598">
        <w:rPr>
          <w:rFonts w:ascii="Times New Roman" w:hAnsi="Times New Roman"/>
          <w:lang w:bidi="he-IL"/>
        </w:rPr>
        <w:t xml:space="preserve">στο νου του </w:t>
      </w:r>
      <w:r>
        <w:rPr>
          <w:rFonts w:ascii="Times New Roman" w:hAnsi="Times New Roman"/>
          <w:lang w:bidi="he-IL"/>
        </w:rPr>
        <w:t>Θ.</w:t>
      </w:r>
      <w:r w:rsidRPr="00D50598">
        <w:rPr>
          <w:rFonts w:ascii="Times New Roman" w:hAnsi="Times New Roman"/>
          <w:lang w:bidi="he-IL"/>
        </w:rPr>
        <w:t xml:space="preserve"> και των υπολοίπων ήταν χαραγμένες οι </w:t>
      </w:r>
      <w:r w:rsidRPr="00D50598">
        <w:rPr>
          <w:rFonts w:ascii="Times New Roman" w:hAnsi="Times New Roman"/>
          <w:i/>
          <w:highlight w:val="yellow"/>
          <w:lang w:bidi="he-IL"/>
        </w:rPr>
        <w:t>61</w:t>
      </w:r>
      <w:r w:rsidRPr="00D50598">
        <w:rPr>
          <w:rFonts w:ascii="Times New Roman" w:hAnsi="Times New Roman"/>
          <w:i/>
          <w:lang w:bidi="he-IL"/>
        </w:rPr>
        <w:t>7</w:t>
      </w:r>
      <w:r w:rsidRPr="00D50598">
        <w:rPr>
          <w:rFonts w:ascii="Times New Roman" w:hAnsi="Times New Roman"/>
          <w:lang w:bidi="he-IL"/>
        </w:rPr>
        <w:t xml:space="preserve"> εντολές</w:t>
      </w:r>
      <w:r>
        <w:rPr>
          <w:rFonts w:ascii="Times New Roman" w:hAnsi="Times New Roman"/>
          <w:lang w:bidi="he-IL"/>
        </w:rPr>
        <w:t xml:space="preserve"> ως τα μονοπάτια, </w:t>
      </w:r>
      <w:r w:rsidRPr="00D50598">
        <w:rPr>
          <w:rFonts w:ascii="Times New Roman" w:hAnsi="Times New Roman"/>
          <w:lang w:bidi="he-IL"/>
        </w:rPr>
        <w:t xml:space="preserve">που μεταφορικά οδηγούσαν στο Ναό και στη συνάντηση με τον Θεό. Σημειωτέον ότι την πασχάλια νύχτα, που αναβίωνε η λυτρωτική έξοδος προς το Σινά, ψαλλόταν και μάλιστα ως επισφράγιση των ψαλμών – Αλληλούια, ο γνωστός στην χριστιανική λατρεία ως </w:t>
      </w:r>
      <w:r w:rsidRPr="00D50598">
        <w:rPr>
          <w:rFonts w:ascii="Times New Roman" w:hAnsi="Times New Roman"/>
          <w:b/>
          <w:lang w:bidi="he-IL"/>
        </w:rPr>
        <w:t>«</w:t>
      </w:r>
      <w:r w:rsidRPr="00D50598">
        <w:rPr>
          <w:rFonts w:ascii="Times New Roman" w:hAnsi="Times New Roman"/>
          <w:lang w:bidi="he-IL"/>
        </w:rPr>
        <w:t xml:space="preserve">Άμωμος», ο πλέον εκτεταμένος Ψαλμός από τους 150. Πρόκειται για </w:t>
      </w:r>
      <w:r>
        <w:rPr>
          <w:rFonts w:ascii="Times New Roman" w:hAnsi="Times New Roman"/>
          <w:lang w:bidi="he-IL"/>
        </w:rPr>
        <w:t xml:space="preserve">τον </w:t>
      </w:r>
      <w:r w:rsidRPr="00D50598">
        <w:rPr>
          <w:rFonts w:ascii="Times New Roman" w:hAnsi="Times New Roman"/>
          <w:lang w:bidi="he-IL"/>
        </w:rPr>
        <w:t>Ψαλμό</w:t>
      </w:r>
      <w:r>
        <w:rPr>
          <w:rFonts w:ascii="Times New Roman" w:hAnsi="Times New Roman"/>
          <w:lang w:bidi="he-IL"/>
        </w:rPr>
        <w:t xml:space="preserve"> 118 (Ο’)</w:t>
      </w:r>
      <w:r w:rsidRPr="00D50598">
        <w:rPr>
          <w:rFonts w:ascii="Times New Roman" w:hAnsi="Times New Roman"/>
          <w:lang w:bidi="he-IL"/>
        </w:rPr>
        <w:t xml:space="preserve"> στον οποίο δίνεται υπερβολική έμφαση στις τρίβους, τις εντολές και στην </w:t>
      </w:r>
      <w:r w:rsidRPr="00D50598">
        <w:rPr>
          <w:rFonts w:ascii="Times New Roman" w:hAnsi="Times New Roman"/>
          <w:b/>
          <w:i/>
          <w:lang w:bidi="he-IL"/>
        </w:rPr>
        <w:t>αλήθεια</w:t>
      </w:r>
      <w:r w:rsidRPr="00D50598">
        <w:rPr>
          <w:rFonts w:ascii="Times New Roman" w:hAnsi="Times New Roman"/>
          <w:lang w:bidi="he-IL"/>
        </w:rPr>
        <w:t xml:space="preserve"> που προσφέρει η Τορά, όπως και τη ζωή. Όταν πραγματώνεται η κάθαρση του Ναού, ο σχολιαστής αφηγητής σημειώνει ότι ακόμη οι μαθητές </w:t>
      </w:r>
      <w:r w:rsidRPr="004B0128">
        <w:rPr>
          <w:rFonts w:ascii="Times New Roman" w:hAnsi="Times New Roman"/>
          <w:b/>
          <w:lang w:bidi="he-IL"/>
        </w:rPr>
        <w:t>δεν μπορούσαν κατανοήσουν ότι Εκείνος ομιλούσε περί του Σώματός του</w:t>
      </w:r>
      <w:r w:rsidRPr="00D50598">
        <w:rPr>
          <w:rFonts w:ascii="Times New Roman" w:hAnsi="Times New Roman"/>
          <w:lang w:bidi="he-IL"/>
        </w:rPr>
        <w:t>, το οποίο θα ανέσταινε μετά από τρεις ημέρες</w:t>
      </w:r>
      <w:r>
        <w:rPr>
          <w:rFonts w:ascii="Times New Roman" w:hAnsi="Times New Roman"/>
          <w:lang w:bidi="he-IL"/>
        </w:rPr>
        <w:t xml:space="preserve"> (2, 22). Σε στρατηγικά σημεία </w:t>
      </w:r>
      <w:r w:rsidRPr="00D50598">
        <w:rPr>
          <w:rFonts w:ascii="Times New Roman" w:hAnsi="Times New Roman"/>
          <w:lang w:bidi="he-IL"/>
        </w:rPr>
        <w:t xml:space="preserve">της αποχαιρετιστήριας Ομιλίας επίσης ο Ιησούς ομιλεί περί του Πνεύματος, το οποίο δεν θα λειτουργήσει απλώς ως Παράκλητος </w:t>
      </w:r>
      <w:r>
        <w:rPr>
          <w:rFonts w:ascii="Times New Roman" w:hAnsi="Times New Roman"/>
          <w:lang w:bidi="he-IL"/>
        </w:rPr>
        <w:t xml:space="preserve">των μαθητών και Κατήγορος του κόσμου, αναπληρώνοντας το κενό της απουσίας του, </w:t>
      </w:r>
      <w:r w:rsidRPr="00D50598">
        <w:rPr>
          <w:rFonts w:ascii="Times New Roman" w:hAnsi="Times New Roman"/>
          <w:lang w:bidi="he-IL"/>
        </w:rPr>
        <w:t xml:space="preserve">αλλά επιπλέον </w:t>
      </w:r>
      <w:r w:rsidRPr="00D50598">
        <w:rPr>
          <w:rFonts w:ascii="Times New Roman" w:hAnsi="Times New Roman"/>
          <w:b/>
          <w:i/>
          <w:lang w:bidi="he-IL"/>
        </w:rPr>
        <w:t>θα οδηγήσει τους μαθητές σε όλη την αλήθεια</w:t>
      </w:r>
      <w:r w:rsidRPr="00D50598">
        <w:rPr>
          <w:rFonts w:ascii="Times New Roman" w:hAnsi="Times New Roman"/>
          <w:lang w:bidi="he-IL"/>
        </w:rPr>
        <w:t xml:space="preserve"> (16, 13)</w:t>
      </w:r>
      <w:r>
        <w:rPr>
          <w:rFonts w:ascii="Times New Roman" w:hAnsi="Times New Roman"/>
          <w:lang w:bidi="he-IL"/>
        </w:rPr>
        <w:t>: ουσιαστικά στον Ίδιο</w:t>
      </w:r>
      <w:r w:rsidRPr="00D50598">
        <w:rPr>
          <w:rFonts w:ascii="Times New Roman" w:hAnsi="Times New Roman"/>
          <w:lang w:bidi="he-IL"/>
        </w:rPr>
        <w:t xml:space="preserve">. </w:t>
      </w:r>
      <w:r>
        <w:rPr>
          <w:rFonts w:ascii="Times New Roman" w:hAnsi="Times New Roman"/>
          <w:lang w:bidi="he-IL"/>
        </w:rPr>
        <w:t xml:space="preserve">Πιθανότατα το Πνεύμα είναι </w:t>
      </w:r>
      <w:r w:rsidRPr="00C4212C">
        <w:rPr>
          <w:rFonts w:ascii="Times New Roman" w:hAnsi="Times New Roman"/>
          <w:b/>
          <w:i/>
          <w:lang w:bidi="he-IL"/>
        </w:rPr>
        <w:t xml:space="preserve">η </w:t>
      </w:r>
      <w:r>
        <w:rPr>
          <w:rFonts w:ascii="Times New Roman" w:hAnsi="Times New Roman"/>
          <w:b/>
          <w:i/>
          <w:lang w:bidi="he-IL"/>
        </w:rPr>
        <w:t xml:space="preserve">άφθονη </w:t>
      </w:r>
      <w:r w:rsidRPr="00C4212C">
        <w:rPr>
          <w:rFonts w:ascii="Times New Roman" w:hAnsi="Times New Roman"/>
          <w:b/>
          <w:i/>
          <w:lang w:bidi="he-IL"/>
        </w:rPr>
        <w:t>χάρις</w:t>
      </w:r>
      <w:r>
        <w:rPr>
          <w:rFonts w:ascii="Times New Roman" w:hAnsi="Times New Roman"/>
          <w:lang w:bidi="he-IL"/>
        </w:rPr>
        <w:t xml:space="preserve"> που μνημονεύθηκε στον Πρόλογο χωρίς να εμφανίζεται αλλού ο όρος.</w:t>
      </w:r>
    </w:p>
    <w:p w:rsidR="00BD105E" w:rsidRPr="00315953" w:rsidRDefault="00BD105E" w:rsidP="00BD105E">
      <w:pPr>
        <w:pStyle w:val="a6"/>
        <w:numPr>
          <w:ilvl w:val="0"/>
          <w:numId w:val="44"/>
        </w:numPr>
        <w:autoSpaceDE w:val="0"/>
        <w:autoSpaceDN w:val="0"/>
        <w:adjustRightInd w:val="0"/>
        <w:spacing w:after="0" w:line="240" w:lineRule="auto"/>
        <w:jc w:val="both"/>
        <w:rPr>
          <w:rFonts w:cs="Arial"/>
          <w:vertAlign w:val="superscript"/>
          <w:lang w:bidi="he-IL"/>
        </w:rPr>
      </w:pPr>
      <w:r w:rsidRPr="00315953">
        <w:rPr>
          <w:rFonts w:ascii="Times New Roman" w:hAnsi="Times New Roman"/>
          <w:lang w:bidi="he-IL"/>
        </w:rPr>
        <w:t xml:space="preserve">Μετά τον διάλογο με τον Θ., ακολουθεί εκείνος αναφορικά με το ύψιστο ζητούμενο του Μωυσέα αλλά και όλων των προσωπικοτήτων της Π.Δ.: </w:t>
      </w:r>
      <w:r w:rsidRPr="00315953">
        <w:rPr>
          <w:rFonts w:ascii="Times New Roman" w:hAnsi="Times New Roman"/>
          <w:b/>
          <w:i/>
          <w:lang w:bidi="he-IL"/>
        </w:rPr>
        <w:t>την φανέρωση του Πατέρα</w:t>
      </w:r>
      <w:r w:rsidRPr="00315953">
        <w:rPr>
          <w:rFonts w:ascii="Times New Roman" w:hAnsi="Times New Roman"/>
          <w:lang w:bidi="he-IL"/>
        </w:rPr>
        <w:t xml:space="preserve">. Ερωτά ο γνωστός από  την κλήση του κεφ. 1 και τη διαμεσολάβηση προς τους Έλληνες </w:t>
      </w:r>
      <w:r w:rsidRPr="00315953">
        <w:rPr>
          <w:rFonts w:ascii="Times New Roman" w:hAnsi="Times New Roman"/>
          <w:i/>
          <w:lang w:bidi="he-IL"/>
        </w:rPr>
        <w:t xml:space="preserve">πρωτόκλητος </w:t>
      </w:r>
      <w:r w:rsidRPr="00315953">
        <w:rPr>
          <w:rFonts w:ascii="Times New Roman" w:hAnsi="Times New Roman"/>
          <w:lang w:bidi="he-IL"/>
        </w:rPr>
        <w:t xml:space="preserve">Φίλιππος «ἐκ Βηθσαϊδά τῆς Γαλιλαίας». </w:t>
      </w:r>
      <w:r w:rsidRPr="00315953">
        <w:rPr>
          <w:rFonts w:ascii="Times New Roman" w:hAnsi="Times New Roman"/>
          <w:i/>
          <w:u w:val="single"/>
          <w:vertAlign w:val="superscript"/>
          <w:lang w:bidi="he-IL"/>
        </w:rPr>
        <w:t>8</w:t>
      </w:r>
      <w:r w:rsidRPr="00315953">
        <w:rPr>
          <w:rFonts w:ascii="Times New Roman" w:hAnsi="Times New Roman"/>
          <w:b/>
          <w:i/>
          <w:caps/>
          <w:u w:val="single"/>
          <w:lang w:bidi="he-IL"/>
        </w:rPr>
        <w:t>κ</w:t>
      </w:r>
      <w:r w:rsidRPr="00315953">
        <w:rPr>
          <w:rFonts w:ascii="Times New Roman" w:hAnsi="Times New Roman"/>
          <w:b/>
          <w:i/>
          <w:u w:val="single"/>
          <w:lang w:bidi="he-IL"/>
        </w:rPr>
        <w:t xml:space="preserve">ύριε, δεῖξον ἡμῖν τὸν </w:t>
      </w:r>
      <w:r w:rsidRPr="00315953">
        <w:rPr>
          <w:rFonts w:ascii="Times New Roman" w:hAnsi="Times New Roman"/>
          <w:b/>
          <w:i/>
          <w:caps/>
          <w:u w:val="single"/>
          <w:lang w:bidi="he-IL"/>
        </w:rPr>
        <w:t>π</w:t>
      </w:r>
      <w:r w:rsidRPr="00315953">
        <w:rPr>
          <w:rFonts w:ascii="Times New Roman" w:hAnsi="Times New Roman"/>
          <w:b/>
          <w:i/>
          <w:u w:val="single"/>
          <w:lang w:bidi="he-IL"/>
        </w:rPr>
        <w:t>ατέρα, καὶ ἀρκεῖ ἡμῖν</w:t>
      </w:r>
      <w:r w:rsidRPr="00315953">
        <w:rPr>
          <w:rFonts w:ascii="Times New Roman" w:hAnsi="Times New Roman"/>
          <w:b/>
          <w:i/>
          <w:lang w:bidi="he-IL"/>
        </w:rPr>
        <w:t>!</w:t>
      </w:r>
      <w:r w:rsidRPr="00315953">
        <w:rPr>
          <w:rFonts w:ascii="Times New Roman" w:hAnsi="Times New Roman"/>
          <w:i/>
          <w:lang w:bidi="he-IL"/>
        </w:rPr>
        <w:t xml:space="preserve"> </w:t>
      </w:r>
      <w:r w:rsidRPr="00315953">
        <w:rPr>
          <w:rFonts w:ascii="Times New Roman" w:hAnsi="Times New Roman"/>
          <w:i/>
          <w:vertAlign w:val="superscript"/>
          <w:lang w:bidi="he-IL"/>
        </w:rPr>
        <w:t>9</w:t>
      </w:r>
      <w:r w:rsidRPr="00315953">
        <w:rPr>
          <w:rFonts w:ascii="Times New Roman" w:hAnsi="Times New Roman"/>
          <w:i/>
          <w:caps/>
          <w:lang w:bidi="he-IL"/>
        </w:rPr>
        <w:t>λ</w:t>
      </w:r>
      <w:r w:rsidRPr="00315953">
        <w:rPr>
          <w:rFonts w:ascii="Times New Roman" w:hAnsi="Times New Roman"/>
          <w:i/>
          <w:lang w:bidi="he-IL"/>
        </w:rPr>
        <w:t xml:space="preserve">έγει αὐτῷ ὁ Ἰησοῦς· </w:t>
      </w:r>
      <w:r w:rsidRPr="00315953">
        <w:rPr>
          <w:rFonts w:ascii="Times New Roman" w:hAnsi="Times New Roman"/>
          <w:b/>
          <w:i/>
          <w:lang w:bidi="he-IL"/>
        </w:rPr>
        <w:t>Τοσούτῳ χρόνῳ μεθ᾽ ὑμῶν εἰμι καὶ οὐκ ἔγνωκάς με, Φίλιππε;</w:t>
      </w:r>
      <w:r w:rsidRPr="00315953">
        <w:rPr>
          <w:rFonts w:ascii="Times New Roman" w:hAnsi="Times New Roman"/>
          <w:i/>
          <w:lang w:bidi="he-IL"/>
        </w:rPr>
        <w:t xml:space="preserve"> </w:t>
      </w:r>
      <w:r w:rsidRPr="00315953">
        <w:rPr>
          <w:rFonts w:ascii="Times New Roman" w:hAnsi="Times New Roman"/>
          <w:b/>
          <w:i/>
          <w:lang w:bidi="he-IL"/>
        </w:rPr>
        <w:t>ὁ ἑωρακὼς ἐμὲ ἑώρακεν τὸν Πατέρα· πῶς σὺ λέγεις· «</w:t>
      </w:r>
      <w:r w:rsidRPr="00D920F2">
        <w:rPr>
          <w:rFonts w:ascii="Times New Roman" w:hAnsi="Times New Roman"/>
          <w:b/>
          <w:i/>
          <w:caps/>
          <w:lang w:bidi="he-IL"/>
        </w:rPr>
        <w:t>δ</w:t>
      </w:r>
      <w:r w:rsidRPr="00315953">
        <w:rPr>
          <w:rFonts w:ascii="Times New Roman" w:hAnsi="Times New Roman"/>
          <w:b/>
          <w:i/>
          <w:lang w:bidi="he-IL"/>
        </w:rPr>
        <w:t>εῖξον ἡμῖν τὸν Πατέρα;»</w:t>
      </w:r>
      <w:r w:rsidRPr="00315953">
        <w:rPr>
          <w:rFonts w:ascii="Times New Roman" w:hAnsi="Times New Roman"/>
          <w:i/>
          <w:lang w:bidi="he-IL"/>
        </w:rPr>
        <w:t xml:space="preserve"> </w:t>
      </w:r>
      <w:r w:rsidRPr="00315953">
        <w:rPr>
          <w:rFonts w:ascii="Times New Roman" w:hAnsi="Times New Roman"/>
          <w:b/>
          <w:i/>
          <w:vertAlign w:val="superscript"/>
          <w:lang w:bidi="he-IL"/>
        </w:rPr>
        <w:t xml:space="preserve">10 </w:t>
      </w:r>
      <w:r w:rsidRPr="00315953">
        <w:rPr>
          <w:rFonts w:ascii="Times New Roman" w:hAnsi="Times New Roman"/>
          <w:b/>
          <w:i/>
          <w:lang w:bidi="he-IL"/>
        </w:rPr>
        <w:t xml:space="preserve">Οὐ πιστεύεις ὅτι ἐγὼ ἐν τῷ Πατρὶ καὶ ὁ Πατὴρ ἐν ἐμοί ἐστιν; Τὰ ῥήματα ἃ ἐγὼ λέγω ὑμῖν ἀπ᾽ ἐμαυτοῦ οὐ λαλῶ, ὁ δὲ </w:t>
      </w:r>
      <w:r w:rsidRPr="00315953">
        <w:rPr>
          <w:rFonts w:ascii="Times New Roman" w:hAnsi="Times New Roman"/>
          <w:b/>
          <w:i/>
          <w:caps/>
          <w:lang w:bidi="he-IL"/>
        </w:rPr>
        <w:t>π</w:t>
      </w:r>
      <w:r w:rsidRPr="00315953">
        <w:rPr>
          <w:rFonts w:ascii="Times New Roman" w:hAnsi="Times New Roman"/>
          <w:b/>
          <w:i/>
          <w:lang w:bidi="he-IL"/>
        </w:rPr>
        <w:t xml:space="preserve">ατὴρ ἐν ἐμοὶ μένων </w:t>
      </w:r>
      <w:r w:rsidRPr="00315953">
        <w:rPr>
          <w:rFonts w:ascii="Times New Roman" w:hAnsi="Times New Roman"/>
          <w:b/>
          <w:i/>
          <w:u w:val="single"/>
          <w:lang w:bidi="he-IL"/>
        </w:rPr>
        <w:t>ποιεῖ τὰ ἔργα αὐτοῦ</w:t>
      </w:r>
      <w:r>
        <w:rPr>
          <w:rStyle w:val="a4"/>
          <w:rFonts w:ascii="Times New Roman" w:hAnsi="Times New Roman"/>
          <w:b/>
          <w:i/>
          <w:lang w:bidi="he-IL"/>
        </w:rPr>
        <w:footnoteReference w:id="109"/>
      </w:r>
      <w:r w:rsidRPr="00315953">
        <w:rPr>
          <w:rFonts w:ascii="Times New Roman" w:hAnsi="Times New Roman"/>
          <w:b/>
          <w:i/>
          <w:u w:val="single"/>
          <w:lang w:bidi="he-IL"/>
        </w:rPr>
        <w:t>.</w:t>
      </w:r>
      <w:r w:rsidRPr="00315953">
        <w:rPr>
          <w:rFonts w:ascii="Times New Roman" w:hAnsi="Times New Roman"/>
          <w:lang w:bidi="he-IL"/>
        </w:rPr>
        <w:t xml:space="preserve"> </w:t>
      </w:r>
    </w:p>
    <w:p w:rsidR="00BD105E" w:rsidRPr="00315953" w:rsidRDefault="00BD105E" w:rsidP="00BD105E">
      <w:pPr>
        <w:pStyle w:val="a6"/>
        <w:numPr>
          <w:ilvl w:val="0"/>
          <w:numId w:val="44"/>
        </w:numPr>
        <w:autoSpaceDE w:val="0"/>
        <w:autoSpaceDN w:val="0"/>
        <w:adjustRightInd w:val="0"/>
        <w:spacing w:after="0" w:line="240" w:lineRule="auto"/>
        <w:jc w:val="both"/>
        <w:rPr>
          <w:rFonts w:cs="Arial"/>
          <w:vertAlign w:val="superscript"/>
          <w:lang w:bidi="he-IL"/>
        </w:rPr>
      </w:pPr>
      <w:r w:rsidRPr="00315953">
        <w:rPr>
          <w:rFonts w:ascii="Times New Roman" w:hAnsi="Times New Roman"/>
          <w:lang w:bidi="he-IL"/>
        </w:rPr>
        <w:lastRenderedPageBreak/>
        <w:t>Στο τέλος των αποχαιρετιστήριων λόγων, όπως ήδη επισημάνθηκε,</w:t>
      </w:r>
      <w:r>
        <w:rPr>
          <w:rFonts w:ascii="Times New Roman" w:hAnsi="Times New Roman"/>
          <w:lang w:bidi="he-IL"/>
        </w:rPr>
        <w:t xml:space="preserve"> οι μαθητές (</w:t>
      </w:r>
      <w:r w:rsidRPr="00315953">
        <w:rPr>
          <w:rFonts w:ascii="Times New Roman" w:hAnsi="Times New Roman"/>
          <w:lang w:bidi="he-IL"/>
        </w:rPr>
        <w:t>άρα και ο Θ.) πλέον δεν αμφιβάλλουν ότι οδεύει προς τον Πατέρα από τον οποίο και εξήλθε. Διερωτώνται μόνον για το μικρό μεσοδιάστημα μέχρι να έλθει και να τον ξαναδούν. Επίσης πλέον νομίζουν ότι κατ</w:t>
      </w:r>
      <w:r>
        <w:rPr>
          <w:rFonts w:ascii="Times New Roman" w:hAnsi="Times New Roman"/>
          <w:lang w:bidi="he-IL"/>
        </w:rPr>
        <w:t xml:space="preserve">ανοούν αρτιότερα τα ρήματά Του </w:t>
      </w:r>
      <w:r w:rsidRPr="00315953">
        <w:rPr>
          <w:rFonts w:ascii="Times New Roman" w:hAnsi="Times New Roman"/>
          <w:lang w:bidi="he-IL"/>
        </w:rPr>
        <w:t xml:space="preserve">και </w:t>
      </w:r>
      <w:r>
        <w:rPr>
          <w:rFonts w:ascii="Times New Roman" w:hAnsi="Times New Roman"/>
          <w:lang w:bidi="he-IL"/>
        </w:rPr>
        <w:t xml:space="preserve">συνεπώς </w:t>
      </w:r>
      <w:r w:rsidRPr="00315953">
        <w:rPr>
          <w:rFonts w:ascii="Times New Roman" w:hAnsi="Times New Roman"/>
          <w:lang w:bidi="he-IL"/>
        </w:rPr>
        <w:t>και τα λόγια</w:t>
      </w:r>
      <w:r>
        <w:rPr>
          <w:rFonts w:ascii="Times New Roman" w:hAnsi="Times New Roman"/>
          <w:lang w:bidi="he-IL"/>
        </w:rPr>
        <w:t xml:space="preserve"> Του</w:t>
      </w:r>
      <w:r w:rsidRPr="00315953">
        <w:rPr>
          <w:rFonts w:ascii="Times New Roman" w:hAnsi="Times New Roman"/>
          <w:lang w:bidi="he-IL"/>
        </w:rPr>
        <w:t xml:space="preserve"> προς τον </w:t>
      </w:r>
      <w:r>
        <w:rPr>
          <w:rFonts w:ascii="Times New Roman" w:hAnsi="Times New Roman"/>
          <w:lang w:bidi="he-IL"/>
        </w:rPr>
        <w:t>Θ.</w:t>
      </w:r>
      <w:r w:rsidRPr="00315953">
        <w:rPr>
          <w:rFonts w:ascii="Times New Roman" w:hAnsi="Times New Roman"/>
          <w:lang w:bidi="he-IL"/>
        </w:rPr>
        <w:t xml:space="preserve">: </w:t>
      </w:r>
      <w:r w:rsidRPr="00315953">
        <w:rPr>
          <w:rFonts w:ascii="Times New Roman" w:hAnsi="Times New Roman"/>
          <w:vertAlign w:val="superscript"/>
          <w:lang w:bidi="he-IL"/>
        </w:rPr>
        <w:t xml:space="preserve">17 </w:t>
      </w:r>
      <w:r w:rsidRPr="00315953">
        <w:rPr>
          <w:rFonts w:ascii="Times New Roman" w:hAnsi="Times New Roman"/>
          <w:caps/>
          <w:lang w:bidi="he-IL"/>
        </w:rPr>
        <w:t>ε</w:t>
      </w:r>
      <w:r w:rsidRPr="00315953">
        <w:rPr>
          <w:rFonts w:ascii="Times New Roman" w:hAnsi="Times New Roman"/>
          <w:lang w:bidi="he-IL"/>
        </w:rPr>
        <w:t xml:space="preserve">ἶπαν οὖν ἐκ τῶν μαθητῶν αὐτοῦ πρὸς ἀλλήλους· </w:t>
      </w:r>
      <w:r w:rsidRPr="00315953">
        <w:rPr>
          <w:rFonts w:ascii="Times New Roman" w:hAnsi="Times New Roman"/>
          <w:b/>
          <w:i/>
          <w:caps/>
          <w:lang w:bidi="he-IL"/>
        </w:rPr>
        <w:t>τ</w:t>
      </w:r>
      <w:r w:rsidRPr="00315953">
        <w:rPr>
          <w:rFonts w:ascii="Times New Roman" w:hAnsi="Times New Roman"/>
          <w:b/>
          <w:i/>
          <w:lang w:bidi="he-IL"/>
        </w:rPr>
        <w:t>ί ἐστιν τοῦτο ὃ λέγει ἡμῖν· «</w:t>
      </w:r>
      <w:r w:rsidRPr="00315953">
        <w:rPr>
          <w:rFonts w:ascii="Times New Roman" w:hAnsi="Times New Roman"/>
          <w:b/>
          <w:i/>
          <w:caps/>
          <w:lang w:bidi="he-IL"/>
        </w:rPr>
        <w:t>μ</w:t>
      </w:r>
      <w:r w:rsidRPr="00315953">
        <w:rPr>
          <w:rFonts w:ascii="Times New Roman" w:hAnsi="Times New Roman"/>
          <w:b/>
          <w:i/>
          <w:lang w:bidi="he-IL"/>
        </w:rPr>
        <w:t xml:space="preserve">ικρὸν καὶ οὐ θεωρεῖτέ με, καὶ πάλιν μικρὸν καὶ ὄψεσθέ με;» καί· ὅτι «ὑπάγω πρὸς τὸν Πατέρα;» </w:t>
      </w:r>
      <w:r w:rsidRPr="00315953">
        <w:rPr>
          <w:rFonts w:ascii="Times New Roman" w:hAnsi="Times New Roman"/>
          <w:b/>
          <w:i/>
          <w:vertAlign w:val="superscript"/>
          <w:lang w:bidi="he-IL"/>
        </w:rPr>
        <w:t xml:space="preserve">18 </w:t>
      </w:r>
      <w:r w:rsidRPr="00315953">
        <w:rPr>
          <w:rFonts w:ascii="Times New Roman" w:hAnsi="Times New Roman"/>
          <w:b/>
          <w:i/>
          <w:lang w:bidi="he-IL"/>
        </w:rPr>
        <w:t xml:space="preserve"> ἔλεγον οὖν· τί ἐστιν τοῦτο [ὃ λέγει] </w:t>
      </w:r>
      <w:r>
        <w:rPr>
          <w:rFonts w:ascii="Times New Roman" w:hAnsi="Times New Roman"/>
          <w:b/>
          <w:i/>
          <w:lang w:bidi="he-IL"/>
        </w:rPr>
        <w:t>«</w:t>
      </w:r>
      <w:r w:rsidRPr="00315953">
        <w:rPr>
          <w:rFonts w:ascii="Times New Roman" w:hAnsi="Times New Roman"/>
          <w:b/>
          <w:i/>
          <w:lang w:bidi="he-IL"/>
        </w:rPr>
        <w:t>τὸ μικρόν</w:t>
      </w:r>
      <w:r>
        <w:rPr>
          <w:rFonts w:ascii="Times New Roman" w:hAnsi="Times New Roman"/>
          <w:b/>
          <w:i/>
          <w:lang w:bidi="he-IL"/>
        </w:rPr>
        <w:t>»</w:t>
      </w:r>
      <w:r w:rsidRPr="00315953">
        <w:rPr>
          <w:rFonts w:ascii="Times New Roman" w:hAnsi="Times New Roman"/>
          <w:b/>
          <w:i/>
          <w:lang w:bidi="he-IL"/>
        </w:rPr>
        <w:t xml:space="preserve">; οὐκ οἴδαμεν τί λαλεῖ. </w:t>
      </w:r>
      <w:r w:rsidRPr="00315953">
        <w:rPr>
          <w:rFonts w:ascii="Times New Roman" w:hAnsi="Times New Roman"/>
          <w:vertAlign w:val="superscript"/>
          <w:lang w:bidi="he-IL"/>
        </w:rPr>
        <w:t xml:space="preserve">19 </w:t>
      </w:r>
      <w:r w:rsidRPr="00315953">
        <w:rPr>
          <w:rFonts w:ascii="Times New Roman" w:hAnsi="Times New Roman"/>
          <w:lang w:bidi="he-IL"/>
        </w:rPr>
        <w:t xml:space="preserve">Ἔγνω [ὁ] Ἰησοῦς ὅτι ἤθελον αὐτὸν ἐρωτᾶν, καὶ εἶπεν αὐτοῖς· </w:t>
      </w:r>
      <w:r w:rsidRPr="00315953">
        <w:rPr>
          <w:rFonts w:ascii="Times New Roman" w:hAnsi="Times New Roman"/>
          <w:b/>
          <w:i/>
          <w:lang w:bidi="he-IL"/>
        </w:rPr>
        <w:t xml:space="preserve">περὶ τούτου ζητεῖτε μετ᾽ ἀλλήλων ὅτι εἶπον· μικρὸν καὶ οὐ θεωρεῖτέ με, καὶ πάλιν μικρὸν καὶ ὄψεσθέ με; </w:t>
      </w:r>
      <w:r w:rsidRPr="00315953">
        <w:rPr>
          <w:rFonts w:ascii="Times New Roman" w:hAnsi="Times New Roman"/>
          <w:lang w:bidi="he-IL"/>
        </w:rPr>
        <w:t xml:space="preserve">(16, 17-19) </w:t>
      </w:r>
      <w:r w:rsidRPr="00315953">
        <w:rPr>
          <w:rFonts w:ascii="Times New Roman" w:hAnsi="Times New Roman"/>
          <w:i/>
          <w:lang w:bidi="he-IL"/>
        </w:rPr>
        <w:t xml:space="preserve">[…] </w:t>
      </w:r>
      <w:r w:rsidRPr="00315953">
        <w:rPr>
          <w:rFonts w:ascii="Times New Roman" w:hAnsi="Times New Roman"/>
          <w:i/>
          <w:vertAlign w:val="superscript"/>
          <w:lang w:bidi="he-IL"/>
        </w:rPr>
        <w:t>28</w:t>
      </w:r>
      <w:r w:rsidRPr="00315953">
        <w:rPr>
          <w:rFonts w:ascii="Times New Roman" w:hAnsi="Times New Roman"/>
          <w:i/>
          <w:lang w:bidi="he-IL"/>
        </w:rPr>
        <w:t xml:space="preserve"> ἐξῆλθον παρὰ τοῦ </w:t>
      </w:r>
      <w:r w:rsidRPr="00315953">
        <w:rPr>
          <w:rFonts w:ascii="Times New Roman" w:hAnsi="Times New Roman"/>
          <w:i/>
          <w:caps/>
          <w:lang w:bidi="he-IL"/>
        </w:rPr>
        <w:t>π</w:t>
      </w:r>
      <w:r w:rsidRPr="00315953">
        <w:rPr>
          <w:rFonts w:ascii="Times New Roman" w:hAnsi="Times New Roman"/>
          <w:i/>
          <w:lang w:bidi="he-IL"/>
        </w:rPr>
        <w:t xml:space="preserve">ατρὸς καὶ ἐλήλυθα εἰς τὸν κόσμον· πάλιν ἀφίημι τὸν κόσμον καὶ πορεύομαι πρὸς τὸν </w:t>
      </w:r>
      <w:r w:rsidRPr="00315953">
        <w:rPr>
          <w:rFonts w:ascii="Times New Roman" w:hAnsi="Times New Roman"/>
          <w:i/>
          <w:caps/>
          <w:lang w:bidi="he-IL"/>
        </w:rPr>
        <w:t>π</w:t>
      </w:r>
      <w:r w:rsidRPr="00315953">
        <w:rPr>
          <w:rFonts w:ascii="Times New Roman" w:hAnsi="Times New Roman"/>
          <w:i/>
          <w:lang w:bidi="he-IL"/>
        </w:rPr>
        <w:t xml:space="preserve">ατέρα. </w:t>
      </w:r>
      <w:r w:rsidRPr="00315953">
        <w:rPr>
          <w:rFonts w:ascii="Times New Roman" w:hAnsi="Times New Roman"/>
          <w:i/>
          <w:vertAlign w:val="superscript"/>
          <w:lang w:bidi="he-IL"/>
        </w:rPr>
        <w:t>29</w:t>
      </w:r>
      <w:r w:rsidRPr="00315953">
        <w:rPr>
          <w:rFonts w:ascii="Times New Roman" w:hAnsi="Times New Roman"/>
          <w:i/>
          <w:lang w:bidi="he-IL"/>
        </w:rPr>
        <w:t xml:space="preserve">Λέγουσιν οἱ μαθηταὶ αὐτοῦ· </w:t>
      </w:r>
      <w:r w:rsidRPr="00315953">
        <w:rPr>
          <w:rFonts w:ascii="Times New Roman" w:hAnsi="Times New Roman"/>
          <w:b/>
          <w:i/>
          <w:lang w:bidi="he-IL"/>
        </w:rPr>
        <w:t xml:space="preserve">ἴδε νῦν ἐν παρρησίᾳ λαλεῖς καὶ παροιμίαν οὐδεμίαν λέγεις. </w:t>
      </w:r>
      <w:r w:rsidRPr="00315953">
        <w:rPr>
          <w:rFonts w:ascii="Times New Roman" w:hAnsi="Times New Roman"/>
          <w:i/>
          <w:vertAlign w:val="superscript"/>
          <w:lang w:bidi="he-IL"/>
        </w:rPr>
        <w:t>30</w:t>
      </w:r>
      <w:r w:rsidRPr="00315953">
        <w:rPr>
          <w:rFonts w:ascii="Times New Roman" w:hAnsi="Times New Roman"/>
          <w:b/>
          <w:i/>
          <w:lang w:bidi="he-IL"/>
        </w:rPr>
        <w:t xml:space="preserve"> νῦν οἴδαμεν ὅτι οἶδας πάντα καὶ οὐ χρείαν ἔχεις ἵνα τίς σε ἐρωτᾷ· ἐν τούτῳ </w:t>
      </w:r>
      <w:r w:rsidRPr="00315953">
        <w:rPr>
          <w:rFonts w:ascii="Times New Roman" w:hAnsi="Times New Roman"/>
          <w:b/>
          <w:i/>
          <w:u w:val="single"/>
          <w:lang w:bidi="he-IL"/>
        </w:rPr>
        <w:t xml:space="preserve">πιστεύομεν </w:t>
      </w:r>
      <w:r w:rsidRPr="00315953">
        <w:rPr>
          <w:rFonts w:ascii="Times New Roman" w:hAnsi="Times New Roman"/>
          <w:b/>
          <w:i/>
          <w:lang w:bidi="he-IL"/>
        </w:rPr>
        <w:t xml:space="preserve">ὅτι ἀπὸ </w:t>
      </w:r>
      <w:r w:rsidRPr="00315953">
        <w:rPr>
          <w:rFonts w:ascii="Times New Roman" w:hAnsi="Times New Roman"/>
          <w:b/>
          <w:i/>
          <w:caps/>
          <w:lang w:bidi="he-IL"/>
        </w:rPr>
        <w:t>θ</w:t>
      </w:r>
      <w:r w:rsidRPr="00315953">
        <w:rPr>
          <w:rFonts w:ascii="Times New Roman" w:hAnsi="Times New Roman"/>
          <w:b/>
          <w:i/>
          <w:lang w:bidi="he-IL"/>
        </w:rPr>
        <w:t>εοῦ ἐξῆλθες.</w:t>
      </w:r>
      <w:r w:rsidRPr="00315953">
        <w:rPr>
          <w:rFonts w:ascii="Times New Roman" w:hAnsi="Times New Roman"/>
          <w:i/>
          <w:lang w:bidi="he-IL"/>
        </w:rPr>
        <w:t xml:space="preserve"> </w:t>
      </w:r>
      <w:r w:rsidRPr="00315953">
        <w:rPr>
          <w:rFonts w:ascii="Times New Roman" w:hAnsi="Times New Roman"/>
          <w:i/>
          <w:vertAlign w:val="superscript"/>
          <w:lang w:bidi="he-IL"/>
        </w:rPr>
        <w:t>31</w:t>
      </w:r>
      <w:r w:rsidRPr="00315953">
        <w:rPr>
          <w:rFonts w:ascii="Times New Roman" w:hAnsi="Times New Roman"/>
          <w:i/>
          <w:lang w:bidi="he-IL"/>
        </w:rPr>
        <w:t xml:space="preserve">ἀπεκρίθη αὐτοῖς Ἰησοῦς· ἄρτι πιστεύετε; </w:t>
      </w:r>
      <w:r w:rsidRPr="00315953">
        <w:rPr>
          <w:rFonts w:ascii="Times New Roman" w:hAnsi="Times New Roman"/>
          <w:i/>
          <w:vertAlign w:val="superscript"/>
          <w:lang w:bidi="he-IL"/>
        </w:rPr>
        <w:t xml:space="preserve">32 </w:t>
      </w:r>
      <w:r w:rsidRPr="00315953">
        <w:rPr>
          <w:rFonts w:ascii="Times New Roman" w:hAnsi="Times New Roman"/>
          <w:i/>
          <w:lang w:bidi="he-IL"/>
        </w:rPr>
        <w:t xml:space="preserve"> ἰδοὺ ἔρχεται ὥρα καὶ ἐλήλυθεν ἵνα σκορπισθῆτε ἕκαστος εἰς τὰ ἴδια κἀμὲ μόνον ἀφῆτε· καὶ οὐκ εἰμὶ μόνος, ὅτι ὁ πατὴρ μετ᾽ ἐμοῦ ἐστιν.</w:t>
      </w:r>
      <w:r w:rsidRPr="00315953">
        <w:rPr>
          <w:rFonts w:ascii="Times New Roman" w:hAnsi="Times New Roman"/>
          <w:lang w:bidi="he-IL"/>
        </w:rPr>
        <w:t xml:space="preserve"> (16, 29-32). Για τον Ιησού βεβαίως ο λόγος με παρρησία είναι ο μεταπασχάλιος: </w:t>
      </w:r>
      <w:r w:rsidRPr="00315953">
        <w:rPr>
          <w:rFonts w:ascii="Times New Roman" w:hAnsi="Times New Roman"/>
          <w:i/>
          <w:lang w:bidi="he-IL"/>
        </w:rPr>
        <w:t>Ταῦτα ἐν παροιμίαις λελάληκα ὑμῖν· ἔρχεται ὥρα ὅτε οὐκέτι ἐν παροιμίαις λαλήσω ὑμῖν, ἀλλὰ παρρησίᾳ περὶ τοῦ Πατρὸς ἀπαγγελῶ ὑμῖν</w:t>
      </w:r>
      <w:r w:rsidRPr="00315953">
        <w:rPr>
          <w:rFonts w:ascii="Times New Roman" w:hAnsi="Times New Roman"/>
          <w:lang w:bidi="he-IL"/>
        </w:rPr>
        <w:t xml:space="preserve"> (16, 25).</w:t>
      </w:r>
    </w:p>
    <w:p w:rsidR="00BD105E" w:rsidRDefault="00BD105E" w:rsidP="00BD105E">
      <w:pPr>
        <w:pStyle w:val="1"/>
        <w:spacing w:before="0"/>
        <w:jc w:val="both"/>
        <w:rPr>
          <w:lang w:bidi="he-IL"/>
        </w:rPr>
      </w:pPr>
    </w:p>
    <w:p w:rsidR="00BD105E" w:rsidRPr="008F3C50" w:rsidRDefault="00BD105E" w:rsidP="00BD105E">
      <w:pPr>
        <w:pStyle w:val="1"/>
        <w:keepLines/>
        <w:numPr>
          <w:ilvl w:val="0"/>
          <w:numId w:val="48"/>
        </w:numPr>
        <w:spacing w:before="0" w:after="0"/>
        <w:ind w:left="714" w:hanging="357"/>
        <w:jc w:val="both"/>
        <w:rPr>
          <w:lang w:bidi="he-IL"/>
        </w:rPr>
      </w:pPr>
      <w:r>
        <w:rPr>
          <w:lang w:bidi="he-IL"/>
        </w:rPr>
        <w:t>Σκηνή Γ’ (20, 24-31)</w:t>
      </w:r>
    </w:p>
    <w:p w:rsidR="00BD105E" w:rsidRPr="0026035D" w:rsidRDefault="00BD105E" w:rsidP="00BD105E">
      <w:pPr>
        <w:autoSpaceDE w:val="0"/>
        <w:autoSpaceDN w:val="0"/>
        <w:adjustRightInd w:val="0"/>
        <w:jc w:val="both"/>
        <w:rPr>
          <w:i/>
          <w:sz w:val="20"/>
          <w:szCs w:val="20"/>
          <w:vertAlign w:val="superscript"/>
          <w:lang w:bidi="he-IL"/>
        </w:rPr>
      </w:pPr>
    </w:p>
    <w:p w:rsidR="00BD105E" w:rsidRPr="00706556" w:rsidRDefault="00BD105E" w:rsidP="00BD105E">
      <w:pPr>
        <w:autoSpaceDE w:val="0"/>
        <w:autoSpaceDN w:val="0"/>
        <w:adjustRightInd w:val="0"/>
        <w:jc w:val="both"/>
        <w:rPr>
          <w:rFonts w:cs="SBL Greek"/>
          <w:sz w:val="20"/>
          <w:szCs w:val="20"/>
          <w:lang w:bidi="he-IL"/>
        </w:rPr>
      </w:pPr>
      <w:r w:rsidRPr="00706556">
        <w:rPr>
          <w:rFonts w:cs="Arial"/>
          <w:sz w:val="20"/>
          <w:szCs w:val="20"/>
          <w:vertAlign w:val="superscript"/>
          <w:lang w:bidi="he-IL"/>
        </w:rPr>
        <w:t xml:space="preserve">19 </w:t>
      </w:r>
      <w:r w:rsidRPr="00706556">
        <w:rPr>
          <w:rFonts w:cs="SBL Greek"/>
          <w:sz w:val="20"/>
          <w:szCs w:val="20"/>
          <w:lang w:bidi="he-IL"/>
        </w:rPr>
        <w:t xml:space="preserve"> Οὔσης οὖν ὀψίας τῇ ἡμέρᾳ ἐκείνῃ τῇ μιᾷ </w:t>
      </w:r>
      <w:r w:rsidRPr="00706556">
        <w:rPr>
          <w:rFonts w:cs="SBL Greek"/>
          <w:caps/>
          <w:sz w:val="20"/>
          <w:szCs w:val="20"/>
          <w:lang w:bidi="he-IL"/>
        </w:rPr>
        <w:t>σ</w:t>
      </w:r>
      <w:r w:rsidRPr="00706556">
        <w:rPr>
          <w:rFonts w:cs="SBL Greek"/>
          <w:sz w:val="20"/>
          <w:szCs w:val="20"/>
          <w:lang w:bidi="he-IL"/>
        </w:rPr>
        <w:t xml:space="preserve">αββάτων </w:t>
      </w:r>
    </w:p>
    <w:p w:rsidR="00BD105E" w:rsidRPr="00706556" w:rsidRDefault="00BD105E" w:rsidP="00BD105E">
      <w:pPr>
        <w:autoSpaceDE w:val="0"/>
        <w:autoSpaceDN w:val="0"/>
        <w:adjustRightInd w:val="0"/>
        <w:jc w:val="both"/>
        <w:rPr>
          <w:rFonts w:cs="SBL Greek"/>
          <w:sz w:val="20"/>
          <w:szCs w:val="20"/>
          <w:lang w:bidi="he-IL"/>
        </w:rPr>
      </w:pPr>
      <w:r w:rsidRPr="00706556">
        <w:rPr>
          <w:rFonts w:cs="SBL Greek"/>
          <w:sz w:val="20"/>
          <w:szCs w:val="20"/>
          <w:lang w:bidi="he-IL"/>
        </w:rPr>
        <w:t xml:space="preserve">καὶ τῶν θυρῶν κεκλεισμένων </w:t>
      </w:r>
      <w:r w:rsidRPr="00706556">
        <w:rPr>
          <w:rFonts w:cs="SBL Greek"/>
          <w:b/>
          <w:sz w:val="20"/>
          <w:szCs w:val="20"/>
          <w:lang w:bidi="he-IL"/>
        </w:rPr>
        <w:t>ὅπου ἦσαν οἱ μαθηταὶ διὰ τὸν φόβον τῶν Ἰουδαίων</w:t>
      </w:r>
      <w:r w:rsidRPr="00706556">
        <w:rPr>
          <w:rFonts w:cs="SBL Greek"/>
          <w:sz w:val="20"/>
          <w:szCs w:val="20"/>
          <w:lang w:bidi="he-IL"/>
        </w:rPr>
        <w:t xml:space="preserve">, </w:t>
      </w:r>
    </w:p>
    <w:p w:rsidR="00BD105E" w:rsidRPr="00706556" w:rsidRDefault="00BD105E" w:rsidP="00BD105E">
      <w:pPr>
        <w:autoSpaceDE w:val="0"/>
        <w:autoSpaceDN w:val="0"/>
        <w:adjustRightInd w:val="0"/>
        <w:jc w:val="both"/>
        <w:rPr>
          <w:rFonts w:cs="SBL Greek"/>
          <w:sz w:val="20"/>
          <w:szCs w:val="20"/>
          <w:lang w:bidi="he-IL"/>
        </w:rPr>
      </w:pPr>
      <w:r w:rsidRPr="00706556">
        <w:rPr>
          <w:rFonts w:cs="SBL Greek"/>
          <w:sz w:val="20"/>
          <w:szCs w:val="20"/>
          <w:lang w:bidi="he-IL"/>
        </w:rPr>
        <w:t xml:space="preserve">ἦλθεν ὁ Ἰησοῦς καὶ ἔστη εἰς τὸ μέσον καὶ λέγει αὐτοῖς· </w:t>
      </w:r>
    </w:p>
    <w:p w:rsidR="00BD105E" w:rsidRPr="00706556" w:rsidRDefault="00BD105E" w:rsidP="00BD105E">
      <w:pPr>
        <w:autoSpaceDE w:val="0"/>
        <w:autoSpaceDN w:val="0"/>
        <w:adjustRightInd w:val="0"/>
        <w:jc w:val="both"/>
        <w:rPr>
          <w:rFonts w:cs="Arial"/>
          <w:b/>
          <w:i/>
          <w:sz w:val="20"/>
          <w:szCs w:val="20"/>
          <w:lang w:bidi="he-IL"/>
        </w:rPr>
      </w:pPr>
      <w:r w:rsidRPr="00706556">
        <w:rPr>
          <w:rFonts w:cs="SBL Greek"/>
          <w:b/>
          <w:i/>
          <w:caps/>
          <w:sz w:val="20"/>
          <w:szCs w:val="20"/>
          <w:lang w:bidi="he-IL"/>
        </w:rPr>
        <w:t>ε</w:t>
      </w:r>
      <w:r w:rsidRPr="00706556">
        <w:rPr>
          <w:rFonts w:cs="SBL Greek"/>
          <w:b/>
          <w:i/>
          <w:sz w:val="20"/>
          <w:szCs w:val="20"/>
          <w:lang w:bidi="he-IL"/>
        </w:rPr>
        <w:t>ἰρήνη ὑμῖν.</w:t>
      </w:r>
    </w:p>
    <w:p w:rsidR="00BD105E" w:rsidRPr="0026035D" w:rsidRDefault="00BD105E" w:rsidP="00BD105E">
      <w:pPr>
        <w:autoSpaceDE w:val="0"/>
        <w:autoSpaceDN w:val="0"/>
        <w:adjustRightInd w:val="0"/>
        <w:jc w:val="both"/>
        <w:rPr>
          <w:rFonts w:cs="Arial"/>
          <w:i/>
          <w:sz w:val="20"/>
          <w:szCs w:val="20"/>
          <w:lang w:bidi="he-IL"/>
        </w:rPr>
      </w:pPr>
      <w:r w:rsidRPr="0026035D">
        <w:rPr>
          <w:rFonts w:cs="Arial"/>
          <w:i/>
          <w:sz w:val="20"/>
          <w:szCs w:val="20"/>
          <w:lang w:bidi="he-IL"/>
        </w:rPr>
        <w:t xml:space="preserve"> </w:t>
      </w:r>
    </w:p>
    <w:p w:rsidR="00BD105E" w:rsidRPr="00706556" w:rsidRDefault="00BD105E" w:rsidP="00BD105E">
      <w:pPr>
        <w:autoSpaceDE w:val="0"/>
        <w:autoSpaceDN w:val="0"/>
        <w:adjustRightInd w:val="0"/>
        <w:jc w:val="both"/>
        <w:rPr>
          <w:rFonts w:cs="SBL Greek"/>
          <w:sz w:val="20"/>
          <w:szCs w:val="20"/>
          <w:lang w:bidi="he-IL"/>
        </w:rPr>
      </w:pPr>
      <w:r w:rsidRPr="00706556">
        <w:rPr>
          <w:rFonts w:cs="Arial"/>
          <w:sz w:val="20"/>
          <w:szCs w:val="20"/>
          <w:vertAlign w:val="superscript"/>
          <w:lang w:bidi="he-IL"/>
        </w:rPr>
        <w:t xml:space="preserve">20 </w:t>
      </w:r>
      <w:r w:rsidRPr="00706556">
        <w:rPr>
          <w:rFonts w:cs="SBL Greek"/>
          <w:sz w:val="20"/>
          <w:szCs w:val="20"/>
          <w:lang w:bidi="he-IL"/>
        </w:rPr>
        <w:t xml:space="preserve"> Καὶ τοῦτο εἰπὼν ἔδειξεν τὰς χεῖρας καὶ τὴν πλευρὰν αὐτοῖς. </w:t>
      </w:r>
    </w:p>
    <w:p w:rsidR="00BD105E" w:rsidRPr="00706556" w:rsidRDefault="00BD105E" w:rsidP="00BD105E">
      <w:pPr>
        <w:autoSpaceDE w:val="0"/>
        <w:autoSpaceDN w:val="0"/>
        <w:adjustRightInd w:val="0"/>
        <w:jc w:val="both"/>
        <w:rPr>
          <w:rFonts w:cs="Arial"/>
          <w:b/>
          <w:sz w:val="20"/>
          <w:szCs w:val="20"/>
          <w:lang w:bidi="he-IL"/>
        </w:rPr>
      </w:pPr>
      <w:r w:rsidRPr="00706556">
        <w:rPr>
          <w:rFonts w:cs="SBL Greek"/>
          <w:b/>
          <w:sz w:val="20"/>
          <w:szCs w:val="20"/>
          <w:lang w:bidi="he-IL"/>
        </w:rPr>
        <w:t xml:space="preserve">ἐχάρησαν οὖν οἱ μαθηταὶ ἰδόντες τὸν </w:t>
      </w:r>
      <w:r w:rsidRPr="00706556">
        <w:rPr>
          <w:rFonts w:cs="SBL Greek"/>
          <w:b/>
          <w:caps/>
          <w:sz w:val="20"/>
          <w:szCs w:val="20"/>
          <w:lang w:bidi="he-IL"/>
        </w:rPr>
        <w:t>κ</w:t>
      </w:r>
      <w:r w:rsidRPr="00706556">
        <w:rPr>
          <w:rFonts w:cs="SBL Greek"/>
          <w:b/>
          <w:sz w:val="20"/>
          <w:szCs w:val="20"/>
          <w:lang w:bidi="he-IL"/>
        </w:rPr>
        <w:t>ύριον.</w:t>
      </w:r>
    </w:p>
    <w:p w:rsidR="00BD105E" w:rsidRPr="0026035D" w:rsidRDefault="00BD105E" w:rsidP="00BD105E">
      <w:pPr>
        <w:autoSpaceDE w:val="0"/>
        <w:autoSpaceDN w:val="0"/>
        <w:adjustRightInd w:val="0"/>
        <w:jc w:val="both"/>
        <w:rPr>
          <w:rFonts w:cs="Arial"/>
          <w:i/>
          <w:sz w:val="20"/>
          <w:szCs w:val="20"/>
          <w:lang w:bidi="he-IL"/>
        </w:rPr>
      </w:pPr>
      <w:r w:rsidRPr="0026035D">
        <w:rPr>
          <w:rFonts w:cs="Arial"/>
          <w:i/>
          <w:sz w:val="20"/>
          <w:szCs w:val="20"/>
          <w:lang w:bidi="he-IL"/>
        </w:rPr>
        <w:t xml:space="preserve"> </w:t>
      </w:r>
    </w:p>
    <w:p w:rsidR="00BD105E" w:rsidRPr="00706556" w:rsidRDefault="00BD105E" w:rsidP="00BD105E">
      <w:pPr>
        <w:autoSpaceDE w:val="0"/>
        <w:autoSpaceDN w:val="0"/>
        <w:adjustRightInd w:val="0"/>
        <w:jc w:val="both"/>
        <w:rPr>
          <w:rFonts w:cs="SBL Greek"/>
          <w:sz w:val="20"/>
          <w:szCs w:val="20"/>
          <w:lang w:bidi="he-IL"/>
        </w:rPr>
      </w:pPr>
      <w:r w:rsidRPr="00706556">
        <w:rPr>
          <w:rFonts w:cs="Arial"/>
          <w:sz w:val="20"/>
          <w:szCs w:val="20"/>
          <w:vertAlign w:val="superscript"/>
          <w:lang w:bidi="he-IL"/>
        </w:rPr>
        <w:t xml:space="preserve">21 </w:t>
      </w:r>
      <w:r w:rsidRPr="00706556">
        <w:rPr>
          <w:rFonts w:cs="SBL Greek"/>
          <w:sz w:val="20"/>
          <w:szCs w:val="20"/>
          <w:lang w:bidi="he-IL"/>
        </w:rPr>
        <w:t xml:space="preserve"> </w:t>
      </w:r>
      <w:r w:rsidRPr="00706556">
        <w:rPr>
          <w:rFonts w:cs="SBL Greek"/>
          <w:caps/>
          <w:sz w:val="20"/>
          <w:szCs w:val="20"/>
          <w:lang w:bidi="he-IL"/>
        </w:rPr>
        <w:t>ε</w:t>
      </w:r>
      <w:r w:rsidRPr="00706556">
        <w:rPr>
          <w:rFonts w:cs="SBL Greek"/>
          <w:sz w:val="20"/>
          <w:szCs w:val="20"/>
          <w:lang w:bidi="he-IL"/>
        </w:rPr>
        <w:t xml:space="preserve">ἶπεν οὖν αὐτοῖς [ὁ Ἰησοῦς] πάλιν· </w:t>
      </w:r>
    </w:p>
    <w:p w:rsidR="00BD105E" w:rsidRPr="0026035D" w:rsidRDefault="00BD105E" w:rsidP="00BD105E">
      <w:pPr>
        <w:autoSpaceDE w:val="0"/>
        <w:autoSpaceDN w:val="0"/>
        <w:adjustRightInd w:val="0"/>
        <w:jc w:val="both"/>
        <w:rPr>
          <w:rFonts w:cs="SBL Greek"/>
          <w:b/>
          <w:i/>
          <w:sz w:val="20"/>
          <w:szCs w:val="20"/>
          <w:lang w:bidi="he-IL"/>
        </w:rPr>
      </w:pPr>
      <w:r w:rsidRPr="0026035D">
        <w:rPr>
          <w:rFonts w:cs="SBL Greek"/>
          <w:b/>
          <w:i/>
          <w:caps/>
          <w:sz w:val="20"/>
          <w:szCs w:val="20"/>
          <w:lang w:bidi="he-IL"/>
        </w:rPr>
        <w:t>εἰ</w:t>
      </w:r>
      <w:r w:rsidRPr="0026035D">
        <w:rPr>
          <w:rFonts w:cs="SBL Greek"/>
          <w:b/>
          <w:i/>
          <w:sz w:val="20"/>
          <w:szCs w:val="20"/>
          <w:lang w:bidi="he-IL"/>
        </w:rPr>
        <w:t xml:space="preserve">ρήνη ὑμῖν· </w:t>
      </w:r>
    </w:p>
    <w:p w:rsidR="00BD105E" w:rsidRPr="0026035D" w:rsidRDefault="00BD105E" w:rsidP="00BD105E">
      <w:pPr>
        <w:autoSpaceDE w:val="0"/>
        <w:autoSpaceDN w:val="0"/>
        <w:adjustRightInd w:val="0"/>
        <w:jc w:val="both"/>
        <w:rPr>
          <w:rFonts w:cs="Arial"/>
          <w:b/>
          <w:i/>
          <w:sz w:val="20"/>
          <w:szCs w:val="20"/>
          <w:lang w:bidi="he-IL"/>
        </w:rPr>
      </w:pPr>
      <w:r w:rsidRPr="0026035D">
        <w:rPr>
          <w:rFonts w:cs="SBL Greek"/>
          <w:b/>
          <w:i/>
          <w:sz w:val="20"/>
          <w:szCs w:val="20"/>
          <w:lang w:bidi="he-IL"/>
        </w:rPr>
        <w:t>καθὼς ἀπέσταλκέν με ὁ</w:t>
      </w:r>
      <w:r>
        <w:rPr>
          <w:rFonts w:cs="SBL Greek"/>
          <w:b/>
          <w:i/>
          <w:sz w:val="20"/>
          <w:szCs w:val="20"/>
          <w:lang w:bidi="he-IL"/>
        </w:rPr>
        <w:t xml:space="preserve"> Π</w:t>
      </w:r>
      <w:r w:rsidRPr="0026035D">
        <w:rPr>
          <w:rFonts w:cs="SBL Greek"/>
          <w:b/>
          <w:i/>
          <w:sz w:val="20"/>
          <w:szCs w:val="20"/>
          <w:lang w:bidi="he-IL"/>
        </w:rPr>
        <w:t>ατήρ, κἀγὼ πέμπω ὑμᾶς.</w:t>
      </w:r>
    </w:p>
    <w:p w:rsidR="00BD105E" w:rsidRDefault="00BD105E" w:rsidP="00BD105E">
      <w:pPr>
        <w:autoSpaceDE w:val="0"/>
        <w:autoSpaceDN w:val="0"/>
        <w:adjustRightInd w:val="0"/>
        <w:jc w:val="both"/>
        <w:rPr>
          <w:rFonts w:cs="Arial"/>
          <w:i/>
          <w:sz w:val="20"/>
          <w:szCs w:val="20"/>
          <w:vertAlign w:val="superscript"/>
          <w:lang w:bidi="he-IL"/>
        </w:rPr>
      </w:pPr>
    </w:p>
    <w:p w:rsidR="00BD105E" w:rsidRPr="00191D7B" w:rsidRDefault="00BD105E" w:rsidP="00BD105E">
      <w:pPr>
        <w:autoSpaceDE w:val="0"/>
        <w:autoSpaceDN w:val="0"/>
        <w:adjustRightInd w:val="0"/>
        <w:jc w:val="both"/>
        <w:rPr>
          <w:rFonts w:cs="SBL Greek"/>
          <w:i/>
          <w:sz w:val="20"/>
          <w:szCs w:val="20"/>
          <w:lang w:bidi="he-IL"/>
        </w:rPr>
      </w:pPr>
      <w:r w:rsidRPr="00706556">
        <w:rPr>
          <w:rFonts w:cs="Arial"/>
          <w:sz w:val="20"/>
          <w:szCs w:val="20"/>
          <w:vertAlign w:val="superscript"/>
          <w:lang w:bidi="he-IL"/>
        </w:rPr>
        <w:t xml:space="preserve">22 </w:t>
      </w:r>
      <w:r w:rsidRPr="00706556">
        <w:rPr>
          <w:rFonts w:cs="SBL Greek"/>
          <w:sz w:val="20"/>
          <w:szCs w:val="20"/>
          <w:lang w:bidi="he-IL"/>
        </w:rPr>
        <w:t xml:space="preserve"> καὶ τοῦτο εἰπὼν ἐνεφύσησεν καὶ λέγει αὐτοῖς</w:t>
      </w:r>
      <w:r w:rsidRPr="00191D7B">
        <w:rPr>
          <w:rFonts w:cs="SBL Greek"/>
          <w:i/>
          <w:sz w:val="20"/>
          <w:szCs w:val="20"/>
          <w:lang w:bidi="he-IL"/>
        </w:rPr>
        <w:t xml:space="preserve">· </w:t>
      </w:r>
    </w:p>
    <w:p w:rsidR="00BD105E" w:rsidRPr="0026035D" w:rsidRDefault="00BD105E" w:rsidP="00BD105E">
      <w:pPr>
        <w:autoSpaceDE w:val="0"/>
        <w:autoSpaceDN w:val="0"/>
        <w:adjustRightInd w:val="0"/>
        <w:jc w:val="both"/>
        <w:rPr>
          <w:rFonts w:cs="Arial"/>
          <w:b/>
          <w:i/>
          <w:sz w:val="20"/>
          <w:szCs w:val="20"/>
          <w:lang w:bidi="he-IL"/>
        </w:rPr>
      </w:pPr>
      <w:r w:rsidRPr="00706556">
        <w:rPr>
          <w:rFonts w:cs="SBL Greek"/>
          <w:b/>
          <w:i/>
          <w:caps/>
          <w:sz w:val="20"/>
          <w:szCs w:val="20"/>
          <w:lang w:bidi="he-IL"/>
        </w:rPr>
        <w:t>λ</w:t>
      </w:r>
      <w:r w:rsidRPr="0026035D">
        <w:rPr>
          <w:rFonts w:cs="SBL Greek"/>
          <w:b/>
          <w:i/>
          <w:sz w:val="20"/>
          <w:szCs w:val="20"/>
          <w:lang w:bidi="he-IL"/>
        </w:rPr>
        <w:t xml:space="preserve">άβετε </w:t>
      </w:r>
      <w:r w:rsidRPr="00191D7B">
        <w:rPr>
          <w:rFonts w:cs="SBL Greek"/>
          <w:b/>
          <w:i/>
          <w:caps/>
          <w:sz w:val="20"/>
          <w:szCs w:val="20"/>
          <w:lang w:bidi="he-IL"/>
        </w:rPr>
        <w:t>π</w:t>
      </w:r>
      <w:r w:rsidRPr="0026035D">
        <w:rPr>
          <w:rFonts w:cs="SBL Greek"/>
          <w:b/>
          <w:i/>
          <w:sz w:val="20"/>
          <w:szCs w:val="20"/>
          <w:lang w:bidi="he-IL"/>
        </w:rPr>
        <w:t xml:space="preserve">νεῦμα </w:t>
      </w:r>
      <w:r>
        <w:rPr>
          <w:rFonts w:cs="SBL Greek"/>
          <w:b/>
          <w:i/>
          <w:sz w:val="20"/>
          <w:szCs w:val="20"/>
          <w:lang w:bidi="he-IL"/>
        </w:rPr>
        <w:t>Ἅ</w:t>
      </w:r>
      <w:r w:rsidRPr="0026035D">
        <w:rPr>
          <w:rFonts w:cs="SBL Greek"/>
          <w:b/>
          <w:i/>
          <w:sz w:val="20"/>
          <w:szCs w:val="20"/>
          <w:lang w:bidi="he-IL"/>
        </w:rPr>
        <w:t>γιον·</w:t>
      </w:r>
    </w:p>
    <w:p w:rsidR="00BD105E" w:rsidRPr="0026035D" w:rsidRDefault="00BD105E" w:rsidP="00BD105E">
      <w:pPr>
        <w:pBdr>
          <w:bottom w:val="single" w:sz="4" w:space="1" w:color="auto"/>
        </w:pBdr>
        <w:autoSpaceDE w:val="0"/>
        <w:autoSpaceDN w:val="0"/>
        <w:adjustRightInd w:val="0"/>
        <w:jc w:val="both"/>
        <w:rPr>
          <w:rFonts w:cs="Arial"/>
          <w:b/>
          <w:i/>
          <w:sz w:val="20"/>
          <w:szCs w:val="20"/>
          <w:lang w:bidi="he-IL"/>
        </w:rPr>
      </w:pPr>
      <w:r w:rsidRPr="0026035D">
        <w:rPr>
          <w:rFonts w:cs="Arial"/>
          <w:b/>
          <w:i/>
          <w:sz w:val="20"/>
          <w:szCs w:val="20"/>
          <w:vertAlign w:val="superscript"/>
          <w:lang w:bidi="he-IL"/>
        </w:rPr>
        <w:t xml:space="preserve">23 </w:t>
      </w:r>
      <w:r w:rsidRPr="0026035D">
        <w:rPr>
          <w:rFonts w:cs="SBL Greek"/>
          <w:b/>
          <w:i/>
          <w:sz w:val="20"/>
          <w:szCs w:val="20"/>
          <w:lang w:bidi="he-IL"/>
        </w:rPr>
        <w:t xml:space="preserve"> ἄν τινων ἀφῆτε τὰς ἁμαρτίας ἀφέωνται αὐτοῖς, ἄν τινων κρατῆτε κεκράτηνται.</w:t>
      </w:r>
    </w:p>
    <w:p w:rsidR="00BD105E" w:rsidRDefault="00BD105E" w:rsidP="00BD105E">
      <w:pPr>
        <w:autoSpaceDE w:val="0"/>
        <w:autoSpaceDN w:val="0"/>
        <w:adjustRightInd w:val="0"/>
        <w:jc w:val="both"/>
        <w:rPr>
          <w:i/>
          <w:vertAlign w:val="superscript"/>
          <w:lang w:bidi="he-IL"/>
        </w:rPr>
      </w:pPr>
    </w:p>
    <w:p w:rsidR="00BD105E" w:rsidRPr="00706556" w:rsidRDefault="00BD105E" w:rsidP="00BD105E">
      <w:pPr>
        <w:autoSpaceDE w:val="0"/>
        <w:autoSpaceDN w:val="0"/>
        <w:adjustRightInd w:val="0"/>
        <w:jc w:val="both"/>
        <w:rPr>
          <w:lang w:bidi="he-IL"/>
        </w:rPr>
      </w:pPr>
      <w:r w:rsidRPr="00706556">
        <w:rPr>
          <w:vertAlign w:val="superscript"/>
          <w:lang w:bidi="he-IL"/>
        </w:rPr>
        <w:t xml:space="preserve">24 </w:t>
      </w:r>
      <w:r w:rsidRPr="00706556">
        <w:rPr>
          <w:lang w:bidi="he-IL"/>
        </w:rPr>
        <w:t xml:space="preserve"> Θωμᾶς δὲ εἷς ἐκ τῶν </w:t>
      </w:r>
      <w:r w:rsidRPr="00C30DB8">
        <w:rPr>
          <w:caps/>
          <w:lang w:bidi="he-IL"/>
        </w:rPr>
        <w:t>δ</w:t>
      </w:r>
      <w:r w:rsidRPr="00706556">
        <w:rPr>
          <w:lang w:bidi="he-IL"/>
        </w:rPr>
        <w:t>ώδεκα, ὁ λεγόμενος Δίδυμος, οὐκ ἦν μετ᾽ αὐτῶν ὅτε ἦλθεν Ἰησοῦς.</w:t>
      </w:r>
    </w:p>
    <w:p w:rsidR="00BD105E" w:rsidRPr="00706556" w:rsidRDefault="00BD105E" w:rsidP="00BD105E">
      <w:pPr>
        <w:autoSpaceDE w:val="0"/>
        <w:autoSpaceDN w:val="0"/>
        <w:adjustRightInd w:val="0"/>
        <w:jc w:val="both"/>
        <w:rPr>
          <w:lang w:bidi="he-IL"/>
        </w:rPr>
      </w:pPr>
      <w:r w:rsidRPr="00706556">
        <w:rPr>
          <w:vertAlign w:val="superscript"/>
          <w:lang w:bidi="he-IL"/>
        </w:rPr>
        <w:t xml:space="preserve">25 </w:t>
      </w:r>
      <w:r w:rsidRPr="00706556">
        <w:rPr>
          <w:lang w:bidi="he-IL"/>
        </w:rPr>
        <w:t xml:space="preserve"> </w:t>
      </w:r>
      <w:r>
        <w:rPr>
          <w:lang w:bidi="he-IL"/>
        </w:rPr>
        <w:t>Ἔ</w:t>
      </w:r>
      <w:r w:rsidRPr="00706556">
        <w:rPr>
          <w:lang w:bidi="he-IL"/>
        </w:rPr>
        <w:t xml:space="preserve">λεγον οὖν αὐτῷ οἱ ἄλλοι μαθηταί· </w:t>
      </w:r>
    </w:p>
    <w:p w:rsidR="00BD105E" w:rsidRPr="001366E7" w:rsidRDefault="00BD105E" w:rsidP="00BD105E">
      <w:pPr>
        <w:autoSpaceDE w:val="0"/>
        <w:autoSpaceDN w:val="0"/>
        <w:adjustRightInd w:val="0"/>
        <w:jc w:val="both"/>
        <w:rPr>
          <w:b/>
          <w:i/>
          <w:lang w:bidi="he-IL"/>
        </w:rPr>
      </w:pPr>
      <w:r>
        <w:rPr>
          <w:b/>
          <w:i/>
          <w:lang w:bidi="he-IL"/>
        </w:rPr>
        <w:t>Ἑ</w:t>
      </w:r>
      <w:r w:rsidRPr="005963BD">
        <w:rPr>
          <w:b/>
          <w:i/>
          <w:lang w:bidi="he-IL"/>
        </w:rPr>
        <w:t>ωράκαμεν</w:t>
      </w:r>
      <w:r w:rsidRPr="001366E7">
        <w:rPr>
          <w:b/>
          <w:i/>
          <w:lang w:bidi="he-IL"/>
        </w:rPr>
        <w:t xml:space="preserve"> </w:t>
      </w:r>
      <w:r w:rsidRPr="005963BD">
        <w:rPr>
          <w:b/>
          <w:i/>
          <w:lang w:bidi="he-IL"/>
        </w:rPr>
        <w:t>τὸν</w:t>
      </w:r>
      <w:r w:rsidRPr="001366E7">
        <w:rPr>
          <w:b/>
          <w:i/>
          <w:lang w:bidi="he-IL"/>
        </w:rPr>
        <w:t xml:space="preserve"> </w:t>
      </w:r>
      <w:r w:rsidRPr="0008793A">
        <w:rPr>
          <w:b/>
          <w:i/>
          <w:caps/>
          <w:lang w:bidi="he-IL"/>
        </w:rPr>
        <w:t>κ</w:t>
      </w:r>
      <w:r w:rsidRPr="005963BD">
        <w:rPr>
          <w:b/>
          <w:i/>
          <w:lang w:bidi="he-IL"/>
        </w:rPr>
        <w:t>ύριον</w:t>
      </w:r>
      <w:r w:rsidRPr="001366E7">
        <w:rPr>
          <w:b/>
          <w:i/>
          <w:lang w:bidi="he-IL"/>
        </w:rPr>
        <w:t>.</w:t>
      </w:r>
    </w:p>
    <w:p w:rsidR="00BD105E" w:rsidRPr="00706556" w:rsidRDefault="00BD105E" w:rsidP="00BD105E">
      <w:pPr>
        <w:autoSpaceDE w:val="0"/>
        <w:autoSpaceDN w:val="0"/>
        <w:adjustRightInd w:val="0"/>
        <w:jc w:val="both"/>
        <w:outlineLvl w:val="0"/>
        <w:rPr>
          <w:lang w:bidi="he-IL"/>
        </w:rPr>
      </w:pPr>
      <w:r w:rsidRPr="00706556">
        <w:rPr>
          <w:lang w:bidi="he-IL"/>
        </w:rPr>
        <w:t xml:space="preserve">ὁ δὲ εἶπεν αὐτοῖς· </w:t>
      </w:r>
    </w:p>
    <w:p w:rsidR="00BD105E" w:rsidRDefault="00BD105E" w:rsidP="00BD105E">
      <w:pPr>
        <w:pBdr>
          <w:bottom w:val="single" w:sz="4" w:space="1" w:color="auto"/>
        </w:pBdr>
        <w:autoSpaceDE w:val="0"/>
        <w:autoSpaceDN w:val="0"/>
        <w:adjustRightInd w:val="0"/>
        <w:jc w:val="both"/>
        <w:rPr>
          <w:b/>
          <w:i/>
          <w:lang w:bidi="he-IL"/>
        </w:rPr>
      </w:pPr>
      <w:r>
        <w:rPr>
          <w:b/>
          <w:i/>
          <w:lang w:bidi="he-IL"/>
        </w:rPr>
        <w:t>Ἐ</w:t>
      </w:r>
      <w:r w:rsidRPr="005963BD">
        <w:rPr>
          <w:b/>
          <w:i/>
          <w:lang w:bidi="he-IL"/>
        </w:rPr>
        <w:t>ὰν</w:t>
      </w:r>
      <w:r w:rsidRPr="001366E7">
        <w:rPr>
          <w:b/>
          <w:i/>
          <w:lang w:bidi="he-IL"/>
        </w:rPr>
        <w:t xml:space="preserve"> </w:t>
      </w:r>
      <w:r w:rsidRPr="005963BD">
        <w:rPr>
          <w:b/>
          <w:i/>
          <w:lang w:bidi="he-IL"/>
        </w:rPr>
        <w:t>μὴ</w:t>
      </w:r>
      <w:r w:rsidRPr="001366E7">
        <w:rPr>
          <w:b/>
          <w:i/>
          <w:lang w:bidi="he-IL"/>
        </w:rPr>
        <w:t xml:space="preserve"> </w:t>
      </w:r>
      <w:r w:rsidRPr="005963BD">
        <w:rPr>
          <w:b/>
          <w:i/>
          <w:lang w:bidi="he-IL"/>
        </w:rPr>
        <w:t>ἴδω</w:t>
      </w:r>
      <w:r w:rsidRPr="001366E7">
        <w:rPr>
          <w:b/>
          <w:i/>
          <w:lang w:bidi="he-IL"/>
        </w:rPr>
        <w:t xml:space="preserve"> </w:t>
      </w:r>
      <w:r w:rsidRPr="005963BD">
        <w:rPr>
          <w:b/>
          <w:i/>
          <w:lang w:bidi="he-IL"/>
        </w:rPr>
        <w:t>ἐν</w:t>
      </w:r>
      <w:r w:rsidRPr="001366E7">
        <w:rPr>
          <w:b/>
          <w:i/>
          <w:lang w:bidi="he-IL"/>
        </w:rPr>
        <w:t xml:space="preserve"> </w:t>
      </w:r>
      <w:r w:rsidRPr="005963BD">
        <w:rPr>
          <w:b/>
          <w:i/>
          <w:lang w:bidi="he-IL"/>
        </w:rPr>
        <w:t>ταῖς</w:t>
      </w:r>
      <w:r w:rsidRPr="001366E7">
        <w:rPr>
          <w:b/>
          <w:i/>
          <w:lang w:bidi="he-IL"/>
        </w:rPr>
        <w:t xml:space="preserve"> </w:t>
      </w:r>
      <w:r w:rsidRPr="005963BD">
        <w:rPr>
          <w:b/>
          <w:i/>
          <w:lang w:bidi="he-IL"/>
        </w:rPr>
        <w:t>χερσὶν</w:t>
      </w:r>
      <w:r w:rsidRPr="001366E7">
        <w:rPr>
          <w:b/>
          <w:i/>
          <w:lang w:bidi="he-IL"/>
        </w:rPr>
        <w:t xml:space="preserve"> </w:t>
      </w:r>
      <w:r w:rsidRPr="005963BD">
        <w:rPr>
          <w:b/>
          <w:i/>
          <w:lang w:bidi="he-IL"/>
        </w:rPr>
        <w:t>αὐτοῦ</w:t>
      </w:r>
      <w:r w:rsidRPr="001366E7">
        <w:rPr>
          <w:b/>
          <w:i/>
          <w:lang w:bidi="he-IL"/>
        </w:rPr>
        <w:t xml:space="preserve"> </w:t>
      </w:r>
      <w:r w:rsidRPr="005963BD">
        <w:rPr>
          <w:b/>
          <w:i/>
          <w:lang w:bidi="he-IL"/>
        </w:rPr>
        <w:t>τὸν</w:t>
      </w:r>
      <w:r w:rsidRPr="001366E7">
        <w:rPr>
          <w:b/>
          <w:i/>
          <w:lang w:bidi="he-IL"/>
        </w:rPr>
        <w:t xml:space="preserve"> </w:t>
      </w:r>
      <w:r w:rsidRPr="005963BD">
        <w:rPr>
          <w:b/>
          <w:i/>
          <w:lang w:bidi="he-IL"/>
        </w:rPr>
        <w:t>τύπον</w:t>
      </w:r>
      <w:r w:rsidRPr="001366E7">
        <w:rPr>
          <w:b/>
          <w:i/>
          <w:lang w:bidi="he-IL"/>
        </w:rPr>
        <w:t xml:space="preserve"> </w:t>
      </w:r>
      <w:r w:rsidRPr="005963BD">
        <w:rPr>
          <w:b/>
          <w:i/>
          <w:lang w:bidi="he-IL"/>
        </w:rPr>
        <w:t>τῶν</w:t>
      </w:r>
      <w:r w:rsidRPr="001366E7">
        <w:rPr>
          <w:b/>
          <w:i/>
          <w:lang w:bidi="he-IL"/>
        </w:rPr>
        <w:t xml:space="preserve"> </w:t>
      </w:r>
      <w:r w:rsidRPr="005963BD">
        <w:rPr>
          <w:b/>
          <w:i/>
          <w:lang w:bidi="he-IL"/>
        </w:rPr>
        <w:t>ἥλων</w:t>
      </w:r>
      <w:r w:rsidRPr="001366E7">
        <w:rPr>
          <w:b/>
          <w:i/>
          <w:lang w:bidi="he-IL"/>
        </w:rPr>
        <w:t xml:space="preserve"> </w:t>
      </w:r>
    </w:p>
    <w:p w:rsidR="00BD105E" w:rsidRDefault="00BD105E" w:rsidP="00BD105E">
      <w:pPr>
        <w:pBdr>
          <w:bottom w:val="single" w:sz="4" w:space="1" w:color="auto"/>
        </w:pBdr>
        <w:autoSpaceDE w:val="0"/>
        <w:autoSpaceDN w:val="0"/>
        <w:adjustRightInd w:val="0"/>
        <w:jc w:val="both"/>
        <w:rPr>
          <w:b/>
          <w:i/>
          <w:lang w:bidi="he-IL"/>
        </w:rPr>
      </w:pPr>
      <w:r w:rsidRPr="005963BD">
        <w:rPr>
          <w:b/>
          <w:i/>
          <w:lang w:bidi="he-IL"/>
        </w:rPr>
        <w:t>καὶ</w:t>
      </w:r>
      <w:r w:rsidRPr="001366E7">
        <w:rPr>
          <w:b/>
          <w:i/>
          <w:lang w:bidi="he-IL"/>
        </w:rPr>
        <w:t xml:space="preserve"> </w:t>
      </w:r>
      <w:r w:rsidRPr="005963BD">
        <w:rPr>
          <w:b/>
          <w:i/>
          <w:lang w:bidi="he-IL"/>
        </w:rPr>
        <w:t>βάλω</w:t>
      </w:r>
      <w:r w:rsidRPr="001366E7">
        <w:rPr>
          <w:b/>
          <w:i/>
          <w:lang w:bidi="he-IL"/>
        </w:rPr>
        <w:t xml:space="preserve"> </w:t>
      </w:r>
      <w:r w:rsidRPr="005963BD">
        <w:rPr>
          <w:b/>
          <w:i/>
          <w:lang w:bidi="he-IL"/>
        </w:rPr>
        <w:t>τὸν</w:t>
      </w:r>
      <w:r w:rsidRPr="001366E7">
        <w:rPr>
          <w:b/>
          <w:i/>
          <w:lang w:bidi="he-IL"/>
        </w:rPr>
        <w:t xml:space="preserve"> </w:t>
      </w:r>
      <w:r w:rsidRPr="005963BD">
        <w:rPr>
          <w:b/>
          <w:i/>
          <w:lang w:bidi="he-IL"/>
        </w:rPr>
        <w:t>δάκτυλόν</w:t>
      </w:r>
      <w:r w:rsidRPr="001366E7">
        <w:rPr>
          <w:b/>
          <w:i/>
          <w:lang w:bidi="he-IL"/>
        </w:rPr>
        <w:t xml:space="preserve"> </w:t>
      </w:r>
      <w:r w:rsidRPr="005963BD">
        <w:rPr>
          <w:b/>
          <w:i/>
          <w:lang w:bidi="he-IL"/>
        </w:rPr>
        <w:t>μου</w:t>
      </w:r>
      <w:r w:rsidRPr="001366E7">
        <w:rPr>
          <w:b/>
          <w:i/>
          <w:lang w:bidi="he-IL"/>
        </w:rPr>
        <w:t xml:space="preserve"> </w:t>
      </w:r>
      <w:r w:rsidRPr="005963BD">
        <w:rPr>
          <w:b/>
          <w:i/>
          <w:lang w:bidi="he-IL"/>
        </w:rPr>
        <w:t>εἰς</w:t>
      </w:r>
      <w:r w:rsidRPr="001366E7">
        <w:rPr>
          <w:b/>
          <w:i/>
          <w:lang w:bidi="he-IL"/>
        </w:rPr>
        <w:t xml:space="preserve"> </w:t>
      </w:r>
      <w:r w:rsidRPr="005963BD">
        <w:rPr>
          <w:b/>
          <w:i/>
          <w:lang w:bidi="he-IL"/>
        </w:rPr>
        <w:t>τὸν</w:t>
      </w:r>
      <w:r w:rsidRPr="001366E7">
        <w:rPr>
          <w:b/>
          <w:i/>
          <w:lang w:bidi="he-IL"/>
        </w:rPr>
        <w:t xml:space="preserve"> </w:t>
      </w:r>
      <w:r w:rsidRPr="005963BD">
        <w:rPr>
          <w:b/>
          <w:i/>
          <w:lang w:bidi="he-IL"/>
        </w:rPr>
        <w:t>τύπον</w:t>
      </w:r>
      <w:r w:rsidRPr="001366E7">
        <w:rPr>
          <w:b/>
          <w:i/>
          <w:lang w:bidi="he-IL"/>
        </w:rPr>
        <w:t xml:space="preserve"> </w:t>
      </w:r>
      <w:r w:rsidRPr="005963BD">
        <w:rPr>
          <w:b/>
          <w:i/>
          <w:lang w:bidi="he-IL"/>
        </w:rPr>
        <w:t>τῶν</w:t>
      </w:r>
      <w:r w:rsidRPr="001366E7">
        <w:rPr>
          <w:b/>
          <w:i/>
          <w:lang w:bidi="he-IL"/>
        </w:rPr>
        <w:t xml:space="preserve"> </w:t>
      </w:r>
      <w:r w:rsidRPr="005963BD">
        <w:rPr>
          <w:b/>
          <w:i/>
          <w:lang w:bidi="he-IL"/>
        </w:rPr>
        <w:t>ἥλων</w:t>
      </w:r>
      <w:r w:rsidRPr="001366E7">
        <w:rPr>
          <w:b/>
          <w:i/>
          <w:lang w:bidi="he-IL"/>
        </w:rPr>
        <w:t xml:space="preserve"> </w:t>
      </w:r>
    </w:p>
    <w:p w:rsidR="00BD105E" w:rsidRDefault="00BD105E" w:rsidP="00BD105E">
      <w:pPr>
        <w:pBdr>
          <w:bottom w:val="single" w:sz="4" w:space="1" w:color="auto"/>
        </w:pBdr>
        <w:autoSpaceDE w:val="0"/>
        <w:autoSpaceDN w:val="0"/>
        <w:adjustRightInd w:val="0"/>
        <w:jc w:val="both"/>
        <w:rPr>
          <w:b/>
          <w:i/>
          <w:lang w:bidi="he-IL"/>
        </w:rPr>
      </w:pPr>
      <w:r w:rsidRPr="005963BD">
        <w:rPr>
          <w:b/>
          <w:i/>
          <w:lang w:bidi="he-IL"/>
        </w:rPr>
        <w:t>καὶ</w:t>
      </w:r>
      <w:r w:rsidRPr="001366E7">
        <w:rPr>
          <w:b/>
          <w:i/>
          <w:lang w:bidi="he-IL"/>
        </w:rPr>
        <w:t xml:space="preserve"> </w:t>
      </w:r>
      <w:r w:rsidRPr="005963BD">
        <w:rPr>
          <w:b/>
          <w:i/>
          <w:lang w:bidi="he-IL"/>
        </w:rPr>
        <w:t>βάλω</w:t>
      </w:r>
      <w:r w:rsidRPr="001366E7">
        <w:rPr>
          <w:b/>
          <w:i/>
          <w:lang w:bidi="he-IL"/>
        </w:rPr>
        <w:t xml:space="preserve"> </w:t>
      </w:r>
      <w:r w:rsidRPr="005963BD">
        <w:rPr>
          <w:b/>
          <w:i/>
          <w:lang w:bidi="he-IL"/>
        </w:rPr>
        <w:t>μου</w:t>
      </w:r>
      <w:r w:rsidRPr="001366E7">
        <w:rPr>
          <w:b/>
          <w:i/>
          <w:lang w:bidi="he-IL"/>
        </w:rPr>
        <w:t xml:space="preserve"> </w:t>
      </w:r>
      <w:r w:rsidRPr="005963BD">
        <w:rPr>
          <w:b/>
          <w:i/>
          <w:lang w:bidi="he-IL"/>
        </w:rPr>
        <w:t>τὴν</w:t>
      </w:r>
      <w:r w:rsidRPr="001366E7">
        <w:rPr>
          <w:b/>
          <w:i/>
          <w:lang w:bidi="he-IL"/>
        </w:rPr>
        <w:t xml:space="preserve"> </w:t>
      </w:r>
      <w:r w:rsidRPr="005963BD">
        <w:rPr>
          <w:b/>
          <w:i/>
          <w:lang w:bidi="he-IL"/>
        </w:rPr>
        <w:t>χεῖρα</w:t>
      </w:r>
      <w:r w:rsidRPr="001366E7">
        <w:rPr>
          <w:b/>
          <w:i/>
          <w:lang w:bidi="he-IL"/>
        </w:rPr>
        <w:t xml:space="preserve"> </w:t>
      </w:r>
      <w:r w:rsidRPr="005963BD">
        <w:rPr>
          <w:b/>
          <w:i/>
          <w:lang w:bidi="he-IL"/>
        </w:rPr>
        <w:t>εἰς</w:t>
      </w:r>
      <w:r w:rsidRPr="001366E7">
        <w:rPr>
          <w:b/>
          <w:i/>
          <w:lang w:bidi="he-IL"/>
        </w:rPr>
        <w:t xml:space="preserve"> </w:t>
      </w:r>
      <w:r w:rsidRPr="005963BD">
        <w:rPr>
          <w:b/>
          <w:i/>
          <w:lang w:bidi="he-IL"/>
        </w:rPr>
        <w:t>τὴν</w:t>
      </w:r>
      <w:r w:rsidRPr="001366E7">
        <w:rPr>
          <w:b/>
          <w:i/>
          <w:lang w:bidi="he-IL"/>
        </w:rPr>
        <w:t xml:space="preserve"> </w:t>
      </w:r>
      <w:r w:rsidRPr="005963BD">
        <w:rPr>
          <w:b/>
          <w:i/>
          <w:lang w:bidi="he-IL"/>
        </w:rPr>
        <w:t>πλευρὰν</w:t>
      </w:r>
      <w:r w:rsidRPr="001366E7">
        <w:rPr>
          <w:b/>
          <w:i/>
          <w:lang w:bidi="he-IL"/>
        </w:rPr>
        <w:t xml:space="preserve"> </w:t>
      </w:r>
      <w:r w:rsidRPr="005963BD">
        <w:rPr>
          <w:b/>
          <w:i/>
          <w:lang w:bidi="he-IL"/>
        </w:rPr>
        <w:t>αὐτοῦ</w:t>
      </w:r>
      <w:r w:rsidRPr="001366E7">
        <w:rPr>
          <w:b/>
          <w:i/>
          <w:lang w:bidi="he-IL"/>
        </w:rPr>
        <w:t xml:space="preserve">, </w:t>
      </w:r>
    </w:p>
    <w:p w:rsidR="00BD105E" w:rsidRPr="001366E7" w:rsidRDefault="00BD105E" w:rsidP="00BD105E">
      <w:pPr>
        <w:pBdr>
          <w:bottom w:val="single" w:sz="4" w:space="1" w:color="auto"/>
        </w:pBdr>
        <w:autoSpaceDE w:val="0"/>
        <w:autoSpaceDN w:val="0"/>
        <w:adjustRightInd w:val="0"/>
        <w:jc w:val="both"/>
        <w:rPr>
          <w:b/>
          <w:i/>
          <w:lang w:bidi="he-IL"/>
        </w:rPr>
      </w:pPr>
      <w:r w:rsidRPr="005963BD">
        <w:rPr>
          <w:b/>
          <w:i/>
          <w:lang w:bidi="he-IL"/>
        </w:rPr>
        <w:t>οὐ</w:t>
      </w:r>
      <w:r w:rsidRPr="001366E7">
        <w:rPr>
          <w:b/>
          <w:i/>
          <w:lang w:bidi="he-IL"/>
        </w:rPr>
        <w:t xml:space="preserve"> </w:t>
      </w:r>
      <w:r w:rsidRPr="005963BD">
        <w:rPr>
          <w:b/>
          <w:i/>
          <w:lang w:bidi="he-IL"/>
        </w:rPr>
        <w:t>μὴ</w:t>
      </w:r>
      <w:r w:rsidRPr="001366E7">
        <w:rPr>
          <w:b/>
          <w:i/>
          <w:lang w:bidi="he-IL"/>
        </w:rPr>
        <w:t xml:space="preserve"> </w:t>
      </w:r>
      <w:r w:rsidRPr="005963BD">
        <w:rPr>
          <w:b/>
          <w:i/>
          <w:lang w:bidi="he-IL"/>
        </w:rPr>
        <w:t>πιστεύσω</w:t>
      </w:r>
      <w:r w:rsidRPr="001366E7">
        <w:rPr>
          <w:b/>
          <w:i/>
          <w:lang w:bidi="he-IL"/>
        </w:rPr>
        <w:t>.</w:t>
      </w:r>
    </w:p>
    <w:p w:rsidR="00BD105E" w:rsidRPr="001366E7" w:rsidRDefault="00BD105E" w:rsidP="00BD105E">
      <w:pPr>
        <w:autoSpaceDE w:val="0"/>
        <w:autoSpaceDN w:val="0"/>
        <w:adjustRightInd w:val="0"/>
        <w:jc w:val="both"/>
        <w:rPr>
          <w:b/>
          <w:i/>
          <w:lang w:bidi="he-IL"/>
        </w:rPr>
      </w:pPr>
    </w:p>
    <w:p w:rsidR="00BD105E" w:rsidRDefault="00BD105E" w:rsidP="00BD105E">
      <w:pPr>
        <w:autoSpaceDE w:val="0"/>
        <w:autoSpaceDN w:val="0"/>
        <w:adjustRightInd w:val="0"/>
        <w:jc w:val="both"/>
        <w:rPr>
          <w:i/>
          <w:lang w:bidi="he-IL"/>
        </w:rPr>
      </w:pPr>
      <w:r w:rsidRPr="00506C9B">
        <w:rPr>
          <w:i/>
          <w:vertAlign w:val="superscript"/>
          <w:lang w:bidi="he-IL"/>
        </w:rPr>
        <w:t xml:space="preserve">26 </w:t>
      </w:r>
      <w:r w:rsidRPr="00506C9B">
        <w:rPr>
          <w:i/>
          <w:lang w:bidi="he-IL"/>
        </w:rPr>
        <w:t xml:space="preserve"> </w:t>
      </w:r>
      <w:r w:rsidRPr="005963BD">
        <w:rPr>
          <w:i/>
          <w:lang w:bidi="he-IL"/>
        </w:rPr>
        <w:t>Καὶ</w:t>
      </w:r>
      <w:r w:rsidRPr="00506C9B">
        <w:rPr>
          <w:i/>
          <w:lang w:bidi="he-IL"/>
        </w:rPr>
        <w:t xml:space="preserve"> </w:t>
      </w:r>
      <w:r w:rsidRPr="005963BD">
        <w:rPr>
          <w:i/>
          <w:lang w:bidi="he-IL"/>
        </w:rPr>
        <w:t>μεθ᾽</w:t>
      </w:r>
      <w:r w:rsidRPr="00506C9B">
        <w:rPr>
          <w:i/>
          <w:lang w:bidi="he-IL"/>
        </w:rPr>
        <w:t xml:space="preserve"> </w:t>
      </w:r>
      <w:r w:rsidRPr="005963BD">
        <w:rPr>
          <w:i/>
          <w:lang w:bidi="he-IL"/>
        </w:rPr>
        <w:t>ἡμέρας</w:t>
      </w:r>
      <w:r w:rsidRPr="00506C9B">
        <w:rPr>
          <w:i/>
          <w:lang w:bidi="he-IL"/>
        </w:rPr>
        <w:t xml:space="preserve"> </w:t>
      </w:r>
      <w:r w:rsidRPr="005963BD">
        <w:rPr>
          <w:i/>
          <w:lang w:bidi="he-IL"/>
        </w:rPr>
        <w:t>ὀκτὼ</w:t>
      </w:r>
      <w:r w:rsidRPr="00506C9B">
        <w:rPr>
          <w:i/>
          <w:lang w:bidi="he-IL"/>
        </w:rPr>
        <w:t xml:space="preserve"> </w:t>
      </w:r>
      <w:r w:rsidRPr="005963BD">
        <w:rPr>
          <w:i/>
          <w:lang w:bidi="he-IL"/>
        </w:rPr>
        <w:t>πάλιν</w:t>
      </w:r>
      <w:r w:rsidRPr="00506C9B">
        <w:rPr>
          <w:i/>
          <w:lang w:bidi="he-IL"/>
        </w:rPr>
        <w:t xml:space="preserve"> </w:t>
      </w:r>
      <w:r w:rsidRPr="005963BD">
        <w:rPr>
          <w:i/>
          <w:lang w:bidi="he-IL"/>
        </w:rPr>
        <w:t>ἦσαν</w:t>
      </w:r>
      <w:r w:rsidRPr="00506C9B">
        <w:rPr>
          <w:i/>
          <w:lang w:bidi="he-IL"/>
        </w:rPr>
        <w:t xml:space="preserve"> </w:t>
      </w:r>
      <w:r w:rsidRPr="005963BD">
        <w:rPr>
          <w:i/>
          <w:lang w:bidi="he-IL"/>
        </w:rPr>
        <w:t>ἔσω</w:t>
      </w:r>
      <w:r w:rsidRPr="00506C9B">
        <w:rPr>
          <w:i/>
          <w:lang w:bidi="he-IL"/>
        </w:rPr>
        <w:t xml:space="preserve"> </w:t>
      </w:r>
      <w:r w:rsidRPr="005963BD">
        <w:rPr>
          <w:i/>
          <w:lang w:bidi="he-IL"/>
        </w:rPr>
        <w:t>οἱ</w:t>
      </w:r>
      <w:r w:rsidRPr="00506C9B">
        <w:rPr>
          <w:i/>
          <w:lang w:bidi="he-IL"/>
        </w:rPr>
        <w:t xml:space="preserve"> </w:t>
      </w:r>
      <w:r w:rsidRPr="005963BD">
        <w:rPr>
          <w:i/>
          <w:lang w:bidi="he-IL"/>
        </w:rPr>
        <w:t>μαθηταὶ</w:t>
      </w:r>
      <w:r w:rsidRPr="00506C9B">
        <w:rPr>
          <w:i/>
          <w:lang w:bidi="he-IL"/>
        </w:rPr>
        <w:t xml:space="preserve"> </w:t>
      </w:r>
      <w:r w:rsidRPr="005963BD">
        <w:rPr>
          <w:i/>
          <w:lang w:bidi="he-IL"/>
        </w:rPr>
        <w:t>αὐτοῦ</w:t>
      </w:r>
      <w:r w:rsidRPr="00506C9B">
        <w:rPr>
          <w:i/>
          <w:lang w:bidi="he-IL"/>
        </w:rPr>
        <w:t xml:space="preserve"> </w:t>
      </w:r>
      <w:r w:rsidRPr="005963BD">
        <w:rPr>
          <w:i/>
          <w:lang w:bidi="he-IL"/>
        </w:rPr>
        <w:t>καὶ</w:t>
      </w:r>
      <w:r w:rsidRPr="00506C9B">
        <w:rPr>
          <w:i/>
          <w:lang w:bidi="he-IL"/>
        </w:rPr>
        <w:t xml:space="preserve"> </w:t>
      </w:r>
      <w:r w:rsidRPr="005963BD">
        <w:rPr>
          <w:i/>
          <w:lang w:bidi="he-IL"/>
        </w:rPr>
        <w:t>Θωμᾶς</w:t>
      </w:r>
      <w:r w:rsidRPr="00506C9B">
        <w:rPr>
          <w:i/>
          <w:lang w:bidi="he-IL"/>
        </w:rPr>
        <w:t xml:space="preserve"> </w:t>
      </w:r>
      <w:r w:rsidRPr="005963BD">
        <w:rPr>
          <w:i/>
          <w:lang w:bidi="he-IL"/>
        </w:rPr>
        <w:t>μετ᾽</w:t>
      </w:r>
      <w:r w:rsidRPr="00506C9B">
        <w:rPr>
          <w:i/>
          <w:lang w:bidi="he-IL"/>
        </w:rPr>
        <w:t xml:space="preserve"> </w:t>
      </w:r>
      <w:r w:rsidRPr="005963BD">
        <w:rPr>
          <w:i/>
          <w:lang w:bidi="he-IL"/>
        </w:rPr>
        <w:t>αὐτῶν</w:t>
      </w:r>
      <w:r w:rsidRPr="00506C9B">
        <w:rPr>
          <w:i/>
          <w:lang w:bidi="he-IL"/>
        </w:rPr>
        <w:t xml:space="preserve">. </w:t>
      </w:r>
    </w:p>
    <w:p w:rsidR="00BD105E" w:rsidRDefault="00BD105E" w:rsidP="00BD105E">
      <w:pPr>
        <w:autoSpaceDE w:val="0"/>
        <w:autoSpaceDN w:val="0"/>
        <w:adjustRightInd w:val="0"/>
        <w:jc w:val="both"/>
        <w:rPr>
          <w:i/>
          <w:lang w:bidi="he-IL"/>
        </w:rPr>
      </w:pPr>
      <w:r w:rsidRPr="005963BD">
        <w:rPr>
          <w:i/>
          <w:lang w:bidi="he-IL"/>
        </w:rPr>
        <w:t>ἔρχεται</w:t>
      </w:r>
      <w:r w:rsidRPr="00C55C18">
        <w:rPr>
          <w:i/>
          <w:lang w:bidi="he-IL"/>
        </w:rPr>
        <w:t xml:space="preserve"> </w:t>
      </w:r>
      <w:r w:rsidRPr="005963BD">
        <w:rPr>
          <w:i/>
          <w:lang w:bidi="he-IL"/>
        </w:rPr>
        <w:t>ὁ</w:t>
      </w:r>
      <w:r w:rsidRPr="00C55C18">
        <w:rPr>
          <w:i/>
          <w:lang w:bidi="he-IL"/>
        </w:rPr>
        <w:t xml:space="preserve"> </w:t>
      </w:r>
      <w:r w:rsidRPr="005963BD">
        <w:rPr>
          <w:i/>
          <w:lang w:bidi="he-IL"/>
        </w:rPr>
        <w:t>Ἰησοῦς</w:t>
      </w:r>
      <w:r w:rsidRPr="00C55C18">
        <w:rPr>
          <w:i/>
          <w:lang w:bidi="he-IL"/>
        </w:rPr>
        <w:t xml:space="preserve"> </w:t>
      </w:r>
      <w:r w:rsidRPr="005963BD">
        <w:rPr>
          <w:i/>
          <w:lang w:bidi="he-IL"/>
        </w:rPr>
        <w:t>τῶν</w:t>
      </w:r>
      <w:r w:rsidRPr="00C55C18">
        <w:rPr>
          <w:i/>
          <w:lang w:bidi="he-IL"/>
        </w:rPr>
        <w:t xml:space="preserve"> </w:t>
      </w:r>
      <w:r w:rsidRPr="005963BD">
        <w:rPr>
          <w:i/>
          <w:lang w:bidi="he-IL"/>
        </w:rPr>
        <w:t>θυρῶν</w:t>
      </w:r>
      <w:r w:rsidRPr="00C55C18">
        <w:rPr>
          <w:i/>
          <w:lang w:bidi="he-IL"/>
        </w:rPr>
        <w:t xml:space="preserve"> </w:t>
      </w:r>
      <w:r w:rsidRPr="005963BD">
        <w:rPr>
          <w:i/>
          <w:lang w:bidi="he-IL"/>
        </w:rPr>
        <w:t>κεκλεισμένων</w:t>
      </w:r>
      <w:r w:rsidRPr="00C55C18">
        <w:rPr>
          <w:i/>
          <w:lang w:bidi="he-IL"/>
        </w:rPr>
        <w:t xml:space="preserve"> </w:t>
      </w:r>
      <w:r w:rsidRPr="005963BD">
        <w:rPr>
          <w:i/>
          <w:lang w:bidi="he-IL"/>
        </w:rPr>
        <w:t>καὶ</w:t>
      </w:r>
      <w:r w:rsidRPr="00C55C18">
        <w:rPr>
          <w:i/>
          <w:lang w:bidi="he-IL"/>
        </w:rPr>
        <w:t xml:space="preserve"> </w:t>
      </w:r>
      <w:r w:rsidRPr="005963BD">
        <w:rPr>
          <w:i/>
          <w:lang w:bidi="he-IL"/>
        </w:rPr>
        <w:t>ἔστη</w:t>
      </w:r>
      <w:r w:rsidRPr="00C55C18">
        <w:rPr>
          <w:i/>
          <w:lang w:bidi="he-IL"/>
        </w:rPr>
        <w:t xml:space="preserve"> </w:t>
      </w:r>
      <w:r w:rsidRPr="005963BD">
        <w:rPr>
          <w:i/>
          <w:lang w:bidi="he-IL"/>
        </w:rPr>
        <w:t>εἰς</w:t>
      </w:r>
      <w:r w:rsidRPr="00C55C18">
        <w:rPr>
          <w:i/>
          <w:lang w:bidi="he-IL"/>
        </w:rPr>
        <w:t xml:space="preserve"> </w:t>
      </w:r>
      <w:r w:rsidRPr="005963BD">
        <w:rPr>
          <w:i/>
          <w:lang w:bidi="he-IL"/>
        </w:rPr>
        <w:t>τὸ</w:t>
      </w:r>
      <w:r w:rsidRPr="00C55C18">
        <w:rPr>
          <w:i/>
          <w:lang w:bidi="he-IL"/>
        </w:rPr>
        <w:t xml:space="preserve"> </w:t>
      </w:r>
      <w:r w:rsidRPr="005963BD">
        <w:rPr>
          <w:i/>
          <w:lang w:bidi="he-IL"/>
        </w:rPr>
        <w:t>μέσον</w:t>
      </w:r>
      <w:r w:rsidRPr="00C55C18">
        <w:rPr>
          <w:i/>
          <w:lang w:bidi="he-IL"/>
        </w:rPr>
        <w:t xml:space="preserve"> </w:t>
      </w:r>
      <w:r w:rsidRPr="005963BD">
        <w:rPr>
          <w:i/>
          <w:lang w:bidi="he-IL"/>
        </w:rPr>
        <w:t>καὶ</w:t>
      </w:r>
      <w:r w:rsidRPr="00C55C18">
        <w:rPr>
          <w:i/>
          <w:lang w:bidi="he-IL"/>
        </w:rPr>
        <w:t xml:space="preserve"> </w:t>
      </w:r>
      <w:r w:rsidRPr="005963BD">
        <w:rPr>
          <w:i/>
          <w:lang w:bidi="he-IL"/>
        </w:rPr>
        <w:t>εἶπεν</w:t>
      </w:r>
      <w:r w:rsidRPr="00C55C18">
        <w:rPr>
          <w:i/>
          <w:lang w:bidi="he-IL"/>
        </w:rPr>
        <w:t xml:space="preserve">· </w:t>
      </w:r>
    </w:p>
    <w:p w:rsidR="00BD105E" w:rsidRDefault="00BD105E" w:rsidP="00BD105E">
      <w:pPr>
        <w:autoSpaceDE w:val="0"/>
        <w:autoSpaceDN w:val="0"/>
        <w:adjustRightInd w:val="0"/>
        <w:jc w:val="both"/>
        <w:rPr>
          <w:b/>
          <w:i/>
          <w:lang w:bidi="he-IL"/>
        </w:rPr>
      </w:pPr>
    </w:p>
    <w:p w:rsidR="00BD105E" w:rsidRPr="00C55C18" w:rsidRDefault="00BD105E" w:rsidP="00BD105E">
      <w:pPr>
        <w:autoSpaceDE w:val="0"/>
        <w:autoSpaceDN w:val="0"/>
        <w:adjustRightInd w:val="0"/>
        <w:jc w:val="both"/>
        <w:rPr>
          <w:b/>
          <w:i/>
          <w:lang w:bidi="he-IL"/>
        </w:rPr>
      </w:pPr>
      <w:r>
        <w:rPr>
          <w:b/>
          <w:i/>
          <w:lang w:bidi="he-IL"/>
        </w:rPr>
        <w:t>Ε</w:t>
      </w:r>
      <w:r w:rsidRPr="00C55C18">
        <w:rPr>
          <w:b/>
          <w:i/>
          <w:lang w:bidi="he-IL"/>
        </w:rPr>
        <w:t>ἰρήνη ὑμῖν.</w:t>
      </w:r>
    </w:p>
    <w:p w:rsidR="00BD105E" w:rsidRPr="00C55C18" w:rsidRDefault="00BD105E" w:rsidP="00BD105E">
      <w:pPr>
        <w:autoSpaceDE w:val="0"/>
        <w:autoSpaceDN w:val="0"/>
        <w:adjustRightInd w:val="0"/>
        <w:jc w:val="both"/>
        <w:outlineLvl w:val="0"/>
        <w:rPr>
          <w:i/>
          <w:lang w:bidi="he-IL"/>
        </w:rPr>
      </w:pPr>
    </w:p>
    <w:p w:rsidR="00BD105E" w:rsidRPr="00506C9B" w:rsidRDefault="00BD105E" w:rsidP="00BD105E">
      <w:pPr>
        <w:autoSpaceDE w:val="0"/>
        <w:autoSpaceDN w:val="0"/>
        <w:adjustRightInd w:val="0"/>
        <w:jc w:val="both"/>
        <w:outlineLvl w:val="0"/>
        <w:rPr>
          <w:i/>
          <w:lang w:bidi="he-IL"/>
        </w:rPr>
      </w:pPr>
      <w:r w:rsidRPr="00C55C18">
        <w:rPr>
          <w:i/>
          <w:lang w:bidi="he-IL"/>
        </w:rPr>
        <w:t xml:space="preserve"> </w:t>
      </w:r>
      <w:r w:rsidRPr="00506C9B">
        <w:rPr>
          <w:i/>
          <w:vertAlign w:val="superscript"/>
          <w:lang w:bidi="he-IL"/>
        </w:rPr>
        <w:t xml:space="preserve">27 </w:t>
      </w:r>
      <w:r w:rsidRPr="005963BD">
        <w:rPr>
          <w:i/>
          <w:lang w:bidi="he-IL"/>
        </w:rPr>
        <w:t>εἶτα</w:t>
      </w:r>
      <w:r w:rsidRPr="00506C9B">
        <w:rPr>
          <w:i/>
          <w:lang w:bidi="he-IL"/>
        </w:rPr>
        <w:t xml:space="preserve"> </w:t>
      </w:r>
      <w:r w:rsidRPr="005963BD">
        <w:rPr>
          <w:i/>
          <w:lang w:bidi="he-IL"/>
        </w:rPr>
        <w:t>λέγει</w:t>
      </w:r>
      <w:r w:rsidRPr="00506C9B">
        <w:rPr>
          <w:i/>
          <w:lang w:bidi="he-IL"/>
        </w:rPr>
        <w:t xml:space="preserve"> </w:t>
      </w:r>
      <w:r w:rsidRPr="005963BD">
        <w:rPr>
          <w:i/>
          <w:lang w:bidi="he-IL"/>
        </w:rPr>
        <w:t>τῷ</w:t>
      </w:r>
      <w:r w:rsidRPr="00506C9B">
        <w:rPr>
          <w:i/>
          <w:lang w:bidi="he-IL"/>
        </w:rPr>
        <w:t xml:space="preserve"> </w:t>
      </w:r>
      <w:r w:rsidRPr="005963BD">
        <w:rPr>
          <w:i/>
          <w:lang w:bidi="he-IL"/>
        </w:rPr>
        <w:t>Θωμᾷ</w:t>
      </w:r>
      <w:r w:rsidRPr="00506C9B">
        <w:rPr>
          <w:i/>
          <w:lang w:bidi="he-IL"/>
        </w:rPr>
        <w:t xml:space="preserve">· </w:t>
      </w:r>
    </w:p>
    <w:p w:rsidR="00BD105E" w:rsidRPr="00C55C18" w:rsidRDefault="00BD105E" w:rsidP="00BD105E">
      <w:pPr>
        <w:autoSpaceDE w:val="0"/>
        <w:autoSpaceDN w:val="0"/>
        <w:adjustRightInd w:val="0"/>
        <w:jc w:val="both"/>
        <w:rPr>
          <w:b/>
          <w:i/>
          <w:lang w:bidi="he-IL"/>
        </w:rPr>
      </w:pPr>
      <w:r w:rsidRPr="0008793A">
        <w:rPr>
          <w:b/>
          <w:i/>
          <w:caps/>
          <w:lang w:bidi="he-IL"/>
        </w:rPr>
        <w:t>φ</w:t>
      </w:r>
      <w:r w:rsidRPr="00C55C18">
        <w:rPr>
          <w:b/>
          <w:i/>
          <w:lang w:bidi="he-IL"/>
        </w:rPr>
        <w:t>έρε</w:t>
      </w:r>
      <w:r w:rsidRPr="00506C9B">
        <w:rPr>
          <w:b/>
          <w:i/>
          <w:lang w:bidi="he-IL"/>
        </w:rPr>
        <w:t xml:space="preserve"> </w:t>
      </w:r>
      <w:r w:rsidRPr="00C55C18">
        <w:rPr>
          <w:b/>
          <w:i/>
          <w:lang w:bidi="he-IL"/>
        </w:rPr>
        <w:t>τὸν</w:t>
      </w:r>
      <w:r w:rsidRPr="00506C9B">
        <w:rPr>
          <w:b/>
          <w:i/>
          <w:lang w:bidi="he-IL"/>
        </w:rPr>
        <w:t xml:space="preserve"> </w:t>
      </w:r>
      <w:r w:rsidRPr="00C55C18">
        <w:rPr>
          <w:b/>
          <w:i/>
          <w:lang w:bidi="he-IL"/>
        </w:rPr>
        <w:t>δάκτυλόν</w:t>
      </w:r>
      <w:r w:rsidRPr="00506C9B">
        <w:rPr>
          <w:b/>
          <w:i/>
          <w:lang w:bidi="he-IL"/>
        </w:rPr>
        <w:t xml:space="preserve"> </w:t>
      </w:r>
      <w:r w:rsidRPr="00C55C18">
        <w:rPr>
          <w:b/>
          <w:i/>
          <w:lang w:bidi="he-IL"/>
        </w:rPr>
        <w:t>σου</w:t>
      </w:r>
      <w:r w:rsidRPr="00506C9B">
        <w:rPr>
          <w:b/>
          <w:i/>
          <w:lang w:bidi="he-IL"/>
        </w:rPr>
        <w:t xml:space="preserve"> </w:t>
      </w:r>
      <w:r w:rsidRPr="00441A3F">
        <w:rPr>
          <w:b/>
          <w:i/>
          <w:highlight w:val="yellow"/>
          <w:lang w:bidi="he-IL"/>
        </w:rPr>
        <w:t>ὧδε καὶ ἴδε</w:t>
      </w:r>
      <w:r w:rsidRPr="00506C9B">
        <w:rPr>
          <w:b/>
          <w:i/>
          <w:lang w:bidi="he-IL"/>
        </w:rPr>
        <w:t xml:space="preserve"> </w:t>
      </w:r>
      <w:r w:rsidRPr="00C55C18">
        <w:rPr>
          <w:b/>
          <w:i/>
          <w:lang w:bidi="he-IL"/>
        </w:rPr>
        <w:t>τὰς</w:t>
      </w:r>
      <w:r w:rsidRPr="00506C9B">
        <w:rPr>
          <w:b/>
          <w:i/>
          <w:lang w:bidi="he-IL"/>
        </w:rPr>
        <w:t xml:space="preserve"> </w:t>
      </w:r>
      <w:r w:rsidRPr="00C55C18">
        <w:rPr>
          <w:b/>
          <w:i/>
          <w:lang w:bidi="he-IL"/>
        </w:rPr>
        <w:t>χεῖράς</w:t>
      </w:r>
      <w:r w:rsidRPr="00506C9B">
        <w:rPr>
          <w:b/>
          <w:i/>
          <w:lang w:bidi="he-IL"/>
        </w:rPr>
        <w:t xml:space="preserve"> </w:t>
      </w:r>
      <w:r w:rsidRPr="00C55C18">
        <w:rPr>
          <w:b/>
          <w:i/>
          <w:lang w:bidi="he-IL"/>
        </w:rPr>
        <w:t>μου</w:t>
      </w:r>
    </w:p>
    <w:p w:rsidR="00BD105E" w:rsidRPr="00C55C18" w:rsidRDefault="00BD105E" w:rsidP="00BD105E">
      <w:pPr>
        <w:autoSpaceDE w:val="0"/>
        <w:autoSpaceDN w:val="0"/>
        <w:adjustRightInd w:val="0"/>
        <w:jc w:val="both"/>
        <w:rPr>
          <w:b/>
          <w:i/>
          <w:lang w:bidi="he-IL"/>
        </w:rPr>
      </w:pPr>
      <w:r w:rsidRPr="00C55C18">
        <w:rPr>
          <w:b/>
          <w:i/>
          <w:lang w:bidi="he-IL"/>
        </w:rPr>
        <w:t>καὶ φέρε τὴν χεῖρά σου καὶ βάλε εἰς τὴν πλευράν μου,</w:t>
      </w:r>
    </w:p>
    <w:p w:rsidR="00BD105E" w:rsidRPr="00C55C18" w:rsidRDefault="00BD105E" w:rsidP="00BD105E">
      <w:pPr>
        <w:autoSpaceDE w:val="0"/>
        <w:autoSpaceDN w:val="0"/>
        <w:adjustRightInd w:val="0"/>
        <w:jc w:val="both"/>
        <w:rPr>
          <w:b/>
          <w:i/>
          <w:lang w:bidi="he-IL"/>
        </w:rPr>
      </w:pPr>
      <w:r w:rsidRPr="00C55C18">
        <w:rPr>
          <w:b/>
          <w:i/>
          <w:lang w:bidi="he-IL"/>
        </w:rPr>
        <w:t>καὶ μὴ γίνου ἄπιστος ἀλλὰ πιστός.</w:t>
      </w:r>
    </w:p>
    <w:p w:rsidR="00BD105E" w:rsidRDefault="00BD105E" w:rsidP="00BD105E">
      <w:pPr>
        <w:autoSpaceDE w:val="0"/>
        <w:autoSpaceDN w:val="0"/>
        <w:adjustRightInd w:val="0"/>
        <w:jc w:val="both"/>
        <w:outlineLvl w:val="0"/>
        <w:rPr>
          <w:i/>
          <w:lang w:bidi="he-IL"/>
        </w:rPr>
      </w:pPr>
    </w:p>
    <w:p w:rsidR="00BD105E" w:rsidRPr="00506C9B" w:rsidRDefault="00BD105E" w:rsidP="00BD105E">
      <w:pPr>
        <w:autoSpaceDE w:val="0"/>
        <w:autoSpaceDN w:val="0"/>
        <w:adjustRightInd w:val="0"/>
        <w:jc w:val="both"/>
        <w:outlineLvl w:val="0"/>
        <w:rPr>
          <w:i/>
          <w:lang w:bidi="he-IL"/>
        </w:rPr>
      </w:pPr>
      <w:r w:rsidRPr="00C55C18">
        <w:rPr>
          <w:i/>
          <w:lang w:bidi="he-IL"/>
        </w:rPr>
        <w:t xml:space="preserve"> </w:t>
      </w:r>
      <w:r w:rsidRPr="00506C9B">
        <w:rPr>
          <w:i/>
          <w:vertAlign w:val="superscript"/>
          <w:lang w:bidi="he-IL"/>
        </w:rPr>
        <w:t xml:space="preserve">28 </w:t>
      </w:r>
      <w:r w:rsidRPr="00506C9B">
        <w:rPr>
          <w:i/>
          <w:lang w:bidi="he-IL"/>
        </w:rPr>
        <w:t xml:space="preserve"> </w:t>
      </w:r>
      <w:r w:rsidRPr="005963BD">
        <w:rPr>
          <w:i/>
          <w:lang w:bidi="he-IL"/>
        </w:rPr>
        <w:t>ἀπεκρίθη</w:t>
      </w:r>
      <w:r w:rsidRPr="00506C9B">
        <w:rPr>
          <w:i/>
          <w:lang w:bidi="he-IL"/>
        </w:rPr>
        <w:t xml:space="preserve"> </w:t>
      </w:r>
      <w:r w:rsidRPr="005963BD">
        <w:rPr>
          <w:i/>
          <w:lang w:bidi="he-IL"/>
        </w:rPr>
        <w:t>Θωμᾶς</w:t>
      </w:r>
      <w:r w:rsidRPr="00506C9B">
        <w:rPr>
          <w:i/>
          <w:lang w:bidi="he-IL"/>
        </w:rPr>
        <w:t xml:space="preserve"> </w:t>
      </w:r>
      <w:r w:rsidRPr="005963BD">
        <w:rPr>
          <w:i/>
          <w:lang w:bidi="he-IL"/>
        </w:rPr>
        <w:t>καὶ</w:t>
      </w:r>
      <w:r w:rsidRPr="00506C9B">
        <w:rPr>
          <w:i/>
          <w:lang w:bidi="he-IL"/>
        </w:rPr>
        <w:t xml:space="preserve"> </w:t>
      </w:r>
      <w:r w:rsidRPr="005963BD">
        <w:rPr>
          <w:i/>
          <w:lang w:bidi="he-IL"/>
        </w:rPr>
        <w:t>εἶπεν</w:t>
      </w:r>
      <w:r w:rsidRPr="00506C9B">
        <w:rPr>
          <w:i/>
          <w:lang w:bidi="he-IL"/>
        </w:rPr>
        <w:t xml:space="preserve"> </w:t>
      </w:r>
      <w:r w:rsidRPr="005963BD">
        <w:rPr>
          <w:i/>
          <w:lang w:bidi="he-IL"/>
        </w:rPr>
        <w:t>αὐτῷ</w:t>
      </w:r>
      <w:r w:rsidRPr="00506C9B">
        <w:rPr>
          <w:i/>
          <w:lang w:bidi="he-IL"/>
        </w:rPr>
        <w:t xml:space="preserve">· </w:t>
      </w:r>
    </w:p>
    <w:p w:rsidR="00BD105E" w:rsidRPr="005963BD" w:rsidRDefault="00BD105E" w:rsidP="00BD105E">
      <w:pPr>
        <w:autoSpaceDE w:val="0"/>
        <w:autoSpaceDN w:val="0"/>
        <w:adjustRightInd w:val="0"/>
        <w:jc w:val="both"/>
        <w:rPr>
          <w:b/>
          <w:i/>
          <w:lang w:bidi="he-IL"/>
        </w:rPr>
      </w:pPr>
      <w:r w:rsidRPr="005963BD">
        <w:rPr>
          <w:b/>
          <w:i/>
          <w:lang w:bidi="he-IL"/>
        </w:rPr>
        <w:t xml:space="preserve">ὁ </w:t>
      </w:r>
      <w:r w:rsidRPr="000B2B04">
        <w:rPr>
          <w:b/>
          <w:i/>
          <w:caps/>
          <w:lang w:bidi="he-IL"/>
        </w:rPr>
        <w:t>κ</w:t>
      </w:r>
      <w:r w:rsidRPr="005963BD">
        <w:rPr>
          <w:b/>
          <w:i/>
          <w:lang w:bidi="he-IL"/>
        </w:rPr>
        <w:t xml:space="preserve">ύριός μου καὶ ὁ </w:t>
      </w:r>
      <w:r w:rsidRPr="000B2B04">
        <w:rPr>
          <w:b/>
          <w:i/>
          <w:caps/>
          <w:lang w:bidi="he-IL"/>
        </w:rPr>
        <w:t>θ</w:t>
      </w:r>
      <w:r w:rsidRPr="005963BD">
        <w:rPr>
          <w:b/>
          <w:i/>
          <w:lang w:bidi="he-IL"/>
        </w:rPr>
        <w:t>εός μου.</w:t>
      </w:r>
    </w:p>
    <w:p w:rsidR="00BD105E" w:rsidRDefault="00BD105E" w:rsidP="00BD105E">
      <w:pPr>
        <w:autoSpaceDE w:val="0"/>
        <w:autoSpaceDN w:val="0"/>
        <w:adjustRightInd w:val="0"/>
        <w:jc w:val="both"/>
        <w:outlineLvl w:val="0"/>
        <w:rPr>
          <w:i/>
          <w:lang w:bidi="he-IL"/>
        </w:rPr>
      </w:pPr>
      <w:r w:rsidRPr="005963BD">
        <w:rPr>
          <w:i/>
          <w:lang w:bidi="he-IL"/>
        </w:rPr>
        <w:t xml:space="preserve"> </w:t>
      </w:r>
    </w:p>
    <w:p w:rsidR="00BD105E" w:rsidRDefault="00BD105E" w:rsidP="00BD105E">
      <w:pPr>
        <w:autoSpaceDE w:val="0"/>
        <w:autoSpaceDN w:val="0"/>
        <w:adjustRightInd w:val="0"/>
        <w:jc w:val="both"/>
        <w:outlineLvl w:val="0"/>
        <w:rPr>
          <w:i/>
          <w:lang w:bidi="he-IL"/>
        </w:rPr>
      </w:pPr>
      <w:r w:rsidRPr="005963BD">
        <w:rPr>
          <w:i/>
          <w:vertAlign w:val="superscript"/>
          <w:lang w:bidi="he-IL"/>
        </w:rPr>
        <w:lastRenderedPageBreak/>
        <w:t xml:space="preserve">29 </w:t>
      </w:r>
      <w:r w:rsidRPr="005963BD">
        <w:rPr>
          <w:i/>
          <w:lang w:bidi="he-IL"/>
        </w:rPr>
        <w:t xml:space="preserve"> λέγει αὐτῷ ὁ Ἰησοῦς· </w:t>
      </w:r>
    </w:p>
    <w:p w:rsidR="00BD105E" w:rsidRDefault="00BD105E" w:rsidP="00BD105E">
      <w:pPr>
        <w:autoSpaceDE w:val="0"/>
        <w:autoSpaceDN w:val="0"/>
        <w:adjustRightInd w:val="0"/>
        <w:jc w:val="both"/>
        <w:rPr>
          <w:b/>
          <w:i/>
          <w:lang w:bidi="he-IL"/>
        </w:rPr>
      </w:pPr>
      <w:r w:rsidRPr="005963BD">
        <w:rPr>
          <w:b/>
          <w:i/>
          <w:lang w:bidi="he-IL"/>
        </w:rPr>
        <w:t xml:space="preserve">ὅτι ἑώρακάς με πεπίστευκας; </w:t>
      </w:r>
    </w:p>
    <w:p w:rsidR="00BD105E" w:rsidRDefault="00BD105E" w:rsidP="00BD105E">
      <w:pPr>
        <w:autoSpaceDE w:val="0"/>
        <w:autoSpaceDN w:val="0"/>
        <w:adjustRightInd w:val="0"/>
        <w:jc w:val="both"/>
        <w:rPr>
          <w:b/>
          <w:i/>
          <w:lang w:bidi="he-IL"/>
        </w:rPr>
      </w:pPr>
      <w:r w:rsidRPr="00441A3F">
        <w:rPr>
          <w:b/>
          <w:i/>
          <w:caps/>
          <w:lang w:bidi="he-IL"/>
        </w:rPr>
        <w:t>μ</w:t>
      </w:r>
      <w:r w:rsidRPr="005963BD">
        <w:rPr>
          <w:b/>
          <w:i/>
          <w:lang w:bidi="he-IL"/>
        </w:rPr>
        <w:t>ακάριοι οἱ μὴ ἰδόντες καὶ πιστεύσαντες.</w:t>
      </w:r>
    </w:p>
    <w:p w:rsidR="00BD105E" w:rsidRPr="005963BD" w:rsidRDefault="00BD105E" w:rsidP="00BD105E">
      <w:pPr>
        <w:autoSpaceDE w:val="0"/>
        <w:autoSpaceDN w:val="0"/>
        <w:adjustRightInd w:val="0"/>
        <w:jc w:val="both"/>
        <w:rPr>
          <w:b/>
          <w:i/>
          <w:lang w:bidi="he-IL"/>
        </w:rPr>
      </w:pPr>
    </w:p>
    <w:p w:rsidR="00BD105E" w:rsidRDefault="00BD105E" w:rsidP="00BD105E">
      <w:pPr>
        <w:autoSpaceDE w:val="0"/>
        <w:autoSpaceDN w:val="0"/>
        <w:adjustRightInd w:val="0"/>
        <w:jc w:val="both"/>
        <w:rPr>
          <w:i/>
          <w:lang w:bidi="he-IL"/>
        </w:rPr>
      </w:pPr>
      <w:r w:rsidRPr="005963BD">
        <w:rPr>
          <w:i/>
          <w:lang w:bidi="he-IL"/>
        </w:rPr>
        <w:t xml:space="preserve"> </w:t>
      </w:r>
      <w:r w:rsidRPr="00E002F4">
        <w:rPr>
          <w:b/>
          <w:i/>
          <w:vertAlign w:val="superscript"/>
          <w:lang w:bidi="he-IL"/>
        </w:rPr>
        <w:t xml:space="preserve">30 </w:t>
      </w:r>
      <w:r w:rsidRPr="00E002F4">
        <w:rPr>
          <w:b/>
          <w:i/>
          <w:lang w:bidi="he-IL"/>
        </w:rPr>
        <w:t xml:space="preserve"> Πολλὰ μὲν οὖν καὶ ἄλλα σημεῖα</w:t>
      </w:r>
      <w:r w:rsidRPr="005963BD">
        <w:rPr>
          <w:i/>
          <w:lang w:bidi="he-IL"/>
        </w:rPr>
        <w:t xml:space="preserve"> ἐποίησεν ὁ Ἰησοῦς ἐνώπιον τῶν μαθητῶν [αὐτοῦ], </w:t>
      </w:r>
    </w:p>
    <w:p w:rsidR="00BD105E" w:rsidRPr="005963BD" w:rsidRDefault="00BD105E" w:rsidP="00BD105E">
      <w:pPr>
        <w:autoSpaceDE w:val="0"/>
        <w:autoSpaceDN w:val="0"/>
        <w:adjustRightInd w:val="0"/>
        <w:jc w:val="both"/>
        <w:rPr>
          <w:i/>
          <w:lang w:bidi="he-IL"/>
        </w:rPr>
      </w:pPr>
      <w:r w:rsidRPr="005963BD">
        <w:rPr>
          <w:i/>
          <w:lang w:bidi="he-IL"/>
        </w:rPr>
        <w:t>ἃ οὐκ ἔστιν γεγραμμένα ἐν τῷ βιβλίῳ τούτῳ·</w:t>
      </w:r>
    </w:p>
    <w:p w:rsidR="00BD105E" w:rsidRDefault="00BD105E" w:rsidP="00BD105E">
      <w:pPr>
        <w:autoSpaceDE w:val="0"/>
        <w:autoSpaceDN w:val="0"/>
        <w:adjustRightInd w:val="0"/>
        <w:jc w:val="both"/>
        <w:rPr>
          <w:i/>
          <w:lang w:bidi="he-IL"/>
        </w:rPr>
      </w:pPr>
      <w:r w:rsidRPr="005963BD">
        <w:rPr>
          <w:i/>
          <w:vertAlign w:val="superscript"/>
          <w:lang w:bidi="he-IL"/>
        </w:rPr>
        <w:t>31</w:t>
      </w:r>
      <w:r w:rsidRPr="005963BD">
        <w:rPr>
          <w:i/>
          <w:lang w:bidi="he-IL"/>
        </w:rPr>
        <w:t xml:space="preserve">ταῦτα δὲ γέγραπται </w:t>
      </w:r>
      <w:r>
        <w:rPr>
          <w:i/>
          <w:lang w:bidi="he-IL"/>
        </w:rPr>
        <w:t xml:space="preserve"> </w:t>
      </w:r>
      <w:r w:rsidRPr="005963BD">
        <w:rPr>
          <w:i/>
          <w:lang w:bidi="he-IL"/>
        </w:rPr>
        <w:t xml:space="preserve">ἵνα πιστεύ[σ]ητε ὅτι Ἰησοῦς ἐστιν ὁ </w:t>
      </w:r>
      <w:r w:rsidRPr="003E00EE">
        <w:rPr>
          <w:i/>
          <w:caps/>
          <w:lang w:bidi="he-IL"/>
        </w:rPr>
        <w:t>χ</w:t>
      </w:r>
      <w:r w:rsidRPr="005963BD">
        <w:rPr>
          <w:i/>
          <w:lang w:bidi="he-IL"/>
        </w:rPr>
        <w:t xml:space="preserve">ριστὸς ὁ </w:t>
      </w:r>
      <w:r w:rsidRPr="003E00EE">
        <w:rPr>
          <w:i/>
          <w:caps/>
          <w:lang w:bidi="he-IL"/>
        </w:rPr>
        <w:t>υ</w:t>
      </w:r>
      <w:r w:rsidRPr="005963BD">
        <w:rPr>
          <w:i/>
          <w:lang w:bidi="he-IL"/>
        </w:rPr>
        <w:t xml:space="preserve">ἱὸς τοῦ </w:t>
      </w:r>
      <w:r w:rsidRPr="003E00EE">
        <w:rPr>
          <w:i/>
          <w:caps/>
          <w:lang w:bidi="he-IL"/>
        </w:rPr>
        <w:t>θ</w:t>
      </w:r>
      <w:r w:rsidRPr="005963BD">
        <w:rPr>
          <w:i/>
          <w:lang w:bidi="he-IL"/>
        </w:rPr>
        <w:t xml:space="preserve">εοῦ, </w:t>
      </w:r>
    </w:p>
    <w:p w:rsidR="00BD105E" w:rsidRPr="005963BD" w:rsidRDefault="00BD105E" w:rsidP="00BD105E">
      <w:pPr>
        <w:autoSpaceDE w:val="0"/>
        <w:autoSpaceDN w:val="0"/>
        <w:adjustRightInd w:val="0"/>
        <w:jc w:val="both"/>
        <w:rPr>
          <w:i/>
          <w:lang w:bidi="he-IL"/>
        </w:rPr>
      </w:pPr>
      <w:r w:rsidRPr="005963BD">
        <w:rPr>
          <w:i/>
          <w:lang w:bidi="he-IL"/>
        </w:rPr>
        <w:t>καὶ ἵνα πιστεύοντες ζωὴν ἔχητε ἐν τῷ ὀνόματι αὐτοῦ.</w:t>
      </w:r>
    </w:p>
    <w:p w:rsidR="00BD105E" w:rsidRPr="0008793A" w:rsidRDefault="00BD105E" w:rsidP="00BD105E">
      <w:pPr>
        <w:autoSpaceDE w:val="0"/>
        <w:autoSpaceDN w:val="0"/>
        <w:adjustRightInd w:val="0"/>
        <w:jc w:val="both"/>
        <w:rPr>
          <w:lang w:bidi="he-IL"/>
        </w:rPr>
      </w:pPr>
    </w:p>
    <w:p w:rsidR="00BD105E" w:rsidRPr="00776582" w:rsidRDefault="00BD105E" w:rsidP="00BD105E">
      <w:pPr>
        <w:pStyle w:val="a6"/>
        <w:numPr>
          <w:ilvl w:val="0"/>
          <w:numId w:val="44"/>
        </w:numPr>
        <w:autoSpaceDE w:val="0"/>
        <w:autoSpaceDN w:val="0"/>
        <w:adjustRightInd w:val="0"/>
        <w:spacing w:line="240" w:lineRule="auto"/>
        <w:jc w:val="both"/>
        <w:rPr>
          <w:rFonts w:ascii="Times New Roman" w:hAnsi="Times New Roman"/>
          <w:i/>
          <w:lang w:bidi="he-IL"/>
        </w:rPr>
      </w:pPr>
      <w:r w:rsidRPr="00776582">
        <w:rPr>
          <w:rFonts w:ascii="Times New Roman" w:hAnsi="Times New Roman"/>
          <w:lang w:bidi="he-IL"/>
        </w:rPr>
        <w:t xml:space="preserve">Είναι η πλέον χαρακτηριστική σκηνή όπου εμπλέκεται ο Θ. και είναι σημαντικότατη ως κατακλείδα του Ευαγγελίου. Πρόκειται για μια τριλογία: </w:t>
      </w:r>
      <w:r w:rsidRPr="00776582">
        <w:rPr>
          <w:rFonts w:ascii="Times New Roman" w:hAnsi="Times New Roman"/>
          <w:b/>
          <w:i/>
          <w:lang w:bidi="he-IL"/>
        </w:rPr>
        <w:t>(α)</w:t>
      </w:r>
      <w:r w:rsidRPr="00776582">
        <w:rPr>
          <w:rFonts w:ascii="Times New Roman" w:hAnsi="Times New Roman"/>
          <w:lang w:bidi="he-IL"/>
        </w:rPr>
        <w:t xml:space="preserve"> εμφάνιση του Αναστάντος </w:t>
      </w:r>
      <w:r w:rsidRPr="00776582">
        <w:rPr>
          <w:rFonts w:ascii="Times New Roman" w:hAnsi="Times New Roman"/>
          <w:i/>
          <w:lang w:bidi="he-IL"/>
        </w:rPr>
        <w:t xml:space="preserve">εἰς τὸ μέσον </w:t>
      </w:r>
      <w:r w:rsidRPr="00776582">
        <w:rPr>
          <w:rFonts w:ascii="Times New Roman" w:hAnsi="Times New Roman"/>
          <w:lang w:bidi="he-IL"/>
        </w:rPr>
        <w:t xml:space="preserve">στους μαθητές </w:t>
      </w:r>
      <w:r w:rsidRPr="00776582">
        <w:rPr>
          <w:rFonts w:ascii="Times New Roman" w:hAnsi="Times New Roman"/>
          <w:i/>
          <w:lang w:bidi="he-IL"/>
        </w:rPr>
        <w:t>οὔσης οὖν ὀψίας</w:t>
      </w:r>
      <w:r w:rsidRPr="00776582">
        <w:rPr>
          <w:rFonts w:ascii="Times New Roman" w:hAnsi="Times New Roman"/>
          <w:lang w:bidi="he-IL"/>
        </w:rPr>
        <w:t xml:space="preserve"> </w:t>
      </w:r>
      <w:r w:rsidRPr="00776582">
        <w:rPr>
          <w:rFonts w:ascii="Times New Roman" w:hAnsi="Times New Roman"/>
          <w:i/>
          <w:lang w:bidi="he-IL"/>
        </w:rPr>
        <w:t xml:space="preserve">τῇ ἡμέρᾳ ἐκείνῃ τῇ μιᾷ </w:t>
      </w:r>
      <w:r w:rsidRPr="00BB7532">
        <w:rPr>
          <w:rFonts w:ascii="Times New Roman" w:hAnsi="Times New Roman"/>
          <w:i/>
          <w:caps/>
          <w:lang w:bidi="he-IL"/>
        </w:rPr>
        <w:t>σ</w:t>
      </w:r>
      <w:r w:rsidRPr="00776582">
        <w:rPr>
          <w:rFonts w:ascii="Times New Roman" w:hAnsi="Times New Roman"/>
          <w:i/>
          <w:lang w:bidi="he-IL"/>
        </w:rPr>
        <w:t xml:space="preserve">αββάτων </w:t>
      </w:r>
      <w:r w:rsidRPr="00776582">
        <w:rPr>
          <w:rFonts w:ascii="Times New Roman" w:hAnsi="Times New Roman"/>
          <w:lang w:bidi="he-IL"/>
        </w:rPr>
        <w:t xml:space="preserve">σε χώρο όπου είχαν καταφύγει </w:t>
      </w:r>
      <w:r w:rsidRPr="00776582">
        <w:rPr>
          <w:rFonts w:ascii="Times New Roman" w:hAnsi="Times New Roman"/>
          <w:b/>
          <w:i/>
          <w:lang w:bidi="he-IL"/>
        </w:rPr>
        <w:t>διά τον φόβον των Ιουδαίων</w:t>
      </w:r>
      <w:r w:rsidRPr="00776582">
        <w:rPr>
          <w:rFonts w:ascii="Times New Roman" w:hAnsi="Times New Roman"/>
          <w:lang w:bidi="he-IL"/>
        </w:rPr>
        <w:t xml:space="preserve">, </w:t>
      </w:r>
      <w:r w:rsidRPr="00776582">
        <w:rPr>
          <w:rFonts w:ascii="Times New Roman" w:hAnsi="Times New Roman"/>
          <w:b/>
          <w:i/>
          <w:lang w:bidi="he-IL"/>
        </w:rPr>
        <w:t>(β)</w:t>
      </w:r>
      <w:r w:rsidRPr="00776582">
        <w:rPr>
          <w:rFonts w:ascii="Times New Roman" w:hAnsi="Times New Roman"/>
          <w:lang w:bidi="he-IL"/>
        </w:rPr>
        <w:t xml:space="preserve"> διακήρυξη των μαθητών σ</w:t>
      </w:r>
      <w:r>
        <w:rPr>
          <w:rFonts w:ascii="Times New Roman" w:hAnsi="Times New Roman"/>
          <w:lang w:bidi="he-IL"/>
        </w:rPr>
        <w:t>τον Θ.</w:t>
      </w:r>
      <w:r w:rsidRPr="00776582">
        <w:rPr>
          <w:rFonts w:ascii="Times New Roman" w:hAnsi="Times New Roman"/>
          <w:lang w:bidi="he-IL"/>
        </w:rPr>
        <w:t xml:space="preserve">, </w:t>
      </w:r>
      <w:r w:rsidRPr="00776582">
        <w:rPr>
          <w:rFonts w:ascii="Times New Roman" w:hAnsi="Times New Roman"/>
          <w:b/>
          <w:i/>
          <w:lang w:bidi="he-IL"/>
        </w:rPr>
        <w:t>(γ)</w:t>
      </w:r>
      <w:r w:rsidRPr="00776582">
        <w:rPr>
          <w:rFonts w:ascii="Times New Roman" w:hAnsi="Times New Roman"/>
          <w:lang w:bidi="he-IL"/>
        </w:rPr>
        <w:t xml:space="preserve"> εμφά</w:t>
      </w:r>
      <w:r>
        <w:rPr>
          <w:rFonts w:ascii="Times New Roman" w:hAnsi="Times New Roman"/>
          <w:lang w:bidi="he-IL"/>
        </w:rPr>
        <w:t>νιση του Αναστάντος στον Θ.</w:t>
      </w:r>
      <w:r w:rsidRPr="00776582">
        <w:rPr>
          <w:rFonts w:ascii="Times New Roman" w:hAnsi="Times New Roman"/>
          <w:lang w:bidi="he-IL"/>
        </w:rPr>
        <w:t xml:space="preserve">. Έχουν προηγηθεί δύο τινά: </w:t>
      </w:r>
      <w:r w:rsidRPr="00776582">
        <w:rPr>
          <w:rFonts w:ascii="Times New Roman" w:hAnsi="Times New Roman"/>
          <w:b/>
          <w:i/>
          <w:lang w:bidi="he-IL"/>
        </w:rPr>
        <w:t>(1)</w:t>
      </w:r>
      <w:r w:rsidRPr="00776582">
        <w:rPr>
          <w:rFonts w:ascii="Times New Roman" w:hAnsi="Times New Roman"/>
          <w:lang w:bidi="he-IL"/>
        </w:rPr>
        <w:t xml:space="preserve"> η </w:t>
      </w:r>
      <w:r w:rsidRPr="00776582">
        <w:rPr>
          <w:rFonts w:ascii="Times New Roman" w:hAnsi="Times New Roman"/>
          <w:i/>
          <w:lang w:bidi="he-IL"/>
        </w:rPr>
        <w:t>εποπτεία</w:t>
      </w:r>
      <w:r w:rsidRPr="00776582">
        <w:rPr>
          <w:rFonts w:ascii="Times New Roman" w:hAnsi="Times New Roman"/>
          <w:lang w:bidi="he-IL"/>
        </w:rPr>
        <w:t xml:space="preserve"> του κενού τάφου (</w:t>
      </w:r>
      <w:r w:rsidRPr="00776582">
        <w:rPr>
          <w:rFonts w:ascii="Times New Roman" w:hAnsi="Times New Roman"/>
          <w:color w:val="FF0000"/>
          <w:lang w:bidi="he-IL"/>
        </w:rPr>
        <w:t>και του παράδοξου γεγονότος του</w:t>
      </w:r>
      <w:r w:rsidRPr="00CB5EEB">
        <w:rPr>
          <w:rFonts w:ascii="Times New Roman" w:hAnsi="Times New Roman"/>
          <w:b/>
          <w:i/>
          <w:color w:val="FF0000"/>
          <w:lang w:bidi="he-IL"/>
        </w:rPr>
        <w:t xml:space="preserve"> εντετυλιγμένου</w:t>
      </w:r>
      <w:r w:rsidRPr="00776582">
        <w:rPr>
          <w:rFonts w:ascii="Times New Roman" w:hAnsi="Times New Roman"/>
          <w:color w:val="FF0000"/>
          <w:lang w:bidi="he-IL"/>
        </w:rPr>
        <w:t xml:space="preserve"> σουδαρίου</w:t>
      </w:r>
      <w:r w:rsidRPr="00776582">
        <w:rPr>
          <w:rFonts w:ascii="Times New Roman" w:hAnsi="Times New Roman"/>
          <w:lang w:bidi="he-IL"/>
        </w:rPr>
        <w:t xml:space="preserve">) από τη Μαρία τη Μαγδαληνή, τον Σίμωνα Πέτρο και τον αγαπημένο μαθητή, ο οποίος </w:t>
      </w:r>
      <w:r w:rsidRPr="00776582">
        <w:rPr>
          <w:rFonts w:ascii="Times New Roman" w:hAnsi="Times New Roman"/>
          <w:b/>
          <w:i/>
          <w:u w:val="single"/>
          <w:lang w:bidi="he-IL"/>
        </w:rPr>
        <w:t>εἶδε καὶ</w:t>
      </w:r>
      <w:r w:rsidRPr="00776582">
        <w:rPr>
          <w:rFonts w:ascii="Times New Roman" w:hAnsi="Times New Roman"/>
          <w:b/>
          <w:i/>
          <w:lang w:bidi="he-IL"/>
        </w:rPr>
        <w:t xml:space="preserve"> ἐπίστευσε</w:t>
      </w:r>
      <w:r w:rsidRPr="00776582">
        <w:rPr>
          <w:rFonts w:ascii="Times New Roman" w:hAnsi="Times New Roman"/>
          <w:lang w:bidi="he-IL"/>
        </w:rPr>
        <w:t xml:space="preserve"> (20, 8), </w:t>
      </w:r>
      <w:r w:rsidRPr="00776582">
        <w:rPr>
          <w:rFonts w:ascii="Times New Roman" w:hAnsi="Times New Roman"/>
          <w:b/>
          <w:i/>
          <w:lang w:bidi="he-IL"/>
        </w:rPr>
        <w:t>(2)</w:t>
      </w:r>
      <w:r w:rsidRPr="00776582">
        <w:rPr>
          <w:rFonts w:ascii="Times New Roman" w:hAnsi="Times New Roman"/>
          <w:lang w:bidi="he-IL"/>
        </w:rPr>
        <w:t xml:space="preserve"> η αποκάλυψη του Αναστάντος στην κλαίουσα Μαρία που συνοδεύεται από την εντολή για αναγγελία</w:t>
      </w:r>
      <w:r>
        <w:rPr>
          <w:rFonts w:ascii="Times New Roman" w:hAnsi="Times New Roman"/>
          <w:lang w:bidi="he-IL"/>
        </w:rPr>
        <w:t>, η οποία</w:t>
      </w:r>
      <w:r w:rsidRPr="00776582">
        <w:rPr>
          <w:rFonts w:ascii="Times New Roman" w:hAnsi="Times New Roman"/>
          <w:lang w:bidi="he-IL"/>
        </w:rPr>
        <w:t xml:space="preserve"> σχετίζεται με το «αναβαίνω»:</w:t>
      </w:r>
      <w:r w:rsidRPr="00776582">
        <w:rPr>
          <w:rFonts w:ascii="SBL Greek" w:hAnsi="SBL Greek" w:cs="SBL Greek"/>
          <w:lang w:bidi="he-IL"/>
        </w:rPr>
        <w:t xml:space="preserve"> «</w:t>
      </w:r>
      <w:r w:rsidRPr="00776582">
        <w:rPr>
          <w:rFonts w:ascii="Times New Roman" w:hAnsi="Times New Roman"/>
          <w:i/>
          <w:caps/>
          <w:lang w:bidi="he-IL"/>
        </w:rPr>
        <w:t>μ</w:t>
      </w:r>
      <w:r w:rsidRPr="00776582">
        <w:rPr>
          <w:rFonts w:ascii="Times New Roman" w:hAnsi="Times New Roman"/>
          <w:i/>
          <w:lang w:bidi="he-IL"/>
        </w:rPr>
        <w:t xml:space="preserve">ή μου ἅπτου, οὔπω γὰρ ἀναβέβηκα πρὸς τὸν </w:t>
      </w:r>
      <w:r w:rsidRPr="00776582">
        <w:rPr>
          <w:rFonts w:ascii="Times New Roman" w:hAnsi="Times New Roman"/>
          <w:i/>
          <w:caps/>
          <w:lang w:bidi="he-IL"/>
        </w:rPr>
        <w:t>π</w:t>
      </w:r>
      <w:r w:rsidRPr="00776582">
        <w:rPr>
          <w:rFonts w:ascii="Times New Roman" w:hAnsi="Times New Roman"/>
          <w:i/>
          <w:lang w:bidi="he-IL"/>
        </w:rPr>
        <w:t xml:space="preserve">ατέρα· πορεύου δὲ πρὸς τοὺς ἀδελφούς μου καὶ εἰπὲ αὐτοῖς· </w:t>
      </w:r>
      <w:r w:rsidRPr="00776582">
        <w:rPr>
          <w:rFonts w:ascii="Times New Roman" w:hAnsi="Times New Roman"/>
          <w:b/>
          <w:i/>
          <w:lang w:bidi="he-IL"/>
        </w:rPr>
        <w:t xml:space="preserve">ἀναβαίνω πρὸς τὸν </w:t>
      </w:r>
      <w:r w:rsidRPr="00776582">
        <w:rPr>
          <w:rFonts w:ascii="Times New Roman" w:hAnsi="Times New Roman"/>
          <w:b/>
          <w:i/>
          <w:caps/>
          <w:lang w:bidi="he-IL"/>
        </w:rPr>
        <w:t>π</w:t>
      </w:r>
      <w:r w:rsidRPr="00776582">
        <w:rPr>
          <w:rFonts w:ascii="Times New Roman" w:hAnsi="Times New Roman"/>
          <w:b/>
          <w:i/>
          <w:lang w:bidi="he-IL"/>
        </w:rPr>
        <w:t xml:space="preserve">ατέρα </w:t>
      </w:r>
      <w:r w:rsidRPr="00776582">
        <w:rPr>
          <w:rFonts w:ascii="Times New Roman" w:hAnsi="Times New Roman"/>
          <w:b/>
          <w:i/>
          <w:u w:val="single"/>
          <w:lang w:bidi="he-IL"/>
        </w:rPr>
        <w:t>μου</w:t>
      </w:r>
      <w:r w:rsidRPr="00776582">
        <w:rPr>
          <w:rFonts w:ascii="Times New Roman" w:hAnsi="Times New Roman"/>
          <w:b/>
          <w:i/>
          <w:lang w:bidi="he-IL"/>
        </w:rPr>
        <w:t xml:space="preserve"> καὶ </w:t>
      </w:r>
      <w:r w:rsidRPr="00776582">
        <w:rPr>
          <w:rFonts w:ascii="Times New Roman" w:hAnsi="Times New Roman"/>
          <w:b/>
          <w:i/>
          <w:caps/>
          <w:lang w:bidi="he-IL"/>
        </w:rPr>
        <w:t>π</w:t>
      </w:r>
      <w:r w:rsidRPr="00776582">
        <w:rPr>
          <w:rFonts w:ascii="Times New Roman" w:hAnsi="Times New Roman"/>
          <w:b/>
          <w:i/>
          <w:lang w:bidi="he-IL"/>
        </w:rPr>
        <w:t xml:space="preserve">ατέρα ὑμῶν καὶ </w:t>
      </w:r>
      <w:r w:rsidRPr="00776582">
        <w:rPr>
          <w:rFonts w:ascii="Times New Roman" w:hAnsi="Times New Roman"/>
          <w:b/>
          <w:i/>
          <w:caps/>
          <w:lang w:bidi="he-IL"/>
        </w:rPr>
        <w:t>θ</w:t>
      </w:r>
      <w:r w:rsidRPr="00776582">
        <w:rPr>
          <w:rFonts w:ascii="Times New Roman" w:hAnsi="Times New Roman"/>
          <w:b/>
          <w:i/>
          <w:lang w:bidi="he-IL"/>
        </w:rPr>
        <w:t xml:space="preserve">εόν </w:t>
      </w:r>
      <w:r w:rsidRPr="00776582">
        <w:rPr>
          <w:rFonts w:ascii="Times New Roman" w:hAnsi="Times New Roman"/>
          <w:b/>
          <w:i/>
          <w:u w:val="single"/>
          <w:lang w:bidi="he-IL"/>
        </w:rPr>
        <w:t>μου</w:t>
      </w:r>
      <w:r w:rsidRPr="00776582">
        <w:rPr>
          <w:rFonts w:ascii="Times New Roman" w:hAnsi="Times New Roman"/>
          <w:b/>
          <w:i/>
          <w:lang w:bidi="he-IL"/>
        </w:rPr>
        <w:t xml:space="preserve"> καὶ </w:t>
      </w:r>
      <w:r w:rsidRPr="00776582">
        <w:rPr>
          <w:rFonts w:ascii="Times New Roman" w:hAnsi="Times New Roman"/>
          <w:b/>
          <w:i/>
          <w:caps/>
          <w:lang w:bidi="he-IL"/>
        </w:rPr>
        <w:t>θ</w:t>
      </w:r>
      <w:r w:rsidRPr="00776582">
        <w:rPr>
          <w:rFonts w:ascii="Times New Roman" w:hAnsi="Times New Roman"/>
          <w:b/>
          <w:i/>
          <w:lang w:bidi="he-IL"/>
        </w:rPr>
        <w:t>εὸν ὑμῶν».</w:t>
      </w:r>
      <w:r w:rsidRPr="00776582">
        <w:rPr>
          <w:rFonts w:ascii="Times New Roman" w:hAnsi="Times New Roman"/>
          <w:i/>
          <w:lang w:bidi="he-IL"/>
        </w:rPr>
        <w:t xml:space="preserve"> </w:t>
      </w:r>
      <w:r w:rsidRPr="00776582">
        <w:rPr>
          <w:rFonts w:ascii="Times New Roman" w:hAnsi="Times New Roman"/>
          <w:i/>
          <w:vertAlign w:val="superscript"/>
          <w:lang w:bidi="he-IL"/>
        </w:rPr>
        <w:t>18</w:t>
      </w:r>
      <w:r w:rsidRPr="00776582">
        <w:rPr>
          <w:rFonts w:ascii="Times New Roman" w:hAnsi="Times New Roman"/>
          <w:i/>
          <w:lang w:bidi="he-IL"/>
        </w:rPr>
        <w:t xml:space="preserve">ἔρχεται Μαριὰμ ἡ Μαγδαληνὴ </w:t>
      </w:r>
      <w:r w:rsidRPr="00776582">
        <w:rPr>
          <w:rFonts w:ascii="Times New Roman" w:hAnsi="Times New Roman"/>
          <w:b/>
          <w:i/>
          <w:lang w:bidi="he-IL"/>
        </w:rPr>
        <w:t>ἀγγέλλουσα τοῖς μαθηταῖς</w:t>
      </w:r>
      <w:r w:rsidRPr="00776582">
        <w:rPr>
          <w:rFonts w:ascii="Times New Roman" w:hAnsi="Times New Roman"/>
          <w:i/>
          <w:lang w:bidi="he-IL"/>
        </w:rPr>
        <w:t xml:space="preserve"> ὅτι «ἑώρακα τὸν Κύριον», </w:t>
      </w:r>
      <w:r w:rsidRPr="00776582">
        <w:rPr>
          <w:rFonts w:ascii="Times New Roman" w:hAnsi="Times New Roman"/>
          <w:i/>
          <w:color w:val="FF0000"/>
          <w:lang w:bidi="he-IL"/>
        </w:rPr>
        <w:t xml:space="preserve">καὶ ταῦτα εἶπεν αὐτῇ. </w:t>
      </w:r>
      <w:r w:rsidRPr="00776582">
        <w:rPr>
          <w:rFonts w:ascii="Times New Roman" w:hAnsi="Times New Roman"/>
          <w:i/>
          <w:lang w:bidi="he-IL"/>
        </w:rPr>
        <w:t>(20, 18)</w:t>
      </w:r>
      <w:r w:rsidRPr="00776582">
        <w:rPr>
          <w:rFonts w:ascii="Times New Roman" w:hAnsi="Times New Roman"/>
          <w:lang w:bidi="he-IL"/>
        </w:rPr>
        <w:t>.</w:t>
      </w:r>
    </w:p>
    <w:p w:rsidR="00BD105E" w:rsidRPr="00776582" w:rsidRDefault="00BD105E" w:rsidP="00BD105E">
      <w:pPr>
        <w:pStyle w:val="a6"/>
        <w:numPr>
          <w:ilvl w:val="0"/>
          <w:numId w:val="44"/>
        </w:numPr>
        <w:autoSpaceDE w:val="0"/>
        <w:autoSpaceDN w:val="0"/>
        <w:adjustRightInd w:val="0"/>
        <w:spacing w:line="240" w:lineRule="auto"/>
        <w:jc w:val="both"/>
        <w:rPr>
          <w:rFonts w:ascii="Times New Roman" w:hAnsi="Times New Roman"/>
          <w:lang w:bidi="he-IL"/>
        </w:rPr>
      </w:pPr>
      <w:r w:rsidRPr="00776582">
        <w:rPr>
          <w:rFonts w:ascii="Times New Roman" w:hAnsi="Times New Roman"/>
          <w:lang w:bidi="he-IL"/>
        </w:rPr>
        <w:t xml:space="preserve">Στη σκηνή </w:t>
      </w:r>
      <w:r w:rsidRPr="00776582">
        <w:rPr>
          <w:rFonts w:ascii="Times New Roman" w:hAnsi="Times New Roman"/>
          <w:b/>
          <w:i/>
          <w:lang w:bidi="he-IL"/>
        </w:rPr>
        <w:t xml:space="preserve">(α) </w:t>
      </w:r>
      <w:r w:rsidRPr="00776582">
        <w:rPr>
          <w:rFonts w:ascii="Times New Roman" w:hAnsi="Times New Roman"/>
          <w:b/>
          <w:lang w:bidi="he-IL"/>
        </w:rPr>
        <w:t xml:space="preserve">μετά τη θαυμαστή είσοδο στο μέσο των μαθητών (ακριβώς όπως θαυμαστή υπήρξε η έξοδος από το μνήμα) </w:t>
      </w:r>
      <w:r w:rsidRPr="00776582">
        <w:rPr>
          <w:rFonts w:ascii="Times New Roman" w:hAnsi="Times New Roman"/>
          <w:lang w:bidi="he-IL"/>
        </w:rPr>
        <w:t xml:space="preserve">έχουμε επίδειξη των χεριών και της πλευράς και την </w:t>
      </w:r>
      <w:r w:rsidRPr="00776582">
        <w:rPr>
          <w:rFonts w:ascii="Times New Roman" w:hAnsi="Times New Roman"/>
          <w:b/>
          <w:i/>
          <w:lang w:bidi="he-IL"/>
        </w:rPr>
        <w:t>χαρά</w:t>
      </w:r>
      <w:r w:rsidRPr="00776582">
        <w:rPr>
          <w:rFonts w:ascii="Times New Roman" w:hAnsi="Times New Roman"/>
          <w:lang w:bidi="he-IL"/>
        </w:rPr>
        <w:t xml:space="preserve"> των μαθητών επειδή είδαν τον Κύριο </w:t>
      </w:r>
      <w:r w:rsidRPr="00776582">
        <w:rPr>
          <w:rFonts w:ascii="Times New Roman" w:hAnsi="Times New Roman"/>
          <w:b/>
          <w:i/>
          <w:lang w:bidi="he-IL"/>
        </w:rPr>
        <w:t>εἰς τὸ μέσον</w:t>
      </w:r>
      <w:r w:rsidRPr="00776582">
        <w:rPr>
          <w:rFonts w:ascii="Times New Roman" w:hAnsi="Times New Roman"/>
          <w:lang w:bidi="he-IL"/>
        </w:rPr>
        <w:t xml:space="preserve"> τους. Αυτός, διατηρώντας τους τύπους των ήλων όπως και τον λογχισμό στο αναστημένο σώμα (= </w:t>
      </w:r>
      <w:r w:rsidRPr="00776582">
        <w:rPr>
          <w:rFonts w:ascii="Times New Roman" w:hAnsi="Times New Roman"/>
          <w:i/>
          <w:caps/>
          <w:lang w:bidi="he-IL"/>
        </w:rPr>
        <w:t>ν</w:t>
      </w:r>
      <w:r w:rsidRPr="00776582">
        <w:rPr>
          <w:rFonts w:ascii="Times New Roman" w:hAnsi="Times New Roman"/>
          <w:i/>
          <w:lang w:bidi="he-IL"/>
        </w:rPr>
        <w:t>αό του Σώματός Του</w:t>
      </w:r>
      <w:r w:rsidRPr="00776582">
        <w:rPr>
          <w:rFonts w:ascii="Times New Roman" w:hAnsi="Times New Roman"/>
          <w:lang w:bidi="he-IL"/>
        </w:rPr>
        <w:t xml:space="preserve"> 2, 21), </w:t>
      </w:r>
      <w:r>
        <w:rPr>
          <w:rFonts w:ascii="Times New Roman" w:hAnsi="Times New Roman"/>
          <w:lang w:bidi="he-IL"/>
        </w:rPr>
        <w:t>όπως αυτό ΔΕΝ προβλεπόταν στο ιουδαϊκό μοντέλο του «αναστημένου σώματος»</w:t>
      </w:r>
      <w:r>
        <w:rPr>
          <w:rStyle w:val="a4"/>
          <w:rFonts w:ascii="Times New Roman" w:hAnsi="Times New Roman"/>
          <w:lang w:bidi="he-IL"/>
        </w:rPr>
        <w:footnoteReference w:id="110"/>
      </w:r>
      <w:r>
        <w:rPr>
          <w:rFonts w:ascii="Times New Roman" w:hAnsi="Times New Roman"/>
          <w:lang w:bidi="he-IL"/>
        </w:rPr>
        <w:t xml:space="preserve">, </w:t>
      </w:r>
      <w:r w:rsidRPr="00776582">
        <w:rPr>
          <w:rFonts w:ascii="Times New Roman" w:hAnsi="Times New Roman"/>
          <w:lang w:bidi="he-IL"/>
        </w:rPr>
        <w:t xml:space="preserve">δύο φορές απευθύνει σε αυτούς την </w:t>
      </w:r>
      <w:r w:rsidRPr="00C30DB8">
        <w:rPr>
          <w:rFonts w:ascii="Times New Roman" w:hAnsi="Times New Roman"/>
          <w:lang w:bidi="he-IL"/>
        </w:rPr>
        <w:t>Ευλογία</w:t>
      </w:r>
      <w:r w:rsidRPr="00776582">
        <w:rPr>
          <w:rFonts w:ascii="Times New Roman" w:hAnsi="Times New Roman"/>
          <w:lang w:bidi="he-IL"/>
        </w:rPr>
        <w:t xml:space="preserve"> </w:t>
      </w:r>
      <w:r w:rsidRPr="00776582">
        <w:rPr>
          <w:rFonts w:ascii="Times New Roman" w:hAnsi="Times New Roman"/>
          <w:b/>
          <w:i/>
          <w:lang w:bidi="he-IL"/>
        </w:rPr>
        <w:t xml:space="preserve">Ειρήνη </w:t>
      </w:r>
      <w:r w:rsidRPr="00776582">
        <w:rPr>
          <w:rFonts w:ascii="Times New Roman" w:hAnsi="Times New Roman"/>
          <w:lang w:bidi="he-IL"/>
        </w:rPr>
        <w:t>ανακαλώντας ουσιαστικά τις προφητείες του κατά την αποχαιρετιστήρια Ομιλία του περί της δικής του Παξ (14, 27</w:t>
      </w:r>
      <w:r w:rsidRPr="00776582">
        <w:rPr>
          <w:rFonts w:ascii="Times New Roman" w:hAnsi="Times New Roman"/>
          <w:vertAlign w:val="superscript"/>
          <w:lang w:bidi="he-IL"/>
        </w:rPr>
        <w:t>.</w:t>
      </w:r>
      <w:r w:rsidRPr="00776582">
        <w:rPr>
          <w:rFonts w:ascii="Times New Roman" w:hAnsi="Times New Roman"/>
          <w:lang w:bidi="he-IL"/>
        </w:rPr>
        <w:t xml:space="preserve"> πρβλ. </w:t>
      </w:r>
      <w:r w:rsidRPr="00776582">
        <w:rPr>
          <w:rFonts w:ascii="Times New Roman" w:hAnsi="Times New Roman"/>
          <w:i/>
          <w:lang w:bidi="he-IL"/>
        </w:rPr>
        <w:t>μικρὸν καὶ ὄψεσθέ με</w:t>
      </w:r>
      <w:r w:rsidRPr="00776582">
        <w:rPr>
          <w:rFonts w:ascii="Times New Roman" w:hAnsi="Times New Roman"/>
          <w:lang w:bidi="he-IL"/>
        </w:rPr>
        <w:t xml:space="preserve"> [16, 16-19]). Μετά την πρώτη ευλογία επιδεικνύει τα χέρια και την </w:t>
      </w:r>
      <w:r w:rsidRPr="00776582">
        <w:rPr>
          <w:rFonts w:ascii="Times New Roman" w:hAnsi="Times New Roman"/>
          <w:i/>
          <w:lang w:bidi="he-IL"/>
        </w:rPr>
        <w:t xml:space="preserve">πλευρά </w:t>
      </w:r>
      <w:r w:rsidRPr="00776582">
        <w:rPr>
          <w:rFonts w:ascii="Times New Roman" w:hAnsi="Times New Roman"/>
          <w:lang w:bidi="he-IL"/>
        </w:rPr>
        <w:t>του</w:t>
      </w:r>
      <w:r>
        <w:rPr>
          <w:rFonts w:ascii="Times New Roman" w:hAnsi="Times New Roman"/>
          <w:lang w:bidi="he-IL"/>
        </w:rPr>
        <w:t xml:space="preserve"> (όχι τους πόδες Λκ. 24, 37</w:t>
      </w:r>
      <w:r w:rsidRPr="00776582">
        <w:rPr>
          <w:rFonts w:ascii="Times New Roman" w:hAnsi="Times New Roman"/>
          <w:lang w:bidi="he-IL"/>
        </w:rPr>
        <w:t>-40</w:t>
      </w:r>
      <w:r w:rsidRPr="00776582">
        <w:rPr>
          <w:rStyle w:val="a4"/>
          <w:rFonts w:ascii="Times New Roman" w:hAnsi="Times New Roman"/>
          <w:lang w:bidi="he-IL"/>
        </w:rPr>
        <w:footnoteReference w:id="111"/>
      </w:r>
      <w:r w:rsidRPr="00776582">
        <w:rPr>
          <w:rFonts w:ascii="Times New Roman" w:hAnsi="Times New Roman"/>
          <w:lang w:bidi="he-IL"/>
        </w:rPr>
        <w:t xml:space="preserve">) για να προκαλέσει </w:t>
      </w:r>
      <w:r w:rsidRPr="00776582">
        <w:rPr>
          <w:rFonts w:ascii="Times New Roman" w:hAnsi="Times New Roman"/>
          <w:b/>
          <w:i/>
          <w:lang w:bidi="he-IL"/>
        </w:rPr>
        <w:t>χαρά</w:t>
      </w:r>
      <w:r w:rsidRPr="00776582">
        <w:rPr>
          <w:rFonts w:ascii="Times New Roman" w:hAnsi="Times New Roman"/>
          <w:lang w:bidi="he-IL"/>
        </w:rPr>
        <w:t xml:space="preserve"> (όπως ήδη είχε προφητέψει </w:t>
      </w:r>
      <w:r>
        <w:rPr>
          <w:rFonts w:ascii="Times New Roman" w:hAnsi="Times New Roman"/>
          <w:lang w:bidi="he-IL"/>
        </w:rPr>
        <w:t xml:space="preserve">στο </w:t>
      </w:r>
      <w:r w:rsidRPr="00776582">
        <w:rPr>
          <w:rFonts w:ascii="Times New Roman" w:hAnsi="Times New Roman"/>
          <w:lang w:bidi="he-IL"/>
        </w:rPr>
        <w:t xml:space="preserve">16, 20), η οποία βρίσκεται σε αντίθεση προς τον </w:t>
      </w:r>
      <w:r w:rsidRPr="00776582">
        <w:rPr>
          <w:rFonts w:ascii="Times New Roman" w:hAnsi="Times New Roman"/>
          <w:b/>
          <w:i/>
          <w:lang w:bidi="he-IL"/>
        </w:rPr>
        <w:t>φόβο</w:t>
      </w:r>
      <w:r w:rsidRPr="00776582">
        <w:rPr>
          <w:rFonts w:ascii="Times New Roman" w:hAnsi="Times New Roman"/>
          <w:b/>
          <w:lang w:bidi="he-IL"/>
        </w:rPr>
        <w:t xml:space="preserve"> </w:t>
      </w:r>
      <w:r w:rsidRPr="00776582">
        <w:rPr>
          <w:rFonts w:ascii="Times New Roman" w:hAnsi="Times New Roman"/>
          <w:lang w:bidi="he-IL"/>
        </w:rPr>
        <w:t xml:space="preserve">των Ιουδαίων και τις ωδίνες που είχαν υποστεί. Μετά τη δεύτερη ευλογία, τους </w:t>
      </w:r>
      <w:r w:rsidRPr="00776582">
        <w:rPr>
          <w:rFonts w:ascii="Times New Roman" w:hAnsi="Times New Roman"/>
          <w:b/>
          <w:i/>
          <w:lang w:bidi="he-IL"/>
        </w:rPr>
        <w:t>εμφυσά</w:t>
      </w:r>
      <w:r w:rsidRPr="00776582">
        <w:rPr>
          <w:rFonts w:ascii="Times New Roman" w:hAnsi="Times New Roman"/>
          <w:lang w:bidi="he-IL"/>
        </w:rPr>
        <w:t xml:space="preserve"> Πνεύμα Άγιον, </w:t>
      </w:r>
      <w:r w:rsidRPr="00CB7FAA">
        <w:rPr>
          <w:rFonts w:ascii="Times New Roman" w:hAnsi="Times New Roman"/>
          <w:highlight w:val="yellow"/>
          <w:lang w:bidi="he-IL"/>
        </w:rPr>
        <w:t>δημιουργώντας ουσιαστικά μια καινή ανθρωπότητα</w:t>
      </w:r>
      <w:r w:rsidRPr="00776582">
        <w:rPr>
          <w:rFonts w:ascii="Times New Roman" w:hAnsi="Times New Roman"/>
          <w:lang w:bidi="he-IL"/>
        </w:rPr>
        <w:t xml:space="preserve"> (Γέν. 2, 7</w:t>
      </w:r>
      <w:r w:rsidRPr="00776582">
        <w:rPr>
          <w:rFonts w:ascii="Times New Roman" w:hAnsi="Times New Roman"/>
          <w:vertAlign w:val="superscript"/>
          <w:lang w:bidi="he-IL"/>
        </w:rPr>
        <w:t>.</w:t>
      </w:r>
      <w:r w:rsidRPr="00776582">
        <w:rPr>
          <w:rFonts w:ascii="Times New Roman" w:hAnsi="Times New Roman"/>
          <w:lang w:bidi="he-IL"/>
        </w:rPr>
        <w:t xml:space="preserve"> Ιεζ. 37). </w:t>
      </w:r>
      <w:r>
        <w:rPr>
          <w:rFonts w:ascii="Times New Roman" w:hAnsi="Times New Roman"/>
          <w:lang w:bidi="he-IL"/>
        </w:rPr>
        <w:t>Μετά την «Πεντηκοστή πριν την Πεντηκοστή» α</w:t>
      </w:r>
      <w:r w:rsidRPr="00776582">
        <w:rPr>
          <w:rFonts w:ascii="Times New Roman" w:hAnsi="Times New Roman"/>
          <w:lang w:bidi="he-IL"/>
        </w:rPr>
        <w:t xml:space="preserve">κολουθεί η πέμψη – αποστολή (προφανώς στη διασπορά των Ελλήνων), καθώς ο Πατήρ είχε αποστείλει Εκείνον. Η «Πεντηκοστή» </w:t>
      </w:r>
      <w:r>
        <w:rPr>
          <w:rFonts w:ascii="Times New Roman" w:hAnsi="Times New Roman"/>
          <w:lang w:bidi="he-IL"/>
        </w:rPr>
        <w:t>δεν αφορά σε γλώσσες, αλλά στη</w:t>
      </w:r>
      <w:r w:rsidRPr="00776582">
        <w:rPr>
          <w:rFonts w:ascii="Times New Roman" w:hAnsi="Times New Roman"/>
          <w:lang w:bidi="he-IL"/>
        </w:rPr>
        <w:t xml:space="preserve"> συγχώρεση ή διακράτηση των αμαρτιών (πρβλ. Χριστός = ο αίρων την αμαρτίαν του κόσμου πρβλ. Α’Ιω. 1, 7</w:t>
      </w:r>
      <w:r w:rsidRPr="00776582">
        <w:rPr>
          <w:rStyle w:val="a4"/>
          <w:rFonts w:ascii="Times New Roman" w:hAnsi="Times New Roman"/>
          <w:lang w:bidi="he-IL"/>
        </w:rPr>
        <w:footnoteReference w:id="112"/>
      </w:r>
      <w:r w:rsidRPr="00776582">
        <w:rPr>
          <w:rFonts w:ascii="Times New Roman" w:hAnsi="Times New Roman"/>
          <w:lang w:bidi="he-IL"/>
        </w:rPr>
        <w:t>). Σημειωτέον ότι η απουσία του Θ. δεν σημαίνει αυτόματα ότι δεν κοινωνεί της συγκεκριμένης χάριτος</w:t>
      </w:r>
      <w:r>
        <w:rPr>
          <w:rFonts w:ascii="Times New Roman" w:hAnsi="Times New Roman"/>
          <w:lang w:bidi="he-IL"/>
        </w:rPr>
        <w:t xml:space="preserve">, η οποία είναι απαραίτητη </w:t>
      </w:r>
      <w:r w:rsidRPr="00776582">
        <w:rPr>
          <w:rFonts w:ascii="Times New Roman" w:hAnsi="Times New Roman"/>
          <w:lang w:bidi="he-IL"/>
        </w:rPr>
        <w:t xml:space="preserve">ώστε </w:t>
      </w:r>
      <w:r>
        <w:rPr>
          <w:rFonts w:ascii="Times New Roman" w:hAnsi="Times New Roman"/>
          <w:lang w:bidi="he-IL"/>
        </w:rPr>
        <w:t>ως μαθητής να δοκιμάσει παράκληση και</w:t>
      </w:r>
      <w:r w:rsidRPr="00776582">
        <w:rPr>
          <w:rFonts w:ascii="Times New Roman" w:hAnsi="Times New Roman"/>
          <w:lang w:bidi="he-IL"/>
        </w:rPr>
        <w:t xml:space="preserve"> να γνωρίσει</w:t>
      </w:r>
      <w:r>
        <w:rPr>
          <w:rFonts w:ascii="Times New Roman" w:hAnsi="Times New Roman"/>
          <w:lang w:bidi="he-IL"/>
        </w:rPr>
        <w:t xml:space="preserve"> </w:t>
      </w:r>
      <w:r w:rsidRPr="00776582">
        <w:rPr>
          <w:rFonts w:ascii="Times New Roman" w:hAnsi="Times New Roman"/>
          <w:b/>
          <w:i/>
          <w:lang w:bidi="he-IL"/>
        </w:rPr>
        <w:t>πάσα την αλήθεια</w:t>
      </w:r>
      <w:r>
        <w:rPr>
          <w:rFonts w:ascii="Times New Roman" w:hAnsi="Times New Roman"/>
          <w:lang w:bidi="he-IL"/>
        </w:rPr>
        <w:t>. Σ</w:t>
      </w:r>
      <w:r w:rsidRPr="00776582">
        <w:rPr>
          <w:rFonts w:ascii="Times New Roman" w:hAnsi="Times New Roman"/>
          <w:lang w:bidi="he-IL"/>
        </w:rPr>
        <w:t xml:space="preserve">ε ανάλογο περιστατικό στους </w:t>
      </w:r>
      <w:r w:rsidRPr="00776582">
        <w:rPr>
          <w:rFonts w:ascii="Times New Roman" w:hAnsi="Times New Roman"/>
          <w:i/>
          <w:lang w:bidi="he-IL"/>
        </w:rPr>
        <w:t>Αριθμούς</w:t>
      </w:r>
      <w:r w:rsidRPr="00776582">
        <w:rPr>
          <w:rFonts w:ascii="Times New Roman" w:hAnsi="Times New Roman"/>
          <w:lang w:bidi="he-IL"/>
        </w:rPr>
        <w:t xml:space="preserve"> (11, 17. 26) μετέχουν της δωρεάς του Πνεύματος προς τους 70 πρεσβυτέρους και οι απόντες πρεσβύτεροι Ελδάδ και Μωδάδ. </w:t>
      </w:r>
    </w:p>
    <w:p w:rsidR="00BD105E" w:rsidRPr="00776582" w:rsidRDefault="00BD105E" w:rsidP="00BD105E">
      <w:pPr>
        <w:pStyle w:val="a6"/>
        <w:numPr>
          <w:ilvl w:val="0"/>
          <w:numId w:val="44"/>
        </w:numPr>
        <w:autoSpaceDE w:val="0"/>
        <w:autoSpaceDN w:val="0"/>
        <w:adjustRightInd w:val="0"/>
        <w:spacing w:line="240" w:lineRule="auto"/>
        <w:jc w:val="both"/>
        <w:rPr>
          <w:rFonts w:ascii="Times New Roman" w:hAnsi="Times New Roman"/>
          <w:lang w:bidi="he-IL"/>
        </w:rPr>
      </w:pPr>
      <w:r w:rsidRPr="00776582">
        <w:rPr>
          <w:rFonts w:ascii="Times New Roman" w:hAnsi="Times New Roman"/>
          <w:lang w:bidi="he-IL"/>
        </w:rPr>
        <w:t>Στη σκηνή</w:t>
      </w:r>
      <w:r w:rsidRPr="00776582">
        <w:rPr>
          <w:rFonts w:ascii="Times New Roman" w:hAnsi="Times New Roman"/>
          <w:b/>
          <w:i/>
          <w:lang w:bidi="he-IL"/>
        </w:rPr>
        <w:t xml:space="preserve"> (β) </w:t>
      </w:r>
      <w:r w:rsidRPr="00776582">
        <w:rPr>
          <w:rFonts w:ascii="Times New Roman" w:hAnsi="Times New Roman"/>
          <w:lang w:bidi="he-IL"/>
        </w:rPr>
        <w:t>τονίζεται με παρατατικό (</w:t>
      </w:r>
      <w:r w:rsidRPr="00776582">
        <w:rPr>
          <w:rFonts w:ascii="Times New Roman" w:hAnsi="Times New Roman"/>
          <w:i/>
          <w:lang w:bidi="he-IL"/>
        </w:rPr>
        <w:t>ἔλεγον)</w:t>
      </w:r>
      <w:r w:rsidRPr="00776582">
        <w:rPr>
          <w:rFonts w:ascii="Times New Roman" w:hAnsi="Times New Roman"/>
          <w:lang w:bidi="he-IL"/>
        </w:rPr>
        <w:t xml:space="preserve"> και παρακείμενο (ἑωράκαμεν) το γεγονός </w:t>
      </w:r>
      <w:r w:rsidRPr="00776582">
        <w:rPr>
          <w:rFonts w:ascii="Times New Roman" w:hAnsi="Times New Roman"/>
          <w:b/>
          <w:i/>
          <w:lang w:bidi="he-IL"/>
        </w:rPr>
        <w:t>της όρασης</w:t>
      </w:r>
      <w:r w:rsidRPr="00776582">
        <w:rPr>
          <w:rFonts w:ascii="Times New Roman" w:hAnsi="Times New Roman"/>
          <w:lang w:bidi="he-IL"/>
        </w:rPr>
        <w:t xml:space="preserve"> του Κυρίου και η απάντηση του </w:t>
      </w:r>
      <w:r>
        <w:rPr>
          <w:rFonts w:ascii="Times New Roman" w:hAnsi="Times New Roman"/>
          <w:lang w:bidi="he-IL"/>
        </w:rPr>
        <w:t>Θ.</w:t>
      </w:r>
      <w:r w:rsidRPr="00776582">
        <w:rPr>
          <w:rFonts w:ascii="Times New Roman" w:hAnsi="Times New Roman"/>
          <w:lang w:bidi="he-IL"/>
        </w:rPr>
        <w:t xml:space="preserve"> με αρνητικά «μη». Ουσιαστικά ο Θ. είναι </w:t>
      </w:r>
      <w:r w:rsidRPr="00776582">
        <w:rPr>
          <w:rFonts w:ascii="Times New Roman" w:hAnsi="Times New Roman"/>
          <w:b/>
          <w:i/>
          <w:lang w:bidi="he-IL"/>
        </w:rPr>
        <w:t>η τρίτη φορά</w:t>
      </w:r>
      <w:r w:rsidRPr="00776582">
        <w:rPr>
          <w:rFonts w:ascii="Times New Roman" w:hAnsi="Times New Roman"/>
          <w:lang w:bidi="he-IL"/>
        </w:rPr>
        <w:t xml:space="preserve"> που αρνείται καθώς του κηρύγματος των μαθητών, που ήδη εκπληρώνει την πέμψη τους, έχει προηγηθεί η μαρτυρία του κενού τάφου από τους δύο και η αγγελία της Μαγδαληνής προς τους «αδελφούς» για το πού ανεβαίνει: </w:t>
      </w:r>
      <w:r w:rsidRPr="00776582">
        <w:rPr>
          <w:rFonts w:ascii="Times New Roman" w:hAnsi="Times New Roman"/>
          <w:b/>
          <w:i/>
          <w:lang w:bidi="he-IL"/>
        </w:rPr>
        <w:t xml:space="preserve">ἀναβαίνω πρὸς τὸν </w:t>
      </w:r>
      <w:r w:rsidRPr="00776582">
        <w:rPr>
          <w:rFonts w:ascii="Times New Roman" w:hAnsi="Times New Roman"/>
          <w:b/>
          <w:i/>
          <w:caps/>
          <w:lang w:bidi="he-IL"/>
        </w:rPr>
        <w:t>π</w:t>
      </w:r>
      <w:r w:rsidRPr="00776582">
        <w:rPr>
          <w:rFonts w:ascii="Times New Roman" w:hAnsi="Times New Roman"/>
          <w:b/>
          <w:i/>
          <w:lang w:bidi="he-IL"/>
        </w:rPr>
        <w:t xml:space="preserve">ατέρα </w:t>
      </w:r>
      <w:r w:rsidRPr="00776582">
        <w:rPr>
          <w:rFonts w:ascii="Times New Roman" w:hAnsi="Times New Roman"/>
          <w:b/>
          <w:i/>
          <w:u w:val="single"/>
          <w:lang w:bidi="he-IL"/>
        </w:rPr>
        <w:t>μου</w:t>
      </w:r>
      <w:r w:rsidRPr="00776582">
        <w:rPr>
          <w:rFonts w:ascii="Times New Roman" w:hAnsi="Times New Roman"/>
          <w:b/>
          <w:i/>
          <w:lang w:bidi="he-IL"/>
        </w:rPr>
        <w:t xml:space="preserve"> καὶ </w:t>
      </w:r>
      <w:r w:rsidRPr="00776582">
        <w:rPr>
          <w:rFonts w:ascii="Times New Roman" w:hAnsi="Times New Roman"/>
          <w:b/>
          <w:i/>
          <w:caps/>
          <w:lang w:bidi="he-IL"/>
        </w:rPr>
        <w:t>π</w:t>
      </w:r>
      <w:r w:rsidRPr="00776582">
        <w:rPr>
          <w:rFonts w:ascii="Times New Roman" w:hAnsi="Times New Roman"/>
          <w:b/>
          <w:i/>
          <w:lang w:bidi="he-IL"/>
        </w:rPr>
        <w:t xml:space="preserve">ατέρα ὑμῶν καὶ </w:t>
      </w:r>
      <w:r w:rsidRPr="00776582">
        <w:rPr>
          <w:rFonts w:ascii="Times New Roman" w:hAnsi="Times New Roman"/>
          <w:b/>
          <w:i/>
          <w:caps/>
          <w:lang w:bidi="he-IL"/>
        </w:rPr>
        <w:t>θ</w:t>
      </w:r>
      <w:r w:rsidRPr="00776582">
        <w:rPr>
          <w:rFonts w:ascii="Times New Roman" w:hAnsi="Times New Roman"/>
          <w:b/>
          <w:i/>
          <w:lang w:bidi="he-IL"/>
        </w:rPr>
        <w:t xml:space="preserve">εόν </w:t>
      </w:r>
      <w:r w:rsidRPr="00776582">
        <w:rPr>
          <w:rFonts w:ascii="Times New Roman" w:hAnsi="Times New Roman"/>
          <w:b/>
          <w:i/>
          <w:u w:val="single"/>
          <w:lang w:bidi="he-IL"/>
        </w:rPr>
        <w:t>μου</w:t>
      </w:r>
      <w:r w:rsidRPr="00776582">
        <w:rPr>
          <w:rFonts w:ascii="Times New Roman" w:hAnsi="Times New Roman"/>
          <w:b/>
          <w:i/>
          <w:lang w:bidi="he-IL"/>
        </w:rPr>
        <w:t xml:space="preserve"> καὶ </w:t>
      </w:r>
      <w:r w:rsidRPr="00776582">
        <w:rPr>
          <w:rFonts w:ascii="Times New Roman" w:hAnsi="Times New Roman"/>
          <w:b/>
          <w:i/>
          <w:caps/>
          <w:lang w:bidi="he-IL"/>
        </w:rPr>
        <w:t>θ</w:t>
      </w:r>
      <w:r w:rsidRPr="00776582">
        <w:rPr>
          <w:rFonts w:ascii="Times New Roman" w:hAnsi="Times New Roman"/>
          <w:b/>
          <w:i/>
          <w:lang w:bidi="he-IL"/>
        </w:rPr>
        <w:t>εὸν ὑμῶν»</w:t>
      </w:r>
      <w:r w:rsidRPr="00776582">
        <w:rPr>
          <w:rFonts w:ascii="Times New Roman" w:hAnsi="Times New Roman"/>
          <w:b/>
          <w:lang w:bidi="he-IL"/>
        </w:rPr>
        <w:t xml:space="preserve"> καθώς και το </w:t>
      </w:r>
      <w:r w:rsidRPr="00776582">
        <w:rPr>
          <w:rFonts w:ascii="Times New Roman" w:hAnsi="Times New Roman"/>
          <w:i/>
          <w:lang w:bidi="he-IL"/>
        </w:rPr>
        <w:t>«ἑώρακα τὸν Κύριον»,</w:t>
      </w:r>
    </w:p>
    <w:p w:rsidR="00BD105E" w:rsidRPr="00776582" w:rsidRDefault="00BD105E" w:rsidP="00BD105E">
      <w:pPr>
        <w:pStyle w:val="a6"/>
        <w:numPr>
          <w:ilvl w:val="0"/>
          <w:numId w:val="44"/>
        </w:numPr>
        <w:autoSpaceDE w:val="0"/>
        <w:autoSpaceDN w:val="0"/>
        <w:adjustRightInd w:val="0"/>
        <w:spacing w:line="240" w:lineRule="auto"/>
        <w:jc w:val="both"/>
        <w:rPr>
          <w:rFonts w:ascii="Times New Roman" w:hAnsi="Times New Roman"/>
          <w:lang w:bidi="he-IL"/>
        </w:rPr>
      </w:pPr>
      <w:r w:rsidRPr="00776582">
        <w:rPr>
          <w:rFonts w:ascii="Times New Roman" w:hAnsi="Times New Roman"/>
          <w:lang w:bidi="he-IL"/>
        </w:rPr>
        <w:t xml:space="preserve">Η σκηνή </w:t>
      </w:r>
      <w:r w:rsidRPr="00776582">
        <w:rPr>
          <w:rFonts w:ascii="Times New Roman" w:hAnsi="Times New Roman"/>
          <w:b/>
          <w:i/>
          <w:lang w:bidi="he-IL"/>
        </w:rPr>
        <w:t xml:space="preserve">(γ) </w:t>
      </w:r>
      <w:r w:rsidRPr="00776582">
        <w:rPr>
          <w:rFonts w:ascii="Times New Roman" w:hAnsi="Times New Roman"/>
          <w:lang w:bidi="he-IL"/>
        </w:rPr>
        <w:t xml:space="preserve">εγκαινιάζεται ακριβώς όπως η (α), γεγονός το οποίο μάλλον αποδεικνύει ότι ο φόβος δεν έχει εξοστρακιστεί. Η </w:t>
      </w:r>
      <w:r w:rsidRPr="00776582">
        <w:rPr>
          <w:rFonts w:ascii="Times New Roman" w:hAnsi="Times New Roman"/>
          <w:b/>
          <w:i/>
          <w:lang w:bidi="he-IL"/>
        </w:rPr>
        <w:t xml:space="preserve">όγδοη </w:t>
      </w:r>
      <w:r w:rsidRPr="00776582">
        <w:rPr>
          <w:rFonts w:ascii="Times New Roman" w:hAnsi="Times New Roman"/>
          <w:lang w:bidi="he-IL"/>
        </w:rPr>
        <w:t>ημέρα μάλλον προδιαθέτει για μια πρόγευση της αιωνιότητας ενώ υπονοείται ότι πρόκειται για τη μία των Σαββάτων</w:t>
      </w:r>
      <w:r>
        <w:rPr>
          <w:rFonts w:ascii="Times New Roman" w:hAnsi="Times New Roman"/>
          <w:lang w:bidi="he-IL"/>
        </w:rPr>
        <w:t>, όταν και η πρώτη Κοινότητα αναμιμνησκόταν την Ανάσταση</w:t>
      </w:r>
      <w:r w:rsidRPr="00776582">
        <w:rPr>
          <w:rFonts w:ascii="Times New Roman" w:hAnsi="Times New Roman"/>
          <w:lang w:bidi="he-IL"/>
        </w:rPr>
        <w:t xml:space="preserve">. Μετά όμως την ευλογία </w:t>
      </w:r>
      <w:r w:rsidRPr="00776582">
        <w:rPr>
          <w:rFonts w:ascii="Times New Roman" w:hAnsi="Times New Roman"/>
          <w:i/>
          <w:lang w:bidi="he-IL"/>
        </w:rPr>
        <w:t xml:space="preserve">Ειρήνη </w:t>
      </w:r>
      <w:r w:rsidRPr="00776582">
        <w:rPr>
          <w:rFonts w:ascii="Times New Roman" w:hAnsi="Times New Roman"/>
          <w:lang w:bidi="he-IL"/>
        </w:rPr>
        <w:t>δεν απαντά χορηγία του Αγ. Πνεύματος στο</w:t>
      </w:r>
      <w:r>
        <w:rPr>
          <w:rFonts w:ascii="Times New Roman" w:hAnsi="Times New Roman"/>
          <w:lang w:bidi="he-IL"/>
        </w:rPr>
        <w:t>ν Θ.,</w:t>
      </w:r>
      <w:r w:rsidRPr="00776582">
        <w:rPr>
          <w:rFonts w:ascii="Times New Roman" w:hAnsi="Times New Roman"/>
          <w:lang w:bidi="he-IL"/>
        </w:rPr>
        <w:t xml:space="preserve"> </w:t>
      </w:r>
      <w:r>
        <w:rPr>
          <w:rFonts w:ascii="Times New Roman" w:hAnsi="Times New Roman"/>
          <w:lang w:bidi="he-IL"/>
        </w:rPr>
        <w:t xml:space="preserve">αλλά </w:t>
      </w:r>
      <w:r w:rsidRPr="00776582">
        <w:rPr>
          <w:rFonts w:ascii="Times New Roman" w:hAnsi="Times New Roman"/>
          <w:lang w:bidi="he-IL"/>
        </w:rPr>
        <w:t xml:space="preserve">προσωπική πρόσκληση προς αυτόν, που </w:t>
      </w:r>
      <w:r w:rsidRPr="00776582">
        <w:rPr>
          <w:rFonts w:ascii="Times New Roman" w:hAnsi="Times New Roman"/>
          <w:b/>
          <w:i/>
          <w:lang w:bidi="he-IL"/>
        </w:rPr>
        <w:t xml:space="preserve">επαναλαμβάνει </w:t>
      </w:r>
      <w:r w:rsidRPr="00776582">
        <w:rPr>
          <w:rFonts w:ascii="Times New Roman" w:hAnsi="Times New Roman"/>
          <w:lang w:bidi="he-IL"/>
        </w:rPr>
        <w:t xml:space="preserve">τα δικά του λόγια. Στη συγκεκριμένη σκηνή εκτός από το γεγονός ότι ο Κύριος εισέρχεται διά της θύρας αποδεικνύεται ότι έχει παντογνωσία καθώς επαναλαμβάνει κατά λέξιν </w:t>
      </w:r>
      <w:r w:rsidRPr="00776582">
        <w:rPr>
          <w:rFonts w:ascii="Times New Roman" w:hAnsi="Times New Roman"/>
          <w:lang w:bidi="he-IL"/>
        </w:rPr>
        <w:lastRenderedPageBreak/>
        <w:t>όσα είπε ο Θ.</w:t>
      </w:r>
      <w:r>
        <w:rPr>
          <w:rFonts w:ascii="Times New Roman" w:hAnsi="Times New Roman"/>
          <w:lang w:bidi="he-IL"/>
        </w:rPr>
        <w:t xml:space="preserve"> στους συμμαθητές. Ας σημειωθεί επίσης ότι στη σκηνή απευθύνεται </w:t>
      </w:r>
      <w:r w:rsidRPr="00503D0D">
        <w:rPr>
          <w:rFonts w:ascii="Times New Roman" w:hAnsi="Times New Roman"/>
          <w:b/>
          <w:i/>
          <w:lang w:bidi="he-IL"/>
        </w:rPr>
        <w:t>μόνον</w:t>
      </w:r>
      <w:r>
        <w:rPr>
          <w:rFonts w:ascii="Times New Roman" w:hAnsi="Times New Roman"/>
          <w:lang w:bidi="he-IL"/>
        </w:rPr>
        <w:t xml:space="preserve"> προς τον Θ. ωσάν να έχει έλθει μόνον προς Εκείνον ενώ δ</w:t>
      </w:r>
      <w:r w:rsidRPr="00776582">
        <w:rPr>
          <w:rFonts w:ascii="Times New Roman" w:hAnsi="Times New Roman"/>
          <w:lang w:bidi="he-IL"/>
        </w:rPr>
        <w:t xml:space="preserve">εν συνδέεται η απιστία του </w:t>
      </w:r>
      <w:r>
        <w:rPr>
          <w:rFonts w:ascii="Times New Roman" w:hAnsi="Times New Roman"/>
          <w:lang w:bidi="he-IL"/>
        </w:rPr>
        <w:t>Θ.</w:t>
      </w:r>
      <w:r w:rsidRPr="00776582">
        <w:rPr>
          <w:rFonts w:ascii="Times New Roman" w:hAnsi="Times New Roman"/>
          <w:lang w:bidi="he-IL"/>
        </w:rPr>
        <w:t xml:space="preserve"> με την μη χορήγηση σε εκείνον Αγ. Πνεύματος (</w:t>
      </w:r>
      <w:r w:rsidRPr="007526B6">
        <w:rPr>
          <w:rFonts w:ascii="Times New Roman" w:hAnsi="Times New Roman"/>
          <w:highlight w:val="yellow"/>
          <w:lang w:bidi="he-IL"/>
        </w:rPr>
        <w:t>το σπέρμα του Θεού – το Χρίσμα</w:t>
      </w:r>
      <w:r w:rsidRPr="00776582">
        <w:rPr>
          <w:rFonts w:ascii="Times New Roman" w:hAnsi="Times New Roman"/>
          <w:lang w:bidi="he-IL"/>
        </w:rPr>
        <w:t xml:space="preserve">). Ενώ στη σκηνή </w:t>
      </w:r>
      <w:r w:rsidRPr="00776582">
        <w:rPr>
          <w:rFonts w:ascii="Times New Roman" w:hAnsi="Times New Roman"/>
          <w:b/>
          <w:i/>
          <w:lang w:bidi="he-IL"/>
        </w:rPr>
        <w:t>(α)</w:t>
      </w:r>
      <w:r w:rsidRPr="00776582">
        <w:rPr>
          <w:rFonts w:ascii="Times New Roman" w:hAnsi="Times New Roman"/>
          <w:lang w:bidi="he-IL"/>
        </w:rPr>
        <w:t xml:space="preserve"> χάρηκαν οι μαθητές, στη </w:t>
      </w:r>
      <w:r w:rsidRPr="00776582">
        <w:rPr>
          <w:rFonts w:ascii="Times New Roman" w:hAnsi="Times New Roman"/>
          <w:b/>
          <w:i/>
          <w:lang w:bidi="he-IL"/>
        </w:rPr>
        <w:t>(γ)</w:t>
      </w:r>
      <w:r w:rsidRPr="00776582">
        <w:rPr>
          <w:rFonts w:ascii="Times New Roman" w:hAnsi="Times New Roman"/>
          <w:lang w:bidi="he-IL"/>
        </w:rPr>
        <w:t xml:space="preserve"> δεν καταγράφεται συναίσθημα αλλά </w:t>
      </w:r>
      <w:r>
        <w:rPr>
          <w:rFonts w:ascii="Times New Roman" w:hAnsi="Times New Roman"/>
          <w:lang w:bidi="he-IL"/>
        </w:rPr>
        <w:t xml:space="preserve">μάλλον το </w:t>
      </w:r>
      <w:r w:rsidRPr="00776582">
        <w:rPr>
          <w:rFonts w:ascii="Times New Roman" w:hAnsi="Times New Roman"/>
          <w:lang w:bidi="he-IL"/>
        </w:rPr>
        <w:t xml:space="preserve">δέος καθώς ο Θ. δεν καταγράφεται τελικά ότι αγγίζει την πλευρά του </w:t>
      </w:r>
      <w:r>
        <w:rPr>
          <w:rFonts w:ascii="Times New Roman" w:hAnsi="Times New Roman"/>
          <w:lang w:bidi="he-IL"/>
        </w:rPr>
        <w:t xml:space="preserve">Ανθρώπου - Βασιλέως - </w:t>
      </w:r>
      <w:r w:rsidRPr="00776582">
        <w:rPr>
          <w:rFonts w:ascii="Times New Roman" w:hAnsi="Times New Roman"/>
          <w:lang w:bidi="he-IL"/>
        </w:rPr>
        <w:t>Αρχιερέως.  Είναι εντυπωσιακή η εναλλαγή των «</w:t>
      </w:r>
      <w:r w:rsidRPr="00776582">
        <w:rPr>
          <w:rFonts w:ascii="Times New Roman" w:hAnsi="Times New Roman"/>
          <w:b/>
          <w:i/>
          <w:lang w:bidi="he-IL"/>
        </w:rPr>
        <w:t>μου</w:t>
      </w:r>
      <w:r w:rsidRPr="00776582">
        <w:rPr>
          <w:rFonts w:ascii="Times New Roman" w:hAnsi="Times New Roman"/>
          <w:lang w:bidi="he-IL"/>
        </w:rPr>
        <w:t>» και «</w:t>
      </w:r>
      <w:r w:rsidRPr="00776582">
        <w:rPr>
          <w:rFonts w:ascii="Times New Roman" w:hAnsi="Times New Roman"/>
          <w:b/>
          <w:i/>
          <w:lang w:bidi="he-IL"/>
        </w:rPr>
        <w:t>σου</w:t>
      </w:r>
      <w:r>
        <w:rPr>
          <w:rFonts w:ascii="Times New Roman" w:hAnsi="Times New Roman"/>
          <w:lang w:bidi="he-IL"/>
        </w:rPr>
        <w:t>» στα λόγια του Κυρίου. Στην Ομολογία του Θ., ο Αναστάς προβάλλεται ως δικός του Κύριος και Θεός, καθώς ήλθε προσωπικά να του αποκαλυφθεί χωρίς να διστάσει να δεχθεί να εισχωρήσει η «πήλινη χείρα» του στην τομή της πλευράς τού νέου Αδάμ από την οποία έρρευσε το αίμα (αρχικά) και το ύδωρ, συστατικά από τα οποία προφανώς συγκροτείται η νέα Εύα – η Εκκλησία</w:t>
      </w:r>
      <w:r>
        <w:rPr>
          <w:rStyle w:val="a4"/>
          <w:rFonts w:ascii="Times New Roman" w:hAnsi="Times New Roman"/>
          <w:lang w:bidi="he-IL"/>
        </w:rPr>
        <w:footnoteReference w:id="113"/>
      </w:r>
      <w:r>
        <w:rPr>
          <w:rFonts w:ascii="Times New Roman" w:hAnsi="Times New Roman"/>
          <w:lang w:bidi="he-IL"/>
        </w:rPr>
        <w:t xml:space="preserve">. </w:t>
      </w:r>
      <w:r w:rsidRPr="00776582">
        <w:rPr>
          <w:rFonts w:ascii="Times New Roman" w:hAnsi="Times New Roman"/>
          <w:lang w:bidi="he-IL"/>
        </w:rPr>
        <w:t xml:space="preserve"> Ο Θ. ξεσπά σε μια διαπρύσια ομολογία, η οποία υποδηλώνει ότι ο Ιησούς είναι Δημιουργός και Κριτής και μάλιστα </w:t>
      </w:r>
      <w:r w:rsidRPr="00776582">
        <w:rPr>
          <w:rFonts w:ascii="Times New Roman" w:hAnsi="Times New Roman"/>
          <w:b/>
          <w:i/>
          <w:lang w:bidi="he-IL"/>
        </w:rPr>
        <w:t xml:space="preserve">προσωπικά </w:t>
      </w:r>
      <w:r>
        <w:rPr>
          <w:rFonts w:ascii="Times New Roman" w:hAnsi="Times New Roman"/>
          <w:lang w:bidi="he-IL"/>
        </w:rPr>
        <w:t xml:space="preserve">εκείνου που απιστεί. Σημειωτέον ότι </w:t>
      </w:r>
      <w:r w:rsidRPr="00776582">
        <w:rPr>
          <w:rFonts w:ascii="Times New Roman" w:hAnsi="Times New Roman"/>
          <w:lang w:bidi="he-IL"/>
        </w:rPr>
        <w:t>το «</w:t>
      </w:r>
      <w:r>
        <w:rPr>
          <w:rFonts w:ascii="Times New Roman" w:hAnsi="Times New Roman"/>
          <w:lang w:bidi="he-IL"/>
        </w:rPr>
        <w:t xml:space="preserve">[Θεός] </w:t>
      </w:r>
      <w:r w:rsidRPr="00776582">
        <w:rPr>
          <w:rFonts w:ascii="Times New Roman" w:hAnsi="Times New Roman"/>
          <w:lang w:bidi="he-IL"/>
        </w:rPr>
        <w:t>μο</w:t>
      </w:r>
      <w:r>
        <w:rPr>
          <w:rFonts w:ascii="Times New Roman" w:hAnsi="Times New Roman"/>
          <w:lang w:bidi="he-IL"/>
        </w:rPr>
        <w:t>υ» δεσπόζει σε λόγια βιβλικών μορφών που διαθέτουν ειδική κλήση και ιδιαίτερα στα λόγια της Μαγδαληνής</w:t>
      </w:r>
      <w:r w:rsidRPr="00776582">
        <w:rPr>
          <w:rFonts w:ascii="Times New Roman" w:hAnsi="Times New Roman"/>
          <w:lang w:bidi="he-IL"/>
        </w:rPr>
        <w:t xml:space="preserve"> (</w:t>
      </w:r>
      <w:r w:rsidRPr="00776582">
        <w:rPr>
          <w:rFonts w:ascii="Times New Roman" w:hAnsi="Times New Roman"/>
          <w:i/>
          <w:lang w:bidi="he-IL"/>
        </w:rPr>
        <w:t>Κύριόν μου</w:t>
      </w:r>
      <w:r>
        <w:rPr>
          <w:rFonts w:ascii="Times New Roman" w:hAnsi="Times New Roman"/>
          <w:lang w:bidi="he-IL"/>
        </w:rPr>
        <w:t xml:space="preserve"> - Ραββουνί</w:t>
      </w:r>
      <w:r w:rsidRPr="00776582">
        <w:rPr>
          <w:rFonts w:ascii="Times New Roman" w:hAnsi="Times New Roman"/>
          <w:lang w:bidi="he-IL"/>
        </w:rPr>
        <w:t>)</w:t>
      </w:r>
      <w:r>
        <w:rPr>
          <w:rFonts w:ascii="Times New Roman" w:hAnsi="Times New Roman"/>
          <w:lang w:bidi="he-IL"/>
        </w:rPr>
        <w:t xml:space="preserve">. </w:t>
      </w:r>
      <w:r w:rsidRPr="00776582">
        <w:rPr>
          <w:rFonts w:ascii="Times New Roman" w:hAnsi="Times New Roman"/>
          <w:lang w:bidi="he-IL"/>
        </w:rPr>
        <w:t xml:space="preserve">Ακολουθεί </w:t>
      </w:r>
      <w:r w:rsidRPr="00776582">
        <w:rPr>
          <w:rFonts w:ascii="Times New Roman" w:hAnsi="Times New Roman"/>
          <w:b/>
          <w:lang w:bidi="he-IL"/>
        </w:rPr>
        <w:t>ο τελευταίος λόγος του σαρκωμένου Λόγου</w:t>
      </w:r>
      <w:r w:rsidRPr="00776582">
        <w:rPr>
          <w:rFonts w:ascii="Times New Roman" w:hAnsi="Times New Roman"/>
          <w:lang w:bidi="he-IL"/>
        </w:rPr>
        <w:t>. Μακαρίζονται εκείνοι που πιστεύουν ακαριαία χωρίς όραση – εξέταση</w:t>
      </w:r>
      <w:r w:rsidRPr="00776582">
        <w:rPr>
          <w:rFonts w:ascii="Times New Roman" w:hAnsi="Times New Roman"/>
          <w:b/>
          <w:i/>
          <w:lang w:bidi="he-IL"/>
        </w:rPr>
        <w:t>.</w:t>
      </w:r>
      <w:r w:rsidRPr="00776582">
        <w:rPr>
          <w:rFonts w:ascii="Times New Roman" w:hAnsi="Times New Roman"/>
          <w:b/>
          <w:lang w:bidi="he-IL"/>
        </w:rPr>
        <w:t xml:space="preserve"> </w:t>
      </w:r>
      <w:r w:rsidRPr="00776582">
        <w:rPr>
          <w:rFonts w:ascii="Times New Roman" w:hAnsi="Times New Roman"/>
          <w:lang w:bidi="he-IL"/>
        </w:rPr>
        <w:t xml:space="preserve">Προφανώς στο </w:t>
      </w:r>
      <w:r w:rsidRPr="00776582">
        <w:rPr>
          <w:rFonts w:ascii="Times New Roman" w:hAnsi="Times New Roman"/>
          <w:b/>
          <w:i/>
          <w:lang w:bidi="he-IL"/>
        </w:rPr>
        <w:t xml:space="preserve">ἰδόντες </w:t>
      </w:r>
      <w:r w:rsidRPr="00776582">
        <w:rPr>
          <w:rFonts w:ascii="Times New Roman" w:hAnsi="Times New Roman"/>
          <w:lang w:bidi="he-IL"/>
        </w:rPr>
        <w:t xml:space="preserve">περιλαμβάνεται και η αφή. </w:t>
      </w:r>
    </w:p>
    <w:p w:rsidR="00BD105E" w:rsidRPr="00503D0D" w:rsidRDefault="00BD105E" w:rsidP="00BD105E">
      <w:pPr>
        <w:pStyle w:val="a6"/>
        <w:numPr>
          <w:ilvl w:val="0"/>
          <w:numId w:val="44"/>
        </w:numPr>
        <w:autoSpaceDE w:val="0"/>
        <w:autoSpaceDN w:val="0"/>
        <w:adjustRightInd w:val="0"/>
        <w:spacing w:line="240" w:lineRule="auto"/>
        <w:jc w:val="both"/>
        <w:rPr>
          <w:rFonts w:ascii="Times New Roman" w:hAnsi="Times New Roman"/>
          <w:lang w:bidi="he-IL"/>
        </w:rPr>
      </w:pPr>
      <w:r w:rsidRPr="00776582">
        <w:rPr>
          <w:rFonts w:ascii="Times New Roman" w:hAnsi="Times New Roman"/>
          <w:lang w:bidi="he-IL"/>
        </w:rPr>
        <w:t xml:space="preserve">Στο τελικό σχόλιο του αγαπημένου μαθητή (που είχε αποσυρθεί </w:t>
      </w:r>
      <w:r w:rsidRPr="00503D0D">
        <w:rPr>
          <w:rFonts w:ascii="Times New Roman" w:hAnsi="Times New Roman"/>
          <w:b/>
          <w:i/>
          <w:lang w:bidi="he-IL"/>
        </w:rPr>
        <w:t>εις τα ίδια</w:t>
      </w:r>
      <w:r w:rsidRPr="00776582">
        <w:rPr>
          <w:rFonts w:ascii="Times New Roman" w:hAnsi="Times New Roman"/>
          <w:lang w:bidi="he-IL"/>
        </w:rPr>
        <w:t xml:space="preserve"> με τη μητέρα Του) και της κοινότητάς του αναφορικά και με πολλά άλλα σημεία τα οποία εποίησε ενώπιον των μαθητών Του, το συγκεκριμένο γεγονός αξιολογείται ως </w:t>
      </w:r>
      <w:r w:rsidRPr="00776582">
        <w:rPr>
          <w:rFonts w:ascii="Times New Roman" w:hAnsi="Times New Roman"/>
          <w:b/>
          <w:i/>
          <w:u w:val="single"/>
          <w:lang w:bidi="he-IL"/>
        </w:rPr>
        <w:t xml:space="preserve">σημείο </w:t>
      </w:r>
      <w:r w:rsidRPr="00776582">
        <w:rPr>
          <w:rFonts w:ascii="Times New Roman" w:hAnsi="Times New Roman"/>
          <w:lang w:bidi="he-IL"/>
        </w:rPr>
        <w:t xml:space="preserve">και συνεπώς κλείνει τον κύκλο που άνοιξε με την Κανά: </w:t>
      </w:r>
      <w:r w:rsidRPr="00776582">
        <w:rPr>
          <w:rFonts w:ascii="Times New Roman" w:hAnsi="Times New Roman"/>
          <w:b/>
          <w:i/>
          <w:lang w:bidi="he-IL"/>
        </w:rPr>
        <w:t>Ταύτην ἐποίησεν ἀρχὴν τῶν σημείων ὁ Ἰησοῦς ἐν Κανὰ τῆς Γαλιλαίας καὶ ἐφανέρωσεν τὴν δόξαν αὐτοῦ, καὶ ἐπίστευσαν εἰς αὐτὸν οἱ μαθηταὶ αὐτοῦ</w:t>
      </w:r>
      <w:r w:rsidRPr="00776582">
        <w:rPr>
          <w:rFonts w:ascii="Times New Roman" w:hAnsi="Times New Roman"/>
          <w:lang w:bidi="he-IL"/>
        </w:rPr>
        <w:t xml:space="preserve"> (2, 11). Ήδη έχει σημειωθεί και η παραλληλότητα του συγκεκριμένου σημείου της θεραπείας του υιού του βασιλικού και ενώ Εκείνος ευρισκόταν πάλι στην Κανά της Γαλιλαίας (</w:t>
      </w:r>
      <w:r>
        <w:rPr>
          <w:rFonts w:ascii="Times New Roman" w:hAnsi="Times New Roman"/>
          <w:lang w:bidi="he-IL"/>
        </w:rPr>
        <w:t xml:space="preserve">4, 48: </w:t>
      </w:r>
      <w:r w:rsidRPr="00936FD4">
        <w:rPr>
          <w:rFonts w:ascii="Times New Roman" w:hAnsi="Times New Roman"/>
          <w:i/>
          <w:lang w:bidi="he-IL"/>
        </w:rPr>
        <w:t>εἶπεν οὖν ὁ Ἰησοῦς πρὸς αὐτόν·</w:t>
      </w:r>
      <w:r w:rsidRPr="00776582">
        <w:rPr>
          <w:rFonts w:ascii="Times New Roman" w:hAnsi="Times New Roman"/>
          <w:lang w:bidi="he-IL"/>
        </w:rPr>
        <w:t xml:space="preserve"> </w:t>
      </w:r>
      <w:r w:rsidRPr="00776582">
        <w:rPr>
          <w:rFonts w:ascii="Times New Roman" w:hAnsi="Times New Roman"/>
          <w:b/>
          <w:i/>
          <w:lang w:bidi="he-IL"/>
        </w:rPr>
        <w:t>ἐὰν μὴ σημεῖα καὶ τέρατα ἴδητε, οὐ μὴ πιστεύσητε</w:t>
      </w:r>
      <w:r w:rsidRPr="00776582">
        <w:rPr>
          <w:rFonts w:ascii="Times New Roman" w:hAnsi="Times New Roman"/>
          <w:lang w:bidi="he-IL"/>
        </w:rPr>
        <w:t xml:space="preserve">).Το βιβλίο, όμως, με τον προαναφερθέντα επίλογο γράφτηκε </w:t>
      </w:r>
      <w:r>
        <w:rPr>
          <w:rFonts w:ascii="Times New Roman" w:hAnsi="Times New Roman"/>
          <w:lang w:bidi="he-IL"/>
        </w:rPr>
        <w:t>για τον εξής λόγο:</w:t>
      </w:r>
      <w:r w:rsidRPr="00776582">
        <w:rPr>
          <w:rFonts w:ascii="Times New Roman" w:hAnsi="Times New Roman"/>
          <w:i/>
          <w:vertAlign w:val="superscript"/>
          <w:lang w:bidi="he-IL"/>
        </w:rPr>
        <w:t>30</w:t>
      </w:r>
      <w:r w:rsidRPr="00776582">
        <w:rPr>
          <w:rFonts w:ascii="Times New Roman" w:hAnsi="Times New Roman"/>
          <w:i/>
          <w:lang w:bidi="he-IL"/>
        </w:rPr>
        <w:t xml:space="preserve">Πολλὰ μὲν οὖν καὶ ἄλλα σημεῖα ἐποίησεν </w:t>
      </w:r>
      <w:r w:rsidRPr="00776582">
        <w:rPr>
          <w:rFonts w:ascii="Times New Roman" w:hAnsi="Times New Roman"/>
          <w:b/>
          <w:i/>
          <w:lang w:bidi="he-IL"/>
        </w:rPr>
        <w:t>ὁ Ἰησοῦς</w:t>
      </w:r>
      <w:r w:rsidRPr="00776582">
        <w:rPr>
          <w:rFonts w:ascii="Times New Roman" w:hAnsi="Times New Roman"/>
          <w:lang w:bidi="he-IL"/>
        </w:rPr>
        <w:t xml:space="preserve"> (όπως ονομάζεται και μετά την Ανάστασή του) </w:t>
      </w:r>
      <w:r w:rsidRPr="00776582">
        <w:rPr>
          <w:rFonts w:ascii="Times New Roman" w:hAnsi="Times New Roman"/>
          <w:i/>
          <w:lang w:bidi="he-IL"/>
        </w:rPr>
        <w:t xml:space="preserve">ἐνώπιον τῶν μαθητῶν [αὐτοῦ], </w:t>
      </w:r>
      <w:r w:rsidRPr="00776582">
        <w:rPr>
          <w:rFonts w:ascii="Times New Roman" w:hAnsi="Times New Roman"/>
          <w:i/>
          <w:color w:val="FF0000"/>
          <w:lang w:bidi="he-IL"/>
        </w:rPr>
        <w:t>ἃ οὐκ ἔστιν γεγραμμένα ἐν τῷ βιβλίῳ τούτῳ·</w:t>
      </w:r>
      <w:r w:rsidRPr="00776582">
        <w:rPr>
          <w:rFonts w:ascii="Times New Roman" w:hAnsi="Times New Roman"/>
          <w:i/>
          <w:lang w:bidi="he-IL"/>
        </w:rPr>
        <w:t xml:space="preserve"> </w:t>
      </w:r>
      <w:r w:rsidRPr="00776582">
        <w:rPr>
          <w:rFonts w:ascii="Times New Roman" w:hAnsi="Times New Roman"/>
          <w:b/>
          <w:vertAlign w:val="superscript"/>
          <w:lang w:bidi="he-IL"/>
        </w:rPr>
        <w:t>31</w:t>
      </w:r>
      <w:r w:rsidRPr="00776582">
        <w:rPr>
          <w:rFonts w:ascii="Times New Roman" w:hAnsi="Times New Roman"/>
          <w:b/>
          <w:lang w:bidi="he-IL"/>
        </w:rPr>
        <w:t xml:space="preserve">ταῦτα </w:t>
      </w:r>
      <w:r w:rsidRPr="00776582">
        <w:rPr>
          <w:rFonts w:ascii="Times New Roman" w:hAnsi="Times New Roman"/>
          <w:lang w:bidi="he-IL"/>
        </w:rPr>
        <w:t xml:space="preserve">(άρα και η Εμφάνιση στον δύσπιστο </w:t>
      </w:r>
      <w:r>
        <w:rPr>
          <w:rFonts w:ascii="Times New Roman" w:hAnsi="Times New Roman"/>
          <w:lang w:bidi="he-IL"/>
        </w:rPr>
        <w:t>Θ.</w:t>
      </w:r>
      <w:r w:rsidRPr="00776582">
        <w:rPr>
          <w:rFonts w:ascii="Times New Roman" w:hAnsi="Times New Roman"/>
          <w:lang w:bidi="he-IL"/>
        </w:rPr>
        <w:t>)</w:t>
      </w:r>
      <w:r w:rsidRPr="00776582">
        <w:rPr>
          <w:rFonts w:ascii="Times New Roman" w:hAnsi="Times New Roman"/>
          <w:b/>
          <w:lang w:bidi="he-IL"/>
        </w:rPr>
        <w:t xml:space="preserve"> δὲ γέγραπται</w:t>
      </w:r>
      <w:r w:rsidRPr="00776582">
        <w:rPr>
          <w:rFonts w:ascii="Times New Roman" w:hAnsi="Times New Roman"/>
          <w:lang w:bidi="he-IL"/>
        </w:rPr>
        <w:t xml:space="preserve"> (</w:t>
      </w:r>
      <w:r w:rsidRPr="00776582">
        <w:rPr>
          <w:rFonts w:ascii="Times New Roman" w:hAnsi="Times New Roman"/>
          <w:lang w:val="en-US" w:bidi="he-IL"/>
        </w:rPr>
        <w:t>A</w:t>
      </w:r>
      <w:r w:rsidRPr="00776582">
        <w:rPr>
          <w:rFonts w:ascii="Times New Roman" w:hAnsi="Times New Roman"/>
          <w:lang w:bidi="he-IL"/>
        </w:rPr>
        <w:t xml:space="preserve">) ἵνα </w:t>
      </w:r>
      <w:r w:rsidRPr="00776582">
        <w:rPr>
          <w:rFonts w:ascii="Times New Roman" w:hAnsi="Times New Roman"/>
          <w:b/>
          <w:lang w:bidi="he-IL"/>
        </w:rPr>
        <w:t>πιστεύ[</w:t>
      </w:r>
      <w:r w:rsidRPr="00776582">
        <w:rPr>
          <w:rFonts w:ascii="Times New Roman" w:hAnsi="Times New Roman"/>
          <w:b/>
          <w:caps/>
          <w:lang w:bidi="he-IL"/>
        </w:rPr>
        <w:t>σ</w:t>
      </w:r>
      <w:r w:rsidRPr="00776582">
        <w:rPr>
          <w:rFonts w:ascii="Times New Roman" w:hAnsi="Times New Roman"/>
          <w:b/>
          <w:lang w:bidi="he-IL"/>
        </w:rPr>
        <w:t xml:space="preserve">]ητε ὅτι Ἰησοῦς ἐστιν ὁ </w:t>
      </w:r>
      <w:r w:rsidRPr="00776582">
        <w:rPr>
          <w:rFonts w:ascii="Times New Roman" w:hAnsi="Times New Roman"/>
          <w:b/>
          <w:caps/>
          <w:lang w:bidi="he-IL"/>
        </w:rPr>
        <w:t>χ</w:t>
      </w:r>
      <w:r w:rsidRPr="00776582">
        <w:rPr>
          <w:rFonts w:ascii="Times New Roman" w:hAnsi="Times New Roman"/>
          <w:b/>
          <w:lang w:bidi="he-IL"/>
        </w:rPr>
        <w:t xml:space="preserve">ριστὸς ὁ </w:t>
      </w:r>
      <w:r w:rsidRPr="00776582">
        <w:rPr>
          <w:rFonts w:ascii="Times New Roman" w:hAnsi="Times New Roman"/>
          <w:b/>
          <w:caps/>
          <w:lang w:bidi="he-IL"/>
        </w:rPr>
        <w:t>υ</w:t>
      </w:r>
      <w:r w:rsidRPr="00776582">
        <w:rPr>
          <w:rFonts w:ascii="Times New Roman" w:hAnsi="Times New Roman"/>
          <w:b/>
          <w:lang w:bidi="he-IL"/>
        </w:rPr>
        <w:t xml:space="preserve">ἱὸς τοῦ </w:t>
      </w:r>
      <w:r w:rsidRPr="00776582">
        <w:rPr>
          <w:rFonts w:ascii="Times New Roman" w:hAnsi="Times New Roman"/>
          <w:b/>
          <w:caps/>
          <w:lang w:bidi="he-IL"/>
        </w:rPr>
        <w:t>θ</w:t>
      </w:r>
      <w:r w:rsidRPr="00776582">
        <w:rPr>
          <w:rFonts w:ascii="Times New Roman" w:hAnsi="Times New Roman"/>
          <w:b/>
          <w:lang w:bidi="he-IL"/>
        </w:rPr>
        <w:t>εοῦ</w:t>
      </w:r>
      <w:r w:rsidRPr="00776582">
        <w:rPr>
          <w:rFonts w:ascii="Times New Roman" w:hAnsi="Times New Roman"/>
          <w:lang w:bidi="he-IL"/>
        </w:rPr>
        <w:t xml:space="preserve">, καὶ (β) ἵνα </w:t>
      </w:r>
      <w:r w:rsidRPr="00776582">
        <w:rPr>
          <w:rFonts w:ascii="Times New Roman" w:hAnsi="Times New Roman"/>
          <w:b/>
          <w:lang w:bidi="he-IL"/>
        </w:rPr>
        <w:t>πιστεύοντες</w:t>
      </w:r>
      <w:r w:rsidRPr="00776582">
        <w:rPr>
          <w:rFonts w:ascii="Times New Roman" w:hAnsi="Times New Roman"/>
          <w:lang w:bidi="he-IL"/>
        </w:rPr>
        <w:t xml:space="preserve"> (διπλή αναφορά στην πίστη) </w:t>
      </w:r>
      <w:r w:rsidRPr="00776582">
        <w:rPr>
          <w:rFonts w:ascii="Times New Roman" w:hAnsi="Times New Roman"/>
          <w:b/>
          <w:lang w:bidi="he-IL"/>
        </w:rPr>
        <w:t xml:space="preserve">ζωὴν </w:t>
      </w:r>
      <w:r w:rsidRPr="00776582">
        <w:rPr>
          <w:rFonts w:ascii="Times New Roman" w:hAnsi="Times New Roman"/>
          <w:lang w:bidi="he-IL"/>
        </w:rPr>
        <w:t xml:space="preserve">ἔχητε ἐν τῷ ὀνόματι αὐτοῦ. (20, 30-31). Άρα χρειάζεται πίστη η οποία θα χορηγήσει ζωή ἐν τῷ ὀνόματι αὐτοῦ (ίσως το όνομα Κύριος και Θεός Πρβλ. Α’ Ιω. 5. 13: </w:t>
      </w:r>
      <w:r w:rsidRPr="00776582">
        <w:rPr>
          <w:rFonts w:ascii="Times New Roman" w:hAnsi="Times New Roman"/>
          <w:i/>
          <w:lang w:bidi="he-IL"/>
        </w:rPr>
        <w:t xml:space="preserve">Ταῦτα ἔγραψα ὑμῖν ἵνα εἰδῆτε </w:t>
      </w:r>
      <w:r w:rsidRPr="00776582">
        <w:rPr>
          <w:rFonts w:ascii="Times New Roman" w:hAnsi="Times New Roman"/>
          <w:i/>
          <w:highlight w:val="yellow"/>
          <w:lang w:bidi="he-IL"/>
        </w:rPr>
        <w:t xml:space="preserve">ὅτι ζωὴν ἔχετε αἰώνιον, </w:t>
      </w:r>
      <w:r w:rsidRPr="00776582">
        <w:rPr>
          <w:rFonts w:ascii="Times New Roman" w:hAnsi="Times New Roman"/>
          <w:b/>
          <w:i/>
          <w:highlight w:val="yellow"/>
          <w:lang w:bidi="he-IL"/>
        </w:rPr>
        <w:t xml:space="preserve">τοῖς πιστεύουσιν εἰς τὸ ὄνομα τοῦ </w:t>
      </w:r>
      <w:r w:rsidRPr="00776582">
        <w:rPr>
          <w:rFonts w:ascii="Times New Roman" w:hAnsi="Times New Roman"/>
          <w:b/>
          <w:i/>
          <w:caps/>
          <w:highlight w:val="yellow"/>
          <w:lang w:bidi="he-IL"/>
        </w:rPr>
        <w:t>υ</w:t>
      </w:r>
      <w:r w:rsidRPr="00776582">
        <w:rPr>
          <w:rFonts w:ascii="Times New Roman" w:hAnsi="Times New Roman"/>
          <w:b/>
          <w:i/>
          <w:highlight w:val="yellow"/>
          <w:lang w:bidi="he-IL"/>
        </w:rPr>
        <w:t xml:space="preserve">ἱοῦ τοῦ </w:t>
      </w:r>
      <w:r w:rsidRPr="00776582">
        <w:rPr>
          <w:rFonts w:ascii="Times New Roman" w:hAnsi="Times New Roman"/>
          <w:b/>
          <w:i/>
          <w:caps/>
          <w:highlight w:val="yellow"/>
          <w:lang w:bidi="he-IL"/>
        </w:rPr>
        <w:t>θ</w:t>
      </w:r>
      <w:r w:rsidRPr="00776582">
        <w:rPr>
          <w:rFonts w:ascii="Times New Roman" w:hAnsi="Times New Roman"/>
          <w:b/>
          <w:i/>
          <w:highlight w:val="yellow"/>
          <w:lang w:bidi="he-IL"/>
        </w:rPr>
        <w:t>εοῦ</w:t>
      </w:r>
      <w:r w:rsidRPr="00776582">
        <w:rPr>
          <w:rFonts w:ascii="Times New Roman" w:hAnsi="Times New Roman"/>
          <w:lang w:bidi="he-IL"/>
        </w:rPr>
        <w:t xml:space="preserve">). </w:t>
      </w:r>
      <w:r>
        <w:rPr>
          <w:rFonts w:ascii="Times New Roman" w:hAnsi="Times New Roman"/>
          <w:lang w:bidi="he-IL"/>
        </w:rPr>
        <w:t xml:space="preserve">Το Όνομα που τελικά γίνεται στα ιωάννεια έργα αντικείμενο πίστης είναι το </w:t>
      </w:r>
      <w:r w:rsidRPr="00503D0D">
        <w:rPr>
          <w:rFonts w:ascii="Times New Roman" w:hAnsi="Times New Roman"/>
          <w:b/>
          <w:i/>
          <w:lang w:bidi="he-IL"/>
        </w:rPr>
        <w:t>Υἱὸς τοῦ Θεοῡ</w:t>
      </w:r>
      <w:r>
        <w:rPr>
          <w:rFonts w:ascii="Times New Roman" w:hAnsi="Times New Roman"/>
          <w:lang w:bidi="he-IL"/>
        </w:rPr>
        <w:t xml:space="preserve"> ενώ το Κύριος και Θεός (Δημιουργός και Κριτής;) συνδέεται με κάθε πρόσωπο και ιδίως εκείνου που δυσπιστεί. </w:t>
      </w:r>
      <w:r w:rsidRPr="00776582">
        <w:rPr>
          <w:rFonts w:ascii="Times New Roman" w:hAnsi="Times New Roman"/>
          <w:lang w:bidi="he-IL"/>
        </w:rPr>
        <w:t xml:space="preserve">Σημειωτέον ότι το Ιω. </w:t>
      </w:r>
      <w:r>
        <w:rPr>
          <w:rFonts w:ascii="Times New Roman" w:hAnsi="Times New Roman"/>
          <w:lang w:bidi="he-IL"/>
        </w:rPr>
        <w:t xml:space="preserve">εξακολουθεί να ονομάζει τον Αναστάντα εμφατικά Ιησού και μετά την ανάστασή του ενώ </w:t>
      </w:r>
      <w:r w:rsidRPr="00776582">
        <w:rPr>
          <w:rFonts w:ascii="Times New Roman" w:hAnsi="Times New Roman"/>
          <w:lang w:bidi="he-IL"/>
        </w:rPr>
        <w:t>δεν κάνει αναφορά στην Ανάληψη, όπως δύο φορές ο Λουκάς.  Άρα ο Ιησούς εξακολουθεί</w:t>
      </w:r>
      <w:r>
        <w:rPr>
          <w:rFonts w:ascii="Times New Roman" w:hAnsi="Times New Roman"/>
          <w:lang w:bidi="he-IL"/>
        </w:rPr>
        <w:t xml:space="preserve"> να είναι «παρών».</w:t>
      </w:r>
    </w:p>
    <w:p w:rsidR="00BD105E" w:rsidRPr="00776582" w:rsidRDefault="00BD105E" w:rsidP="00BD105E">
      <w:pPr>
        <w:pStyle w:val="a6"/>
        <w:numPr>
          <w:ilvl w:val="0"/>
          <w:numId w:val="44"/>
        </w:numPr>
        <w:autoSpaceDE w:val="0"/>
        <w:autoSpaceDN w:val="0"/>
        <w:adjustRightInd w:val="0"/>
        <w:spacing w:line="240" w:lineRule="auto"/>
        <w:jc w:val="both"/>
        <w:rPr>
          <w:rFonts w:ascii="Times New Roman" w:hAnsi="Times New Roman"/>
          <w:i/>
          <w:lang w:bidi="he-IL"/>
        </w:rPr>
      </w:pPr>
      <w:r w:rsidRPr="00776582">
        <w:rPr>
          <w:rFonts w:ascii="Times New Roman" w:hAnsi="Times New Roman"/>
          <w:lang w:bidi="he-IL"/>
        </w:rPr>
        <w:t xml:space="preserve">Βεβαίως και η συγκεκριμένη σκηνή βρίσκεται σε αντιθετικό παραλληλισμό προς την πρώτη εμφάνιση του Αναστάντος αρχικά ως κηπουρού </w:t>
      </w:r>
      <w:r w:rsidRPr="00776582">
        <w:rPr>
          <w:rFonts w:ascii="Times New Roman" w:hAnsi="Times New Roman"/>
          <w:b/>
          <w:lang w:bidi="he-IL"/>
        </w:rPr>
        <w:t>στην Μαρία τη Μαγδαληνή</w:t>
      </w:r>
      <w:r w:rsidRPr="00776582">
        <w:rPr>
          <w:rFonts w:ascii="Times New Roman" w:hAnsi="Times New Roman"/>
          <w:lang w:bidi="he-IL"/>
        </w:rPr>
        <w:t xml:space="preserve">. Εκείνη εκτυλίσσεται το πρωί σε ανοικτό χώρο και μάλιστα σε κήπο, έχουμε την κίνηση της Μαρίας καταρχάς στον τάφο και κατόπιν διπλή στροφή, προσφώνηση με το όνομά της και την αποτροπή του αγγίγματος με τη φράση: </w:t>
      </w:r>
      <w:r w:rsidRPr="00776582">
        <w:rPr>
          <w:rFonts w:ascii="Times New Roman" w:hAnsi="Times New Roman"/>
          <w:i/>
          <w:lang w:bidi="he-IL"/>
        </w:rPr>
        <w:t xml:space="preserve">μή μου ἅπτου, οὔπω γὰρ ἀναβέβηκα πρὸς τὸν πατέρα· πορεύου δὲ πρὸς τοὺς ἀδελφούς μου καὶ εἰπὲ αὐτοῖς· ἀναβαίνω πρὸς τὸν </w:t>
      </w:r>
      <w:r w:rsidRPr="007421FD">
        <w:rPr>
          <w:rFonts w:ascii="Times New Roman" w:hAnsi="Times New Roman"/>
          <w:i/>
          <w:caps/>
          <w:lang w:bidi="he-IL"/>
        </w:rPr>
        <w:t>π</w:t>
      </w:r>
      <w:r w:rsidRPr="00776582">
        <w:rPr>
          <w:rFonts w:ascii="Times New Roman" w:hAnsi="Times New Roman"/>
          <w:i/>
          <w:lang w:bidi="he-IL"/>
        </w:rPr>
        <w:t xml:space="preserve">ατέρα μου καὶ </w:t>
      </w:r>
      <w:r w:rsidRPr="007421FD">
        <w:rPr>
          <w:rFonts w:ascii="Times New Roman" w:hAnsi="Times New Roman"/>
          <w:i/>
          <w:caps/>
          <w:lang w:bidi="he-IL"/>
        </w:rPr>
        <w:t>π</w:t>
      </w:r>
      <w:r w:rsidRPr="00776582">
        <w:rPr>
          <w:rFonts w:ascii="Times New Roman" w:hAnsi="Times New Roman"/>
          <w:i/>
          <w:lang w:bidi="he-IL"/>
        </w:rPr>
        <w:t xml:space="preserve">ατέρα ὑμῶν καὶ </w:t>
      </w:r>
      <w:r w:rsidRPr="007421FD">
        <w:rPr>
          <w:rFonts w:ascii="Times New Roman" w:hAnsi="Times New Roman"/>
          <w:i/>
          <w:caps/>
          <w:lang w:bidi="he-IL"/>
        </w:rPr>
        <w:t>θ</w:t>
      </w:r>
      <w:r w:rsidRPr="00776582">
        <w:rPr>
          <w:rFonts w:ascii="Times New Roman" w:hAnsi="Times New Roman"/>
          <w:i/>
          <w:lang w:bidi="he-IL"/>
        </w:rPr>
        <w:t xml:space="preserve">εόν μου καὶ </w:t>
      </w:r>
      <w:r w:rsidRPr="007421FD">
        <w:rPr>
          <w:rFonts w:ascii="Times New Roman" w:hAnsi="Times New Roman"/>
          <w:i/>
          <w:caps/>
          <w:lang w:bidi="he-IL"/>
        </w:rPr>
        <w:t>θ</w:t>
      </w:r>
      <w:r w:rsidRPr="00776582">
        <w:rPr>
          <w:rFonts w:ascii="Times New Roman" w:hAnsi="Times New Roman"/>
          <w:i/>
          <w:lang w:bidi="he-IL"/>
        </w:rPr>
        <w:t>εὸν ὑμῶν.</w:t>
      </w:r>
      <w:r w:rsidRPr="00776582">
        <w:rPr>
          <w:rFonts w:ascii="Times New Roman" w:hAnsi="Times New Roman"/>
          <w:i/>
          <w:vertAlign w:val="superscript"/>
          <w:lang w:bidi="he-IL"/>
        </w:rPr>
        <w:t>18</w:t>
      </w:r>
      <w:r w:rsidRPr="00776582">
        <w:rPr>
          <w:rFonts w:ascii="Times New Roman" w:hAnsi="Times New Roman"/>
          <w:i/>
          <w:lang w:bidi="he-IL"/>
        </w:rPr>
        <w:t>ἔρχεται Μαριὰμ ἡ Μαγδαληνὴ ἀγγέλλουσα τοῖς μαθηταῖς ὅτι ἑώρακα τὸν κύριον, καὶ ταῦτα εἶπεν αὐτῇ.</w:t>
      </w:r>
    </w:p>
    <w:p w:rsidR="00BD105E" w:rsidRDefault="00BD105E" w:rsidP="00BD105E">
      <w:pPr>
        <w:pStyle w:val="20"/>
        <w:jc w:val="both"/>
        <w:rPr>
          <w:lang w:bidi="he-IL"/>
        </w:rPr>
      </w:pPr>
      <w:r>
        <w:rPr>
          <w:lang w:bidi="he-IL"/>
        </w:rPr>
        <w:t>Συμπεράσματα</w:t>
      </w:r>
    </w:p>
    <w:p w:rsidR="00BD105E" w:rsidRPr="007421FD" w:rsidRDefault="00BD105E" w:rsidP="00BD105E">
      <w:pPr>
        <w:autoSpaceDE w:val="0"/>
        <w:autoSpaceDN w:val="0"/>
        <w:adjustRightInd w:val="0"/>
        <w:jc w:val="both"/>
        <w:rPr>
          <w:lang w:bidi="he-IL"/>
        </w:rPr>
      </w:pPr>
      <w:r w:rsidRPr="007421FD">
        <w:rPr>
          <w:lang w:bidi="he-IL"/>
        </w:rPr>
        <w:t xml:space="preserve">Στη </w:t>
      </w:r>
      <w:r w:rsidRPr="003B314C">
        <w:rPr>
          <w:i/>
          <w:lang w:bidi="he-IL"/>
        </w:rPr>
        <w:t>μεταστροφή μετά τη μεταστροφή</w:t>
      </w:r>
      <w:r w:rsidRPr="007421FD">
        <w:rPr>
          <w:lang w:bidi="he-IL"/>
        </w:rPr>
        <w:t xml:space="preserve"> του Θ. διαπιστώθηκαν τα εξής</w:t>
      </w:r>
      <w:r>
        <w:rPr>
          <w:lang w:bidi="he-IL"/>
        </w:rPr>
        <w:t>:</w:t>
      </w:r>
    </w:p>
    <w:p w:rsidR="00BD105E" w:rsidRPr="00EB0A41" w:rsidRDefault="00BD105E" w:rsidP="00BD105E">
      <w:pPr>
        <w:pStyle w:val="a6"/>
        <w:numPr>
          <w:ilvl w:val="0"/>
          <w:numId w:val="44"/>
        </w:numPr>
        <w:autoSpaceDE w:val="0"/>
        <w:autoSpaceDN w:val="0"/>
        <w:adjustRightInd w:val="0"/>
        <w:spacing w:line="240" w:lineRule="auto"/>
        <w:jc w:val="both"/>
        <w:rPr>
          <w:rFonts w:ascii="Times New Roman" w:hAnsi="Times New Roman"/>
          <w:lang w:bidi="he-IL"/>
        </w:rPr>
      </w:pPr>
      <w:r>
        <w:rPr>
          <w:rFonts w:ascii="Times New Roman" w:hAnsi="Times New Roman"/>
          <w:lang w:bidi="he-IL"/>
        </w:rPr>
        <w:t>Όσον</w:t>
      </w:r>
      <w:r w:rsidRPr="004C2E04">
        <w:rPr>
          <w:rFonts w:ascii="Times New Roman" w:hAnsi="Times New Roman"/>
          <w:lang w:bidi="he-IL"/>
        </w:rPr>
        <w:t xml:space="preserve"> </w:t>
      </w:r>
      <w:r>
        <w:rPr>
          <w:rFonts w:ascii="Times New Roman" w:hAnsi="Times New Roman"/>
          <w:lang w:bidi="he-IL"/>
        </w:rPr>
        <w:t>αφορά</w:t>
      </w:r>
      <w:r w:rsidRPr="004C2E04">
        <w:rPr>
          <w:rFonts w:ascii="Times New Roman" w:hAnsi="Times New Roman"/>
          <w:lang w:bidi="he-IL"/>
        </w:rPr>
        <w:t xml:space="preserve"> </w:t>
      </w:r>
      <w:r>
        <w:rPr>
          <w:rFonts w:ascii="Times New Roman" w:hAnsi="Times New Roman"/>
          <w:lang w:bidi="he-IL"/>
        </w:rPr>
        <w:t>στη</w:t>
      </w:r>
      <w:r w:rsidRPr="004C2E04">
        <w:rPr>
          <w:rFonts w:ascii="Times New Roman" w:hAnsi="Times New Roman"/>
          <w:lang w:bidi="he-IL"/>
        </w:rPr>
        <w:t xml:space="preserve"> </w:t>
      </w:r>
      <w:r>
        <w:rPr>
          <w:rFonts w:ascii="Times New Roman" w:hAnsi="Times New Roman"/>
          <w:lang w:bidi="he-IL"/>
        </w:rPr>
        <w:t>μεταστροφή</w:t>
      </w:r>
      <w:r w:rsidRPr="004C2E04">
        <w:rPr>
          <w:rFonts w:ascii="Times New Roman" w:hAnsi="Times New Roman"/>
          <w:lang w:bidi="he-IL"/>
        </w:rPr>
        <w:t xml:space="preserve"> </w:t>
      </w:r>
      <w:r w:rsidRPr="00493C4C">
        <w:rPr>
          <w:rFonts w:ascii="Times New Roman" w:eastAsia="AdvP6975" w:hAnsi="Times New Roman"/>
          <w:b/>
          <w:lang w:val="en-US"/>
        </w:rPr>
        <w:t>conversion</w:t>
      </w:r>
      <w:r w:rsidRPr="004C2E04">
        <w:rPr>
          <w:rFonts w:ascii="Times New Roman" w:hAnsi="Times New Roman"/>
          <w:lang w:bidi="he-IL"/>
        </w:rPr>
        <w:t xml:space="preserve"> </w:t>
      </w:r>
      <w:r>
        <w:rPr>
          <w:rFonts w:ascii="Times New Roman" w:hAnsi="Times New Roman"/>
          <w:lang w:bidi="he-IL"/>
        </w:rPr>
        <w:t>του</w:t>
      </w:r>
      <w:r w:rsidRPr="004C2E04">
        <w:rPr>
          <w:rFonts w:ascii="Times New Roman" w:hAnsi="Times New Roman"/>
          <w:lang w:bidi="he-IL"/>
        </w:rPr>
        <w:t xml:space="preserve"> </w:t>
      </w:r>
      <w:r>
        <w:rPr>
          <w:rFonts w:ascii="Times New Roman" w:hAnsi="Times New Roman"/>
          <w:lang w:bidi="he-IL"/>
        </w:rPr>
        <w:t>Θ</w:t>
      </w:r>
      <w:r w:rsidRPr="004C2E04">
        <w:rPr>
          <w:rFonts w:ascii="Times New Roman" w:hAnsi="Times New Roman"/>
          <w:lang w:bidi="he-IL"/>
        </w:rPr>
        <w:t xml:space="preserve">. </w:t>
      </w:r>
      <w:r>
        <w:rPr>
          <w:rFonts w:ascii="Times New Roman" w:hAnsi="Times New Roman"/>
          <w:lang w:bidi="he-IL"/>
        </w:rPr>
        <w:t>ισχύουν</w:t>
      </w:r>
      <w:r w:rsidRPr="004C2E04">
        <w:rPr>
          <w:rFonts w:ascii="Times New Roman" w:hAnsi="Times New Roman"/>
          <w:lang w:bidi="he-IL"/>
        </w:rPr>
        <w:t xml:space="preserve"> </w:t>
      </w:r>
      <w:r>
        <w:rPr>
          <w:rFonts w:ascii="Times New Roman" w:hAnsi="Times New Roman"/>
          <w:lang w:bidi="he-IL"/>
        </w:rPr>
        <w:t>όσο</w:t>
      </w:r>
      <w:r w:rsidRPr="004C2E04">
        <w:rPr>
          <w:rFonts w:ascii="Times New Roman" w:hAnsi="Times New Roman"/>
          <w:lang w:bidi="he-IL"/>
        </w:rPr>
        <w:t xml:space="preserve"> </w:t>
      </w:r>
      <w:r>
        <w:rPr>
          <w:rFonts w:ascii="Times New Roman" w:hAnsi="Times New Roman"/>
          <w:lang w:bidi="he-IL"/>
        </w:rPr>
        <w:t>αναφέρονται</w:t>
      </w:r>
      <w:r w:rsidRPr="004C2E04">
        <w:rPr>
          <w:rFonts w:ascii="Times New Roman" w:hAnsi="Times New Roman"/>
          <w:lang w:bidi="he-IL"/>
        </w:rPr>
        <w:t xml:space="preserve"> </w:t>
      </w:r>
      <w:r>
        <w:rPr>
          <w:rFonts w:ascii="Times New Roman" w:hAnsi="Times New Roman"/>
          <w:lang w:bidi="he-IL"/>
        </w:rPr>
        <w:t>για</w:t>
      </w:r>
      <w:r w:rsidRPr="004C2E04">
        <w:rPr>
          <w:rFonts w:ascii="Times New Roman" w:hAnsi="Times New Roman"/>
          <w:lang w:bidi="he-IL"/>
        </w:rPr>
        <w:t xml:space="preserve"> </w:t>
      </w:r>
      <w:r>
        <w:rPr>
          <w:rFonts w:ascii="Times New Roman" w:hAnsi="Times New Roman"/>
          <w:lang w:bidi="he-IL"/>
        </w:rPr>
        <w:t>τις</w:t>
      </w:r>
      <w:r w:rsidRPr="004C2E04">
        <w:rPr>
          <w:rFonts w:ascii="Times New Roman" w:hAnsi="Times New Roman"/>
          <w:lang w:bidi="he-IL"/>
        </w:rPr>
        <w:t xml:space="preserve"> </w:t>
      </w:r>
      <w:r>
        <w:rPr>
          <w:rFonts w:ascii="Times New Roman" w:hAnsi="Times New Roman"/>
          <w:lang w:bidi="he-IL"/>
        </w:rPr>
        <w:t>μεταστροφές</w:t>
      </w:r>
      <w:r w:rsidRPr="004C2E04">
        <w:rPr>
          <w:rFonts w:ascii="Times New Roman" w:hAnsi="Times New Roman"/>
          <w:lang w:bidi="he-IL"/>
        </w:rPr>
        <w:t xml:space="preserve"> </w:t>
      </w:r>
      <w:r>
        <w:rPr>
          <w:rFonts w:ascii="Times New Roman" w:hAnsi="Times New Roman"/>
          <w:lang w:bidi="he-IL"/>
        </w:rPr>
        <w:t>της</w:t>
      </w:r>
      <w:r w:rsidRPr="004C2E04">
        <w:rPr>
          <w:rFonts w:ascii="Times New Roman" w:hAnsi="Times New Roman"/>
          <w:lang w:bidi="he-IL"/>
        </w:rPr>
        <w:t xml:space="preserve"> </w:t>
      </w:r>
      <w:r>
        <w:rPr>
          <w:rFonts w:ascii="Times New Roman" w:hAnsi="Times New Roman"/>
          <w:lang w:bidi="he-IL"/>
        </w:rPr>
        <w:t>Ίσιδος</w:t>
      </w:r>
      <w:r w:rsidRPr="004C2E04">
        <w:rPr>
          <w:rFonts w:ascii="Times New Roman" w:hAnsi="Times New Roman"/>
          <w:lang w:bidi="he-IL"/>
        </w:rPr>
        <w:t xml:space="preserve"> </w:t>
      </w:r>
      <w:r>
        <w:rPr>
          <w:rFonts w:ascii="Times New Roman" w:hAnsi="Times New Roman"/>
          <w:lang w:bidi="he-IL"/>
        </w:rPr>
        <w:t>στον</w:t>
      </w:r>
      <w:r w:rsidRPr="004C2E04">
        <w:rPr>
          <w:rFonts w:ascii="Times New Roman" w:hAnsi="Times New Roman"/>
          <w:lang w:bidi="he-IL"/>
        </w:rPr>
        <w:t xml:space="preserve"> </w:t>
      </w:r>
      <w:r>
        <w:rPr>
          <w:rFonts w:ascii="Times New Roman" w:hAnsi="Times New Roman"/>
          <w:lang w:bidi="he-IL"/>
        </w:rPr>
        <w:t>ελληνορρωμαϊκό</w:t>
      </w:r>
      <w:r w:rsidRPr="004C2E04">
        <w:rPr>
          <w:rFonts w:ascii="Times New Roman" w:hAnsi="Times New Roman"/>
          <w:lang w:bidi="he-IL"/>
        </w:rPr>
        <w:t xml:space="preserve"> </w:t>
      </w:r>
      <w:r>
        <w:rPr>
          <w:rFonts w:ascii="Times New Roman" w:hAnsi="Times New Roman"/>
          <w:lang w:bidi="he-IL"/>
        </w:rPr>
        <w:t>κόσμο</w:t>
      </w:r>
      <w:r>
        <w:rPr>
          <w:rStyle w:val="a4"/>
          <w:rFonts w:ascii="Times New Roman" w:hAnsi="Times New Roman"/>
          <w:lang w:bidi="he-IL"/>
        </w:rPr>
        <w:footnoteReference w:id="114"/>
      </w:r>
      <w:r w:rsidRPr="004C2E04">
        <w:rPr>
          <w:rFonts w:ascii="Times New Roman" w:hAnsi="Times New Roman"/>
          <w:lang w:bidi="he-IL"/>
        </w:rPr>
        <w:t>:</w:t>
      </w:r>
      <w:r w:rsidRPr="004C2E04">
        <w:rPr>
          <w:rFonts w:ascii="Times New Roman" w:eastAsia="AdvP6975" w:hAnsi="Times New Roman"/>
          <w:b/>
        </w:rPr>
        <w:t xml:space="preserve"> </w:t>
      </w:r>
      <w:r w:rsidRPr="00CB7FAA">
        <w:rPr>
          <w:rFonts w:ascii="Times New Roman" w:eastAsia="AdvP6975" w:hAnsi="Times New Roman"/>
          <w:b/>
          <w:i/>
          <w:lang w:val="en-US"/>
        </w:rPr>
        <w:t>hard</w:t>
      </w:r>
      <w:r>
        <w:rPr>
          <w:rStyle w:val="a4"/>
          <w:rFonts w:ascii="Times New Roman" w:eastAsia="AdvP6975" w:hAnsi="Times New Roman"/>
          <w:b/>
          <w:i/>
          <w:lang w:val="en-US"/>
        </w:rPr>
        <w:footnoteReference w:id="115"/>
      </w:r>
      <w:r w:rsidRPr="004C2E04">
        <w:rPr>
          <w:rFonts w:ascii="Times New Roman" w:eastAsia="AdvP6975" w:hAnsi="Times New Roman"/>
          <w:b/>
          <w:i/>
        </w:rPr>
        <w:t>,</w:t>
      </w:r>
      <w:r w:rsidRPr="004C2E04">
        <w:rPr>
          <w:rFonts w:ascii="Times New Roman" w:eastAsia="AdvP6975" w:hAnsi="Times New Roman"/>
          <w:b/>
        </w:rPr>
        <w:t xml:space="preserve"> </w:t>
      </w:r>
      <w:r w:rsidRPr="00CB7FAA">
        <w:rPr>
          <w:rFonts w:ascii="Times New Roman" w:eastAsia="AdvP6975" w:hAnsi="Times New Roman"/>
          <w:b/>
          <w:i/>
          <w:lang w:val="en-US"/>
        </w:rPr>
        <w:t>vertical</w:t>
      </w:r>
      <w:r>
        <w:rPr>
          <w:rStyle w:val="a4"/>
          <w:rFonts w:ascii="Times New Roman" w:eastAsia="AdvP6975" w:hAnsi="Times New Roman"/>
          <w:b/>
          <w:i/>
          <w:lang w:val="en-US"/>
        </w:rPr>
        <w:footnoteReference w:id="116"/>
      </w:r>
      <w:r w:rsidRPr="004C2E04">
        <w:rPr>
          <w:rFonts w:ascii="Times New Roman" w:eastAsia="AdvP6975" w:hAnsi="Times New Roman"/>
          <w:b/>
          <w:i/>
        </w:rPr>
        <w:t>,</w:t>
      </w:r>
      <w:r w:rsidRPr="004C2E04">
        <w:rPr>
          <w:rFonts w:ascii="Times New Roman" w:eastAsia="AdvP6975" w:hAnsi="Times New Roman"/>
          <w:b/>
        </w:rPr>
        <w:t xml:space="preserve"> </w:t>
      </w:r>
      <w:r w:rsidRPr="00CB7FAA">
        <w:rPr>
          <w:rFonts w:ascii="Times New Roman" w:eastAsia="AdvP6975" w:hAnsi="Times New Roman"/>
          <w:b/>
          <w:i/>
          <w:lang w:val="en-US"/>
        </w:rPr>
        <w:t>moral</w:t>
      </w:r>
      <w:r w:rsidRPr="004C2E04">
        <w:rPr>
          <w:rFonts w:ascii="Times New Roman" w:eastAsia="AdvP6975" w:hAnsi="Times New Roman"/>
          <w:b/>
          <w:i/>
        </w:rPr>
        <w:t>,</w:t>
      </w:r>
      <w:r w:rsidRPr="004C2E04">
        <w:rPr>
          <w:rFonts w:ascii="Times New Roman" w:eastAsia="AdvP6975" w:hAnsi="Times New Roman"/>
          <w:b/>
        </w:rPr>
        <w:t xml:space="preserve"> </w:t>
      </w:r>
      <w:r w:rsidRPr="00493C4C">
        <w:rPr>
          <w:rFonts w:ascii="Times New Roman" w:eastAsia="AdvP6975" w:hAnsi="Times New Roman"/>
          <w:b/>
          <w:lang w:val="en-US"/>
        </w:rPr>
        <w:t>and</w:t>
      </w:r>
      <w:r w:rsidRPr="004C2E04">
        <w:rPr>
          <w:rFonts w:ascii="Times New Roman" w:eastAsia="AdvP6975" w:hAnsi="Times New Roman"/>
          <w:b/>
        </w:rPr>
        <w:t xml:space="preserve"> </w:t>
      </w:r>
      <w:r w:rsidRPr="00CB7FAA">
        <w:rPr>
          <w:rFonts w:ascii="Times New Roman" w:eastAsia="AdvP6975" w:hAnsi="Times New Roman"/>
          <w:b/>
          <w:i/>
          <w:lang w:val="en-US"/>
        </w:rPr>
        <w:t>mystical</w:t>
      </w:r>
      <w:r w:rsidRPr="004C2E04">
        <w:rPr>
          <w:rFonts w:ascii="Times New Roman" w:eastAsia="AdvP6975" w:hAnsi="Times New Roman"/>
          <w:b/>
          <w:i/>
        </w:rPr>
        <w:t xml:space="preserve"> </w:t>
      </w:r>
      <w:r w:rsidRPr="004C2E04">
        <w:rPr>
          <w:rFonts w:ascii="Times New Roman" w:eastAsia="AdvP6975" w:hAnsi="Times New Roman"/>
          <w:b/>
        </w:rPr>
        <w:t>(</w:t>
      </w:r>
      <w:r w:rsidRPr="00493C4C">
        <w:rPr>
          <w:rFonts w:ascii="Times New Roman" w:eastAsia="AdvP6975" w:hAnsi="Times New Roman"/>
          <w:b/>
          <w:lang w:val="en-US"/>
        </w:rPr>
        <w:t>the</w:t>
      </w:r>
      <w:r w:rsidRPr="004C2E04">
        <w:rPr>
          <w:rFonts w:ascii="Times New Roman" w:eastAsia="AdvP6975" w:hAnsi="Times New Roman"/>
          <w:b/>
        </w:rPr>
        <w:t xml:space="preserve"> </w:t>
      </w:r>
      <w:r w:rsidRPr="00493C4C">
        <w:rPr>
          <w:rFonts w:ascii="Times New Roman" w:eastAsia="AdvP6975" w:hAnsi="Times New Roman"/>
          <w:b/>
          <w:lang w:val="en-US"/>
        </w:rPr>
        <w:t>emotional</w:t>
      </w:r>
      <w:r w:rsidRPr="004C2E04">
        <w:rPr>
          <w:rFonts w:ascii="Times New Roman" w:eastAsia="AdvP6975" w:hAnsi="Times New Roman"/>
          <w:b/>
        </w:rPr>
        <w:t xml:space="preserve"> </w:t>
      </w:r>
      <w:r w:rsidRPr="00493C4C">
        <w:rPr>
          <w:rFonts w:ascii="Times New Roman" w:eastAsia="AdvP6975" w:hAnsi="Times New Roman"/>
          <w:b/>
          <w:lang w:val="en-US"/>
        </w:rPr>
        <w:t>aspects</w:t>
      </w:r>
      <w:r w:rsidRPr="004C2E04">
        <w:rPr>
          <w:rFonts w:ascii="Times New Roman" w:eastAsia="AdvP6975" w:hAnsi="Times New Roman"/>
          <w:b/>
        </w:rPr>
        <w:t xml:space="preserve"> </w:t>
      </w:r>
      <w:r w:rsidRPr="00493C4C">
        <w:rPr>
          <w:rFonts w:ascii="Times New Roman" w:eastAsia="AdvP6975" w:hAnsi="Times New Roman"/>
          <w:b/>
          <w:lang w:val="en-US"/>
        </w:rPr>
        <w:lastRenderedPageBreak/>
        <w:t>probably</w:t>
      </w:r>
      <w:r w:rsidRPr="004C2E04">
        <w:rPr>
          <w:rFonts w:ascii="Times New Roman" w:eastAsia="AdvP6975" w:hAnsi="Times New Roman"/>
          <w:b/>
        </w:rPr>
        <w:t xml:space="preserve"> </w:t>
      </w:r>
      <w:r w:rsidRPr="00493C4C">
        <w:rPr>
          <w:rFonts w:ascii="Times New Roman" w:eastAsia="AdvP6975" w:hAnsi="Times New Roman"/>
          <w:b/>
          <w:lang w:val="en-US"/>
        </w:rPr>
        <w:t>deriving</w:t>
      </w:r>
      <w:r w:rsidRPr="004C2E04">
        <w:rPr>
          <w:rFonts w:ascii="Times New Roman" w:eastAsia="AdvP6975" w:hAnsi="Times New Roman"/>
          <w:b/>
        </w:rPr>
        <w:t xml:space="preserve"> </w:t>
      </w:r>
      <w:r w:rsidRPr="00493C4C">
        <w:rPr>
          <w:rFonts w:ascii="Times New Roman" w:eastAsia="AdvP6975" w:hAnsi="Times New Roman"/>
          <w:b/>
          <w:lang w:val="en-US"/>
        </w:rPr>
        <w:t>from</w:t>
      </w:r>
      <w:r w:rsidRPr="004C2E04">
        <w:rPr>
          <w:rFonts w:ascii="Times New Roman" w:eastAsia="AdvP6975" w:hAnsi="Times New Roman"/>
          <w:b/>
        </w:rPr>
        <w:t xml:space="preserve"> </w:t>
      </w:r>
      <w:r w:rsidRPr="00493C4C">
        <w:rPr>
          <w:rFonts w:ascii="Times New Roman" w:eastAsia="AdvP6975" w:hAnsi="Times New Roman"/>
          <w:b/>
          <w:lang w:val="en-US"/>
        </w:rPr>
        <w:t>the</w:t>
      </w:r>
      <w:r w:rsidRPr="004C2E04">
        <w:rPr>
          <w:rFonts w:ascii="Times New Roman" w:eastAsia="AdvP6975" w:hAnsi="Times New Roman"/>
          <w:b/>
        </w:rPr>
        <w:t xml:space="preserve"> </w:t>
      </w:r>
      <w:r w:rsidRPr="00493C4C">
        <w:rPr>
          <w:rFonts w:ascii="Times New Roman" w:eastAsia="AdvP6975" w:hAnsi="Times New Roman"/>
          <w:b/>
          <w:lang w:val="en-US"/>
        </w:rPr>
        <w:t>latter</w:t>
      </w:r>
      <w:r w:rsidRPr="004C2E04">
        <w:rPr>
          <w:rFonts w:ascii="Times New Roman" w:eastAsia="AdvP6975" w:hAnsi="Times New Roman"/>
          <w:b/>
        </w:rPr>
        <w:t xml:space="preserve">). </w:t>
      </w:r>
      <w:r w:rsidRPr="00EB0A41">
        <w:rPr>
          <w:rFonts w:ascii="Times New Roman" w:eastAsia="AdvP6975" w:hAnsi="Times New Roman"/>
        </w:rPr>
        <w:t>Έχει όλα αυτά τα στοιχεία</w:t>
      </w:r>
      <w:r>
        <w:rPr>
          <w:rFonts w:ascii="Times New Roman" w:eastAsia="AdvP6975" w:hAnsi="Times New Roman"/>
        </w:rPr>
        <w:t xml:space="preserve"> καθώς ο ίδιος ο Χριστός έχει αποκλείσει στον ίδιο τον Θ. κάθε άλλη οδό σωτηρίας από εκείνες που λανσάρονταν τόσο στις φιλοσοφικές σχολές όσο και στους μυστηριακούς θιάσους. Η αιώνια ζωή και </w:t>
      </w:r>
      <w:r w:rsidRPr="00EB0A41">
        <w:rPr>
          <w:rFonts w:ascii="Times New Roman" w:eastAsia="AdvP6975" w:hAnsi="Times New Roman"/>
        </w:rPr>
        <w:t>η χαρά</w:t>
      </w:r>
      <w:r>
        <w:rPr>
          <w:rFonts w:ascii="Times New Roman" w:eastAsia="AdvP6975" w:hAnsi="Times New Roman"/>
        </w:rPr>
        <w:t>, η χάρις και η αλήθεια (που ήταν ιδανικά στον ελληνικό κόσμο και όχι μόνο στον Ιουδαϊσμό),</w:t>
      </w:r>
      <w:r w:rsidRPr="00EB0A41">
        <w:rPr>
          <w:rFonts w:ascii="Times New Roman" w:eastAsia="AdvP6975" w:hAnsi="Times New Roman"/>
        </w:rPr>
        <w:t xml:space="preserve"> προσφέρονται </w:t>
      </w:r>
      <w:r>
        <w:rPr>
          <w:rFonts w:ascii="Times New Roman" w:eastAsia="AdvP6975" w:hAnsi="Times New Roman"/>
        </w:rPr>
        <w:t xml:space="preserve">και μάλιστα σε πλούτο </w:t>
      </w:r>
      <w:r w:rsidRPr="00EB0A41">
        <w:rPr>
          <w:rFonts w:ascii="Times New Roman" w:eastAsia="AdvP6975" w:hAnsi="Times New Roman"/>
        </w:rPr>
        <w:t xml:space="preserve">μόνο από την κοινωνία </w:t>
      </w:r>
      <w:r>
        <w:rPr>
          <w:rFonts w:ascii="Times New Roman" w:eastAsia="AdvP6975" w:hAnsi="Times New Roman"/>
        </w:rPr>
        <w:t xml:space="preserve">αποκλειστικά </w:t>
      </w:r>
      <w:r w:rsidRPr="00EB0A41">
        <w:rPr>
          <w:rFonts w:ascii="Times New Roman" w:eastAsia="AdvP6975" w:hAnsi="Times New Roman"/>
        </w:rPr>
        <w:t>με τον Χριστό</w:t>
      </w:r>
      <w:r>
        <w:rPr>
          <w:rFonts w:ascii="Times New Roman" w:eastAsia="AdvP6975" w:hAnsi="Times New Roman"/>
        </w:rPr>
        <w:t>,</w:t>
      </w:r>
      <w:r>
        <w:rPr>
          <w:rFonts w:ascii="Times New Roman" w:eastAsia="AdvP6975" w:hAnsi="Times New Roman"/>
          <w:b/>
        </w:rPr>
        <w:t xml:space="preserve"> </w:t>
      </w:r>
      <w:r w:rsidRPr="00EB0A41">
        <w:rPr>
          <w:rFonts w:ascii="Times New Roman" w:eastAsia="AdvP6975" w:hAnsi="Times New Roman"/>
        </w:rPr>
        <w:t xml:space="preserve">ο οποίος </w:t>
      </w:r>
      <w:r>
        <w:rPr>
          <w:rFonts w:ascii="Times New Roman" w:eastAsia="AdvP6975" w:hAnsi="Times New Roman"/>
        </w:rPr>
        <w:t xml:space="preserve">βεβαίως </w:t>
      </w:r>
      <w:r w:rsidRPr="00EB0A41">
        <w:rPr>
          <w:rFonts w:ascii="Times New Roman" w:eastAsia="AdvP6975" w:hAnsi="Times New Roman"/>
        </w:rPr>
        <w:t>βρίσκεται σε δεσμό με τον Πατέρα και τον Παράκλητο.</w:t>
      </w:r>
      <w:r>
        <w:rPr>
          <w:rFonts w:ascii="Times New Roman" w:eastAsia="AdvP6975" w:hAnsi="Times New Roman"/>
          <w:b/>
        </w:rPr>
        <w:t xml:space="preserve"> </w:t>
      </w:r>
      <w:r w:rsidRPr="0040515A">
        <w:rPr>
          <w:rFonts w:ascii="Times New Roman" w:eastAsia="AdvP6975" w:hAnsi="Times New Roman"/>
        </w:rPr>
        <w:t xml:space="preserve">Ίσως αν θέλαμε να δανειστούμε </w:t>
      </w:r>
      <w:r w:rsidRPr="0040515A">
        <w:rPr>
          <w:rFonts w:ascii="Times New Roman" w:eastAsia="AdvP6975" w:hAnsi="Times New Roman"/>
          <w:highlight w:val="yellow"/>
        </w:rPr>
        <w:t>τους όρους</w:t>
      </w:r>
      <w:r w:rsidRPr="0040515A">
        <w:rPr>
          <w:rFonts w:ascii="Times New Roman" w:eastAsia="AdvP6975" w:hAnsi="Times New Roman"/>
        </w:rPr>
        <w:t xml:space="preserve"> για τον Ιωάννη πίστη είναι η στροφή από το </w:t>
      </w:r>
      <w:r w:rsidRPr="0040515A">
        <w:rPr>
          <w:rFonts w:ascii="Times New Roman" w:eastAsia="AdvP6975" w:hAnsi="Times New Roman"/>
          <w:lang w:val="en-US"/>
        </w:rPr>
        <w:t>adhesion</w:t>
      </w:r>
      <w:r w:rsidRPr="0040515A">
        <w:rPr>
          <w:rFonts w:ascii="Times New Roman" w:eastAsia="AdvP6975" w:hAnsi="Times New Roman"/>
        </w:rPr>
        <w:t xml:space="preserve"> στο </w:t>
      </w:r>
      <w:r w:rsidRPr="0040515A">
        <w:rPr>
          <w:rFonts w:ascii="Times New Roman" w:eastAsia="AdvP6975" w:hAnsi="Times New Roman"/>
          <w:lang w:val="en-US"/>
        </w:rPr>
        <w:t>conversion</w:t>
      </w:r>
      <w:r w:rsidRPr="0040515A">
        <w:rPr>
          <w:rFonts w:ascii="Times New Roman" w:eastAsia="AdvP6975" w:hAnsi="Times New Roman"/>
        </w:rPr>
        <w:t>. Η όλη διαδικασία για να είναι πλήρης απαιτεί πολλές «στροφές»</w:t>
      </w:r>
      <w:r>
        <w:rPr>
          <w:rFonts w:ascii="Times New Roman" w:eastAsia="AdvP6975" w:hAnsi="Times New Roman"/>
        </w:rPr>
        <w:t xml:space="preserve"> όπως μαρτυρεί και η ανα</w:t>
      </w:r>
      <w:r w:rsidRPr="0040515A">
        <w:rPr>
          <w:rFonts w:ascii="Times New Roman" w:eastAsia="AdvP6975" w:hAnsi="Times New Roman"/>
        </w:rPr>
        <w:t>κάλυψη του Αναστάντος από την Μαγδαληνή η οποία πρώτη φορά εμφανίζεται στο αφηγηματικό προσκήνιο στο τέλος.</w:t>
      </w:r>
      <w:r>
        <w:rPr>
          <w:rFonts w:ascii="Times New Roman" w:eastAsia="AdvP6975" w:hAnsi="Times New Roman"/>
          <w:b/>
        </w:rPr>
        <w:t xml:space="preserve"> </w:t>
      </w:r>
    </w:p>
    <w:p w:rsidR="00BD105E" w:rsidRPr="0040515A" w:rsidRDefault="00BD105E" w:rsidP="00BD105E">
      <w:pPr>
        <w:pStyle w:val="a6"/>
        <w:numPr>
          <w:ilvl w:val="0"/>
          <w:numId w:val="44"/>
        </w:numPr>
        <w:autoSpaceDE w:val="0"/>
        <w:autoSpaceDN w:val="0"/>
        <w:adjustRightInd w:val="0"/>
        <w:spacing w:line="240" w:lineRule="auto"/>
        <w:jc w:val="both"/>
        <w:rPr>
          <w:rFonts w:ascii="Times New Roman" w:hAnsi="Times New Roman"/>
          <w:lang w:bidi="he-IL"/>
        </w:rPr>
      </w:pPr>
      <w:r>
        <w:rPr>
          <w:rFonts w:ascii="Times New Roman" w:eastAsia="AdvP6975" w:hAnsi="Times New Roman"/>
        </w:rPr>
        <w:t>Β</w:t>
      </w:r>
      <w:r w:rsidRPr="00EB0A41">
        <w:rPr>
          <w:rFonts w:ascii="Times New Roman" w:eastAsia="AdvP6975" w:hAnsi="Times New Roman"/>
        </w:rPr>
        <w:t xml:space="preserve">εβαίως </w:t>
      </w:r>
      <w:r>
        <w:rPr>
          <w:rFonts w:ascii="Times New Roman" w:eastAsia="AdvP6975" w:hAnsi="Times New Roman"/>
        </w:rPr>
        <w:t>η</w:t>
      </w:r>
      <w:r w:rsidRPr="00EB0A41">
        <w:rPr>
          <w:rFonts w:ascii="Times New Roman" w:eastAsia="AdvP6975" w:hAnsi="Times New Roman"/>
        </w:rPr>
        <w:t xml:space="preserve"> μεταστροφή του Θ. συνδέεται καταρχάς με </w:t>
      </w:r>
      <w:r>
        <w:rPr>
          <w:rFonts w:ascii="Times New Roman" w:eastAsia="AdvP6975" w:hAnsi="Times New Roman"/>
        </w:rPr>
        <w:t xml:space="preserve">την </w:t>
      </w:r>
      <w:r w:rsidRPr="004C2E04">
        <w:rPr>
          <w:rFonts w:ascii="Times New Roman" w:eastAsia="AdvP6975" w:hAnsi="Times New Roman"/>
          <w:b/>
          <w:i/>
        </w:rPr>
        <w:t>πίστη</w:t>
      </w:r>
      <w:r>
        <w:rPr>
          <w:rFonts w:ascii="Times New Roman" w:eastAsia="AdvP6975" w:hAnsi="Times New Roman"/>
        </w:rPr>
        <w:t xml:space="preserve"> – αφοσίωση σε </w:t>
      </w:r>
      <w:r w:rsidRPr="00EB0A41">
        <w:rPr>
          <w:rFonts w:ascii="Times New Roman" w:eastAsia="AdvP6975" w:hAnsi="Times New Roman"/>
          <w:b/>
        </w:rPr>
        <w:t>ένα ιστορικό πρόσωπο</w:t>
      </w:r>
      <w:r w:rsidRPr="00EB0A41">
        <w:rPr>
          <w:rFonts w:ascii="Times New Roman" w:eastAsia="AdvP6975" w:hAnsi="Times New Roman"/>
        </w:rPr>
        <w:t xml:space="preserve">, </w:t>
      </w:r>
      <w:r w:rsidRPr="00EB0A41">
        <w:rPr>
          <w:rFonts w:ascii="Times New Roman" w:eastAsia="AdvP6975" w:hAnsi="Times New Roman"/>
          <w:i/>
        </w:rPr>
        <w:t>τον Ιησού τον υιό του Ιωσήφ από τη</w:t>
      </w:r>
      <w:r>
        <w:rPr>
          <w:rFonts w:ascii="Times New Roman" w:eastAsia="AdvP6975" w:hAnsi="Times New Roman"/>
          <w:i/>
        </w:rPr>
        <w:t>ν κακόφημη</w:t>
      </w:r>
      <w:r w:rsidRPr="00EB0A41">
        <w:rPr>
          <w:rFonts w:ascii="Times New Roman" w:eastAsia="AdvP6975" w:hAnsi="Times New Roman"/>
          <w:i/>
        </w:rPr>
        <w:t xml:space="preserve"> Ναζαρέτ</w:t>
      </w:r>
      <w:r w:rsidRPr="00EB0A41">
        <w:rPr>
          <w:rFonts w:ascii="Times New Roman" w:eastAsia="AdvP6975" w:hAnsi="Times New Roman"/>
        </w:rPr>
        <w:t xml:space="preserve">, ο οποίος </w:t>
      </w:r>
      <w:r>
        <w:rPr>
          <w:rFonts w:ascii="Times New Roman" w:eastAsia="AdvP6975" w:hAnsi="Times New Roman"/>
        </w:rPr>
        <w:t xml:space="preserve">ταυτίζεται με τον Λόγο (όχι όμως τον απρόσωπο του Ηρακλείτου και των Στωικών) αλλά πρόσωπο που δεν ακολούθησε την κούρσα αξιωμάτων </w:t>
      </w:r>
      <w:r w:rsidRPr="004C2E04">
        <w:rPr>
          <w:rFonts w:ascii="Times New Roman" w:eastAsia="AdvP6975" w:hAnsi="Times New Roman"/>
        </w:rPr>
        <w:t>(</w:t>
      </w:r>
      <w:r>
        <w:rPr>
          <w:rFonts w:ascii="Times New Roman" w:eastAsia="AdvP6975" w:hAnsi="Times New Roman"/>
          <w:lang w:val="en-US"/>
        </w:rPr>
        <w:t>cursus</w:t>
      </w:r>
      <w:r w:rsidRPr="004C2E04">
        <w:rPr>
          <w:rFonts w:ascii="Times New Roman" w:eastAsia="AdvP6975" w:hAnsi="Times New Roman"/>
        </w:rPr>
        <w:t xml:space="preserve"> </w:t>
      </w:r>
      <w:r>
        <w:rPr>
          <w:rFonts w:ascii="Times New Roman" w:eastAsia="AdvP6975" w:hAnsi="Times New Roman"/>
          <w:lang w:val="en-US"/>
        </w:rPr>
        <w:t>honorum</w:t>
      </w:r>
      <w:r w:rsidRPr="004C2E04">
        <w:rPr>
          <w:rFonts w:ascii="Times New Roman" w:eastAsia="AdvP6975" w:hAnsi="Times New Roman"/>
        </w:rPr>
        <w:t>)</w:t>
      </w:r>
      <w:r>
        <w:rPr>
          <w:rFonts w:ascii="Times New Roman" w:eastAsia="AdvP6975" w:hAnsi="Times New Roman"/>
        </w:rPr>
        <w:t xml:space="preserve"> των ηρώων και υιών θεού..Ο σύγκεκριμένος Άνθρωπος - Αρχιερέας έλαβε σάρκα (και όχι απλώς σώμα) και </w:t>
      </w:r>
      <w:r w:rsidRPr="00EB0A41">
        <w:rPr>
          <w:rFonts w:ascii="Times New Roman" w:eastAsia="AdvP6975" w:hAnsi="Times New Roman"/>
        </w:rPr>
        <w:t xml:space="preserve">απέθανε εγκαταλελειμένος από τους μαθητές (γεγονός </w:t>
      </w:r>
      <w:r>
        <w:rPr>
          <w:rFonts w:ascii="Times New Roman" w:eastAsia="AdvP6975" w:hAnsi="Times New Roman"/>
        </w:rPr>
        <w:t xml:space="preserve">σκάνδαλο </w:t>
      </w:r>
      <w:r w:rsidRPr="00EB0A41">
        <w:rPr>
          <w:rFonts w:ascii="Times New Roman" w:eastAsia="AdvP6975" w:hAnsi="Times New Roman"/>
        </w:rPr>
        <w:t>στον αρχαίο κόσμο)</w:t>
      </w:r>
      <w:r>
        <w:rPr>
          <w:rFonts w:ascii="Times New Roman" w:eastAsia="AdvP6975" w:hAnsi="Times New Roman"/>
        </w:rPr>
        <w:t xml:space="preserve"> με τον πλέον επώδυνο και ντροπιαστικό θάνατο της εποχής του καταδικασθείς από την ιουδαϊκή</w:t>
      </w:r>
      <w:r w:rsidRPr="00AB3EAD">
        <w:rPr>
          <w:rFonts w:ascii="Times New Roman" w:eastAsia="AdvP6975" w:hAnsi="Times New Roman"/>
          <w:i/>
        </w:rPr>
        <w:t xml:space="preserve"> </w:t>
      </w:r>
      <w:r w:rsidRPr="004C2E04">
        <w:rPr>
          <w:rFonts w:ascii="Times New Roman" w:eastAsia="AdvP6975" w:hAnsi="Times New Roman"/>
          <w:b/>
          <w:i/>
        </w:rPr>
        <w:t>και</w:t>
      </w:r>
      <w:r w:rsidRPr="004C2E04">
        <w:rPr>
          <w:rFonts w:ascii="Times New Roman" w:eastAsia="AdvP6975" w:hAnsi="Times New Roman"/>
          <w:b/>
        </w:rPr>
        <w:t xml:space="preserve"> </w:t>
      </w:r>
      <w:r>
        <w:rPr>
          <w:rFonts w:ascii="Times New Roman" w:eastAsia="AdvP6975" w:hAnsi="Times New Roman"/>
        </w:rPr>
        <w:t xml:space="preserve">τη ρωμαϊκή ηγεσία. Στη διαδικασία της μεταστροφής τονίζεται αυτή </w:t>
      </w:r>
      <w:r w:rsidRPr="0040515A">
        <w:rPr>
          <w:rFonts w:ascii="Times New Roman" w:eastAsia="AdvP6975" w:hAnsi="Times New Roman"/>
          <w:b/>
        </w:rPr>
        <w:t>η συνέχεια</w:t>
      </w:r>
      <w:r>
        <w:rPr>
          <w:rFonts w:ascii="Times New Roman" w:eastAsia="AdvP6975" w:hAnsi="Times New Roman"/>
        </w:rPr>
        <w:t xml:space="preserve"> τόσο με τους </w:t>
      </w:r>
      <w:r w:rsidRPr="004C2E04">
        <w:rPr>
          <w:rFonts w:ascii="Times New Roman" w:eastAsia="AdvP6975" w:hAnsi="Times New Roman"/>
          <w:i/>
        </w:rPr>
        <w:t>τύπους των ήλων</w:t>
      </w:r>
      <w:r>
        <w:rPr>
          <w:rFonts w:ascii="Times New Roman" w:eastAsia="AdvP6975" w:hAnsi="Times New Roman"/>
        </w:rPr>
        <w:t xml:space="preserve"> που συνεχίζει να φέρει </w:t>
      </w:r>
      <w:r>
        <w:rPr>
          <w:rFonts w:ascii="Times New Roman" w:eastAsia="AdvP6975" w:hAnsi="Times New Roman"/>
          <w:lang w:val="en-US"/>
        </w:rPr>
        <w:t>o</w:t>
      </w:r>
      <w:r w:rsidRPr="004C2E04">
        <w:rPr>
          <w:rFonts w:ascii="Times New Roman" w:eastAsia="AdvP6975" w:hAnsi="Times New Roman"/>
        </w:rPr>
        <w:t xml:space="preserve"> </w:t>
      </w:r>
      <w:r>
        <w:rPr>
          <w:rFonts w:ascii="Times New Roman" w:eastAsia="AdvP6975" w:hAnsi="Times New Roman"/>
        </w:rPr>
        <w:t xml:space="preserve">Αναστάς στο ένδοξο αναστημένο σώμα του, όσο και με τη διατήρηση του ονόματος του </w:t>
      </w:r>
      <w:r w:rsidRPr="004C2E04">
        <w:rPr>
          <w:rFonts w:ascii="Times New Roman" w:eastAsia="AdvP6975" w:hAnsi="Times New Roman"/>
          <w:i/>
        </w:rPr>
        <w:t>Ιησού</w:t>
      </w:r>
      <w:r>
        <w:rPr>
          <w:rFonts w:ascii="Times New Roman" w:eastAsia="AdvP6975" w:hAnsi="Times New Roman"/>
        </w:rPr>
        <w:t xml:space="preserve"> στην αφήγηση. </w:t>
      </w:r>
    </w:p>
    <w:p w:rsidR="00BD105E" w:rsidRPr="00AB3EAD" w:rsidRDefault="00BD105E" w:rsidP="00BD105E">
      <w:pPr>
        <w:pStyle w:val="a6"/>
        <w:numPr>
          <w:ilvl w:val="0"/>
          <w:numId w:val="44"/>
        </w:numPr>
        <w:autoSpaceDE w:val="0"/>
        <w:autoSpaceDN w:val="0"/>
        <w:adjustRightInd w:val="0"/>
        <w:spacing w:line="240" w:lineRule="auto"/>
        <w:jc w:val="both"/>
        <w:rPr>
          <w:rFonts w:ascii="Times New Roman" w:hAnsi="Times New Roman"/>
          <w:lang w:bidi="he-IL"/>
        </w:rPr>
      </w:pPr>
      <w:r>
        <w:rPr>
          <w:rFonts w:ascii="Times New Roman" w:eastAsia="AdvP6975" w:hAnsi="Times New Roman"/>
        </w:rPr>
        <w:t>Η</w:t>
      </w:r>
      <w:r w:rsidRPr="00EB0A41">
        <w:rPr>
          <w:rFonts w:ascii="Times New Roman" w:eastAsia="AdvP6975" w:hAnsi="Times New Roman"/>
        </w:rPr>
        <w:t xml:space="preserve"> μεταστροφή του Θ.</w:t>
      </w:r>
      <w:r>
        <w:rPr>
          <w:rFonts w:ascii="Times New Roman" w:eastAsia="AdvP6975" w:hAnsi="Times New Roman"/>
        </w:rPr>
        <w:t xml:space="preserve"> δεν συνδέεται με την αυθεντία τόσο του ορώντος μαθητή όσο με την αυθεντία της κοινότητας που παράγει την ιωάννεια γραμματεία και πιστοποιεί και στην Α’Ιω. ότι απαιτείται κοινωνία μαζί της αν κάποιος θέλει τη σωτηρία καθώς ο Μεσσίας - ο Λόγος της ζωής έγινε αντικείμενο και θέας και αφής από τα μέλη της. Έτσι ο τρόπος μεταστροφής του Θ. παρά το γεγονός ότι υποβαθμίζεται από τον ίδιο τον Κύριο, έχει ανεκτίμητη αξία για την προαναφερθείσα κοινότητα διότι επιβεβαιὠνει τη μαρτυρία των υπολοίπων μαθητών προς εκείνον επί επτά ημέρες και της Μαρίας από τα Μάγδαλα.</w:t>
      </w:r>
    </w:p>
    <w:p w:rsidR="00BD105E" w:rsidRPr="00AB3EAD" w:rsidRDefault="00BD105E" w:rsidP="00BD105E">
      <w:pPr>
        <w:pStyle w:val="a6"/>
        <w:numPr>
          <w:ilvl w:val="0"/>
          <w:numId w:val="44"/>
        </w:numPr>
        <w:autoSpaceDE w:val="0"/>
        <w:autoSpaceDN w:val="0"/>
        <w:adjustRightInd w:val="0"/>
        <w:spacing w:line="240" w:lineRule="auto"/>
        <w:jc w:val="both"/>
        <w:rPr>
          <w:rFonts w:ascii="Times New Roman" w:hAnsi="Times New Roman"/>
          <w:lang w:bidi="he-IL"/>
        </w:rPr>
      </w:pPr>
      <w:r>
        <w:rPr>
          <w:rFonts w:ascii="Times New Roman" w:eastAsia="AdvP6975" w:hAnsi="Times New Roman"/>
        </w:rPr>
        <w:t xml:space="preserve">Η μεταστροφή του Θ. αν και είναι για σημαντική για το εμείς της κοινότητας έχει και </w:t>
      </w:r>
      <w:r w:rsidRPr="0016432C">
        <w:rPr>
          <w:rFonts w:ascii="Times New Roman" w:eastAsia="AdvP6975" w:hAnsi="Times New Roman"/>
          <w:i/>
        </w:rPr>
        <w:t>προσωπικό</w:t>
      </w:r>
      <w:r>
        <w:rPr>
          <w:rFonts w:ascii="Times New Roman" w:eastAsia="AdvP6975" w:hAnsi="Times New Roman"/>
        </w:rPr>
        <w:t xml:space="preserve"> χαρακτήρα. Αποδεικνύει ότι η υιοθέτηση της πίστης δεν αφορά μόνον σε </w:t>
      </w:r>
      <w:r w:rsidRPr="0016432C">
        <w:rPr>
          <w:rFonts w:ascii="Times New Roman" w:eastAsia="AdvP6975" w:hAnsi="Times New Roman"/>
          <w:i/>
        </w:rPr>
        <w:t>υστερικά γύναια</w:t>
      </w:r>
      <w:r>
        <w:rPr>
          <w:rFonts w:ascii="Times New Roman" w:eastAsia="AdvP6975" w:hAnsi="Times New Roman"/>
        </w:rPr>
        <w:t xml:space="preserve"> (όπως ισχυριζόταν ο Κέλσος) και μαθητές αγαπημένους αλλά και σε χαρακτήρες οι οποίοι αμφισβητούσαν λόγια – ρήματα του Λόγου χωρίς αυτό να σημαίνει σχίσμα από τον χορό των Δώδεκα έστω κι αν αυτό σημαίνει την ανάληψη ρίσκου και συσταύρωσης. Η μεταστροφή δεν αφορά μόνον στο συναίσθημα αλλά και στη λογική η οποία ζητά τεκμήρια και όχι απλώς σημεία. Σε αυτή συμβάλλει</w:t>
      </w:r>
    </w:p>
    <w:p w:rsidR="00BD105E" w:rsidRPr="00EB0A41" w:rsidRDefault="00BD105E" w:rsidP="00BD105E">
      <w:pPr>
        <w:pStyle w:val="a6"/>
        <w:numPr>
          <w:ilvl w:val="0"/>
          <w:numId w:val="44"/>
        </w:numPr>
        <w:autoSpaceDE w:val="0"/>
        <w:autoSpaceDN w:val="0"/>
        <w:adjustRightInd w:val="0"/>
        <w:spacing w:line="240" w:lineRule="auto"/>
        <w:jc w:val="both"/>
        <w:rPr>
          <w:rFonts w:ascii="Times New Roman" w:hAnsi="Times New Roman"/>
          <w:lang w:bidi="he-IL"/>
        </w:rPr>
      </w:pPr>
      <w:r>
        <w:rPr>
          <w:rFonts w:ascii="Times New Roman" w:hAnsi="Times New Roman"/>
          <w:lang w:bidi="he-IL"/>
        </w:rPr>
        <w:t>Ίσως έμμεσα η μεταστροφή του Θ. στρέφει το ενδιαφέρον του μεταστραφέντος στην πλευρά της οποίας ο λογχισμός</w:t>
      </w:r>
      <w:r w:rsidRPr="004D36A9">
        <w:rPr>
          <w:rFonts w:ascii="Times New Roman" w:hAnsi="Times New Roman"/>
          <w:lang w:bidi="he-IL"/>
        </w:rPr>
        <w:t>,</w:t>
      </w:r>
      <w:r>
        <w:rPr>
          <w:rFonts w:ascii="Times New Roman" w:hAnsi="Times New Roman"/>
          <w:lang w:bidi="he-IL"/>
        </w:rPr>
        <w:t xml:space="preserve"> όπως και τα στοιχεία που έρρευσαν από αυτή</w:t>
      </w:r>
      <w:r w:rsidRPr="004D36A9">
        <w:rPr>
          <w:rFonts w:ascii="Times New Roman" w:hAnsi="Times New Roman"/>
          <w:lang w:bidi="he-IL"/>
        </w:rPr>
        <w:t>,</w:t>
      </w:r>
      <w:r>
        <w:rPr>
          <w:rFonts w:ascii="Times New Roman" w:hAnsi="Times New Roman"/>
          <w:lang w:bidi="he-IL"/>
        </w:rPr>
        <w:t xml:space="preserve"> έχ</w:t>
      </w:r>
      <w:r>
        <w:rPr>
          <w:rFonts w:ascii="Times New Roman" w:hAnsi="Times New Roman"/>
          <w:lang w:val="en-US" w:bidi="he-IL"/>
        </w:rPr>
        <w:t>o</w:t>
      </w:r>
      <w:r>
        <w:rPr>
          <w:rFonts w:ascii="Times New Roman" w:hAnsi="Times New Roman"/>
          <w:lang w:bidi="he-IL"/>
        </w:rPr>
        <w:t xml:space="preserve">υν ύψιστη σημασία για την ιωάννεια Κοινότητα και θα μπορούσε να χαρακτηριστεί η «αυθεντική Κανά». Ιδίως το αίμα, που ρέει από αυτή και μνημονεύεται πριν το ύδωρ, συνδέεται με το αληθινό μάννα που χορηγεί ο καινός Αδάμ και χμεταγγίζει όπως η σάρκα </w:t>
      </w:r>
      <w:r w:rsidRPr="00936FD4">
        <w:rPr>
          <w:rFonts w:ascii="Times New Roman" w:hAnsi="Times New Roman"/>
          <w:caps/>
          <w:lang w:bidi="he-IL"/>
        </w:rPr>
        <w:t>τ</w:t>
      </w:r>
      <w:r>
        <w:rPr>
          <w:rFonts w:ascii="Times New Roman" w:hAnsi="Times New Roman"/>
          <w:lang w:bidi="he-IL"/>
        </w:rPr>
        <w:t xml:space="preserve">ου αληθινή ζωή.  </w:t>
      </w:r>
    </w:p>
    <w:p w:rsidR="00BD105E" w:rsidRPr="00EB0A41" w:rsidRDefault="00BD105E" w:rsidP="00BD105E">
      <w:pPr>
        <w:autoSpaceDE w:val="0"/>
        <w:autoSpaceDN w:val="0"/>
        <w:adjustRightInd w:val="0"/>
        <w:jc w:val="both"/>
        <w:rPr>
          <w:lang w:bidi="he-IL"/>
        </w:rPr>
      </w:pPr>
      <w:r>
        <w:rPr>
          <w:lang w:bidi="he-IL"/>
        </w:rPr>
        <w:t>Γενικότερα Συμπεράσματα</w:t>
      </w:r>
    </w:p>
    <w:p w:rsidR="00BD105E" w:rsidRDefault="00BD105E" w:rsidP="00BD105E">
      <w:pPr>
        <w:pStyle w:val="a6"/>
        <w:numPr>
          <w:ilvl w:val="0"/>
          <w:numId w:val="44"/>
        </w:numPr>
        <w:autoSpaceDE w:val="0"/>
        <w:autoSpaceDN w:val="0"/>
        <w:adjustRightInd w:val="0"/>
        <w:spacing w:line="240" w:lineRule="auto"/>
        <w:jc w:val="both"/>
        <w:rPr>
          <w:rFonts w:ascii="Times New Roman" w:hAnsi="Times New Roman"/>
          <w:lang w:bidi="he-IL"/>
        </w:rPr>
      </w:pPr>
      <w:r>
        <w:rPr>
          <w:rFonts w:ascii="Times New Roman" w:hAnsi="Times New Roman"/>
          <w:lang w:bidi="he-IL"/>
        </w:rPr>
        <w:t xml:space="preserve">Ο Θ. ανήκει στον κύκλο των Δώδεκα έχοντας ενταχθεί μέσω «αναγέννησης» - κλήσης, όπως και οι πρώτοι πέντε. Ενώ αμφισβητεί ρήματα του Ιησού, </w:t>
      </w:r>
      <w:r w:rsidRPr="007421FD">
        <w:rPr>
          <w:rFonts w:ascii="Times New Roman" w:hAnsi="Times New Roman"/>
          <w:b/>
          <w:lang w:bidi="he-IL"/>
        </w:rPr>
        <w:t>δεν αποσχίζεται από την κοινότητα στην οποία εντάχθηκε μετά τη μεταστροφή</w:t>
      </w:r>
      <w:r>
        <w:rPr>
          <w:rFonts w:ascii="Times New Roman" w:hAnsi="Times New Roman"/>
          <w:lang w:bidi="he-IL"/>
        </w:rPr>
        <w:t xml:space="preserve"> του, έστω κι αν η απουσία του κατά την α’ εμφάνιση του Αναστάντος θα μπορούσε να δώσει τέτοια υποψία. Η παρουσία οκτώ μέρες μετά στον χώρο των κεκλεισμένων θυρών αποδεικνύει ότι μοιράζεται το φόβο με τους υπόλοιπους Δέκα.</w:t>
      </w:r>
      <w:r w:rsidRPr="00CB5EEB">
        <w:rPr>
          <w:rFonts w:ascii="Times New Roman" w:hAnsi="Times New Roman"/>
          <w:lang w:bidi="he-IL"/>
        </w:rPr>
        <w:t xml:space="preserve"> </w:t>
      </w:r>
      <w:r>
        <w:rPr>
          <w:rFonts w:ascii="Times New Roman" w:hAnsi="Times New Roman"/>
          <w:lang w:bidi="he-IL"/>
        </w:rPr>
        <w:t>Ο Θ. δεν εμμένει στην απιστία του, όπως αυτοί που αγαπούν τη δόξα του κόσμου παρά εκείνη του Θεού.</w:t>
      </w:r>
      <w:r>
        <w:rPr>
          <w:rStyle w:val="a4"/>
          <w:rFonts w:ascii="Times New Roman" w:hAnsi="Times New Roman"/>
          <w:b/>
          <w:lang w:bidi="he-IL"/>
        </w:rPr>
        <w:footnoteReference w:id="117"/>
      </w:r>
      <w:r>
        <w:rPr>
          <w:rFonts w:ascii="Times New Roman" w:hAnsi="Times New Roman"/>
          <w:lang w:bidi="he-IL"/>
        </w:rPr>
        <w:t>.</w:t>
      </w:r>
    </w:p>
    <w:p w:rsidR="00BD105E" w:rsidRPr="003B314C" w:rsidRDefault="00BD105E" w:rsidP="00BD105E">
      <w:pPr>
        <w:pStyle w:val="a6"/>
        <w:numPr>
          <w:ilvl w:val="0"/>
          <w:numId w:val="44"/>
        </w:numPr>
        <w:autoSpaceDE w:val="0"/>
        <w:autoSpaceDN w:val="0"/>
        <w:adjustRightInd w:val="0"/>
        <w:spacing w:line="240" w:lineRule="auto"/>
        <w:jc w:val="both"/>
        <w:rPr>
          <w:rFonts w:ascii="Times New Roman" w:hAnsi="Times New Roman"/>
          <w:lang w:bidi="he-IL"/>
        </w:rPr>
      </w:pPr>
      <w:r>
        <w:rPr>
          <w:rFonts w:ascii="Times New Roman" w:hAnsi="Times New Roman"/>
          <w:lang w:bidi="he-IL"/>
        </w:rPr>
        <w:t xml:space="preserve">Ο Αναστάς </w:t>
      </w:r>
      <w:r w:rsidRPr="004A7CF2">
        <w:rPr>
          <w:rFonts w:ascii="Times New Roman" w:hAnsi="Times New Roman"/>
          <w:i/>
          <w:lang w:bidi="he-IL"/>
        </w:rPr>
        <w:t>έρχεται προσωπικά</w:t>
      </w:r>
      <w:r>
        <w:rPr>
          <w:rFonts w:ascii="Times New Roman" w:hAnsi="Times New Roman"/>
          <w:lang w:bidi="he-IL"/>
        </w:rPr>
        <w:t xml:space="preserve"> προς εκείνον γνωρίζοντας λεπτομερώς τα λόγια του, αποδεικνύοντας ότι δεν είναι η οδός μόνον προς τον ουρανό αλλά και στον Άδη της απιστίας. Μέσω μιας Χριστοφάνειας τελικά οδηγείται στην ολοκληρωμένη πίστη και αναγνωρίζει τον Ιησού ως Κύριό του και Θεό του. </w:t>
      </w:r>
      <w:r w:rsidRPr="00776582">
        <w:rPr>
          <w:rFonts w:ascii="Times New Roman" w:hAnsi="Times New Roman"/>
          <w:lang w:bidi="he-IL"/>
        </w:rPr>
        <w:t xml:space="preserve">Ο Θ. ανήκει στο </w:t>
      </w:r>
      <w:r>
        <w:rPr>
          <w:rFonts w:ascii="Times New Roman" w:hAnsi="Times New Roman"/>
          <w:lang w:bidi="he-IL"/>
        </w:rPr>
        <w:t>«</w:t>
      </w:r>
      <w:r w:rsidRPr="00776582">
        <w:rPr>
          <w:rFonts w:ascii="Times New Roman" w:hAnsi="Times New Roman"/>
          <w:lang w:bidi="he-IL"/>
        </w:rPr>
        <w:t>ἡμεῖς</w:t>
      </w:r>
      <w:r>
        <w:rPr>
          <w:rFonts w:ascii="Times New Roman" w:hAnsi="Times New Roman"/>
          <w:lang w:bidi="he-IL"/>
        </w:rPr>
        <w:t>»</w:t>
      </w:r>
      <w:r w:rsidRPr="00776582">
        <w:rPr>
          <w:rFonts w:ascii="Times New Roman" w:hAnsi="Times New Roman"/>
          <w:lang w:bidi="he-IL"/>
        </w:rPr>
        <w:t xml:space="preserve"> του </w:t>
      </w:r>
      <w:r w:rsidRPr="004A7CF2">
        <w:rPr>
          <w:rFonts w:ascii="Times New Roman" w:hAnsi="Times New Roman"/>
          <w:i/>
          <w:lang w:bidi="he-IL"/>
        </w:rPr>
        <w:t>εθεασάμεθα</w:t>
      </w:r>
      <w:r w:rsidRPr="00776582">
        <w:rPr>
          <w:rFonts w:ascii="Times New Roman" w:hAnsi="Times New Roman"/>
          <w:lang w:bidi="he-IL"/>
        </w:rPr>
        <w:t xml:space="preserve"> και σε εκείνους που μαρτυρούν περί του λόγου της ζωής</w:t>
      </w:r>
      <w:r>
        <w:rPr>
          <w:rFonts w:ascii="Times New Roman" w:hAnsi="Times New Roman"/>
          <w:lang w:bidi="he-IL"/>
        </w:rPr>
        <w:t xml:space="preserve"> που έλαβε σάρκα</w:t>
      </w:r>
      <w:r w:rsidRPr="00776582">
        <w:rPr>
          <w:rFonts w:ascii="Times New Roman" w:hAnsi="Times New Roman"/>
          <w:lang w:bidi="he-IL"/>
        </w:rPr>
        <w:t>.</w:t>
      </w:r>
      <w:r>
        <w:rPr>
          <w:rFonts w:ascii="Times New Roman" w:hAnsi="Times New Roman"/>
          <w:lang w:bidi="he-IL"/>
        </w:rPr>
        <w:t xml:space="preserve"> </w:t>
      </w:r>
      <w:r w:rsidRPr="00776582">
        <w:rPr>
          <w:rFonts w:ascii="Times New Roman" w:hAnsi="Times New Roman"/>
          <w:lang w:bidi="he-IL"/>
        </w:rPr>
        <w:t xml:space="preserve">το </w:t>
      </w:r>
      <w:r w:rsidRPr="004A7CF2">
        <w:rPr>
          <w:rFonts w:ascii="Times New Roman" w:hAnsi="Times New Roman"/>
          <w:i/>
          <w:lang w:bidi="he-IL"/>
        </w:rPr>
        <w:t>ο Λόγος σαρξ εγένετο</w:t>
      </w:r>
      <w:r w:rsidRPr="00776582">
        <w:rPr>
          <w:rFonts w:ascii="Times New Roman" w:hAnsi="Times New Roman"/>
          <w:lang w:bidi="he-IL"/>
        </w:rPr>
        <w:t xml:space="preserve"> δεν αναφέρεται μόνον στη σάρκωση αλλά κατεξοχήν στην Ανάσταση. </w:t>
      </w:r>
      <w:r w:rsidRPr="00776582">
        <w:rPr>
          <w:rFonts w:ascii="Times New Roman" w:hAnsi="Times New Roman"/>
          <w:lang w:bidi="he-IL"/>
        </w:rPr>
        <w:lastRenderedPageBreak/>
        <w:t>Αντίστροφα ο Ιησούς είναι Υιός του Θεού κατεξοχήν ως Αναστάς</w:t>
      </w:r>
      <w:r>
        <w:rPr>
          <w:rFonts w:ascii="Times New Roman" w:hAnsi="Times New Roman"/>
          <w:lang w:bidi="he-IL"/>
        </w:rPr>
        <w:t xml:space="preserve"> Σημειωτέον ότι πολύ ενωρίς αποδόθηκαν κατεξοχήν στον Θ. γνωστικά κείμενα, τα οποία σήμερα από κάποιους ερευνητές θεωρούνται τόσο αξιόπιστα όσο και τα Ευαγγέλια</w:t>
      </w:r>
      <w:r>
        <w:rPr>
          <w:rStyle w:val="a4"/>
          <w:rFonts w:ascii="Times New Roman" w:hAnsi="Times New Roman"/>
          <w:lang w:bidi="he-IL"/>
        </w:rPr>
        <w:footnoteReference w:id="118"/>
      </w:r>
      <w:r>
        <w:rPr>
          <w:rFonts w:ascii="Times New Roman" w:hAnsi="Times New Roman"/>
          <w:lang w:bidi="he-IL"/>
        </w:rPr>
        <w:t xml:space="preserve">.  </w:t>
      </w:r>
    </w:p>
    <w:p w:rsidR="00BD105E" w:rsidRPr="00CB5EEB" w:rsidRDefault="00BD105E" w:rsidP="00BD105E">
      <w:pPr>
        <w:pStyle w:val="a6"/>
        <w:numPr>
          <w:ilvl w:val="0"/>
          <w:numId w:val="44"/>
        </w:numPr>
        <w:autoSpaceDE w:val="0"/>
        <w:autoSpaceDN w:val="0"/>
        <w:adjustRightInd w:val="0"/>
        <w:spacing w:line="240" w:lineRule="auto"/>
        <w:jc w:val="both"/>
        <w:rPr>
          <w:rFonts w:ascii="Times New Roman" w:hAnsi="Times New Roman"/>
          <w:lang w:bidi="he-IL"/>
        </w:rPr>
      </w:pPr>
      <w:r>
        <w:rPr>
          <w:rFonts w:ascii="Times New Roman" w:hAnsi="Times New Roman"/>
          <w:lang w:bidi="he-IL"/>
        </w:rPr>
        <w:t xml:space="preserve">Η συγκεκριμένη μεταστροφή επίσης δεν γίνεται ακαριαία: </w:t>
      </w:r>
      <w:r w:rsidRPr="00C85427">
        <w:rPr>
          <w:rFonts w:ascii="Times New Roman" w:hAnsi="Times New Roman"/>
          <w:b/>
          <w:i/>
        </w:rPr>
        <w:t>Καὶ τίνος ἕνεκεν οὐκ εὐθέως αὐτῷ φαίνεται, ἀλλὰ μετὰ   ἡμέρας ὀκτώ; Ὥστε μεταξὺ κατηχούμενον αὐτὸν ὑπὸ τῶν μαθητῶν, καὶ τὸ αὐτὸ ἀκούοντα, καὶ εἰς πλείονα τῶν μαθητῶν, καὶ τὸ αὐτὸ ἀκούοντα, καὶ εἰς πλείονα  ἐκκαῆναι πόθον, καὶ πιστότερον πρὸς τὸ μέλλον γενέσθαι.</w:t>
      </w:r>
      <w:r w:rsidRPr="00C85427">
        <w:rPr>
          <w:rFonts w:ascii="Times New Roman" w:hAnsi="Times New Roman"/>
          <w:b/>
        </w:rPr>
        <w:t xml:space="preserve"> </w:t>
      </w:r>
      <w:r w:rsidRPr="00C85427">
        <w:rPr>
          <w:rFonts w:ascii="Times New Roman" w:hAnsi="Times New Roman"/>
        </w:rPr>
        <w:t xml:space="preserve">Πόθεν δὲ ᾔδει ὅτι καὶ ἡ πλευρὰ ἠνεῴχθη; Παρὰ τῶν μαθητῶν ἀκούσας. </w:t>
      </w:r>
      <w:r w:rsidRPr="00C85427">
        <w:rPr>
          <w:rFonts w:ascii="Times New Roman" w:hAnsi="Times New Roman"/>
          <w:b/>
        </w:rPr>
        <w:t>Πῶς οὖν τὸ μὲν ἐπίστευσε, τὸ  δὲ οὐκ ἐπίστευσεν;</w:t>
      </w:r>
      <w:r w:rsidRPr="00CB5EEB">
        <w:rPr>
          <w:rFonts w:ascii="Times New Roman" w:hAnsi="Times New Roman"/>
          <w:sz w:val="24"/>
          <w:szCs w:val="24"/>
        </w:rPr>
        <w:t xml:space="preserve"> Ὅτι</w:t>
      </w:r>
      <w:r>
        <w:rPr>
          <w:rFonts w:ascii="Times New Roman" w:hAnsi="Times New Roman"/>
          <w:sz w:val="24"/>
          <w:szCs w:val="24"/>
        </w:rPr>
        <w:t xml:space="preserve"> τοῦτο πολὺ παράδοξον καὶ θαυ</w:t>
      </w:r>
      <w:r w:rsidRPr="00CB5EEB">
        <w:rPr>
          <w:rFonts w:ascii="Times New Roman" w:hAnsi="Times New Roman"/>
          <w:sz w:val="24"/>
          <w:szCs w:val="24"/>
        </w:rPr>
        <w:t>μαστὸν ἦν.</w:t>
      </w:r>
      <w:r>
        <w:rPr>
          <w:rFonts w:ascii="Times New Roman" w:hAnsi="Times New Roman"/>
          <w:sz w:val="24"/>
          <w:szCs w:val="24"/>
        </w:rPr>
        <w:t xml:space="preserve"> (Υπόμνημα Ι. Χρυσοστόμου </w:t>
      </w:r>
      <w:r>
        <w:rPr>
          <w:rFonts w:ascii="Times New Roman" w:hAnsi="Times New Roman"/>
          <w:sz w:val="24"/>
          <w:szCs w:val="24"/>
          <w:lang w:val="en-US"/>
        </w:rPr>
        <w:t>PG 59.473</w:t>
      </w:r>
      <w:r>
        <w:rPr>
          <w:rFonts w:ascii="Times New Roman" w:hAnsi="Times New Roman"/>
          <w:sz w:val="24"/>
          <w:szCs w:val="24"/>
        </w:rPr>
        <w:t>).</w:t>
      </w:r>
    </w:p>
    <w:p w:rsidR="00BD105E" w:rsidRPr="00B1014E" w:rsidRDefault="00BD105E" w:rsidP="00BD105E">
      <w:pPr>
        <w:pStyle w:val="a6"/>
        <w:numPr>
          <w:ilvl w:val="0"/>
          <w:numId w:val="44"/>
        </w:numPr>
        <w:autoSpaceDE w:val="0"/>
        <w:autoSpaceDN w:val="0"/>
        <w:adjustRightInd w:val="0"/>
        <w:spacing w:line="240" w:lineRule="auto"/>
        <w:jc w:val="both"/>
        <w:rPr>
          <w:rFonts w:ascii="Times New Roman" w:hAnsi="Times New Roman"/>
          <w:lang w:bidi="he-IL"/>
        </w:rPr>
      </w:pPr>
      <w:r>
        <w:rPr>
          <w:rFonts w:ascii="Times New Roman" w:hAnsi="Times New Roman"/>
          <w:lang w:bidi="he-IL"/>
        </w:rPr>
        <w:t>Επίσης συντελεί στην πληρέστερη ενσωμάτωση σε μια κοινότητα, καθώς η κορυφαία και μοναδική στιγμή της μεταστροφής μετά τη μεταστροφή, η οποία προκαλεί ίσως δέος στο πρόσωπο, χρησιμοποιείται ως τεκμήριο αλήθειας και ταυτότητας από το ημείς της κοινότητας απέναντι ίσως σε κάποιους οι οποίοι την μαφισβητούν. Έτσι η</w:t>
      </w:r>
      <w:r w:rsidRPr="00B1014E">
        <w:rPr>
          <w:rFonts w:ascii="Times New Roman" w:hAnsi="Times New Roman"/>
          <w:lang w:bidi="he-IL"/>
        </w:rPr>
        <w:t xml:space="preserve"> σκηνή της μεταστροφής του Θ. συμπεριελήφθη από τον κατεξοχήν μάρτυρα διότι είναι ισχυρότατο τεκμήριο δύναται να οδηγήσει στην πίστη ανάλογους «Θωμάδες» εντός της ιωάννειας κοινότητας που αμφισβητούν την Ομολογία των λοιπών μαθητών και της μαγδαληνής. Σε αυτή η τέλεια μεταστροφή δεν σφραγίζεται μόνον με την ακοή (όπως εξήραν διακεκριμένοι Προτεστάντες ερμηνευτές του Ιω.) αλλά και μέσω </w:t>
      </w:r>
      <w:r w:rsidRPr="00B1014E">
        <w:rPr>
          <w:rFonts w:ascii="Times New Roman" w:hAnsi="Times New Roman"/>
          <w:b/>
          <w:i/>
          <w:lang w:bidi="he-IL"/>
        </w:rPr>
        <w:t>της γεύσης του αίματος</w:t>
      </w:r>
      <w:r w:rsidRPr="00B1014E">
        <w:rPr>
          <w:rFonts w:ascii="Times New Roman" w:hAnsi="Times New Roman"/>
          <w:lang w:bidi="he-IL"/>
        </w:rPr>
        <w:t xml:space="preserve"> που εξήλθε εκ της πλευράς που κλήθηκε να εξερευνήσει ο Θ., ο οποίος δεν αποσχίσθηκε μετά τα σχετικά λόγια του Κυρίου στο Ιω. 6. </w:t>
      </w:r>
      <w:r w:rsidRPr="00B1014E">
        <w:rPr>
          <w:rFonts w:ascii="Times New Roman" w:hAnsi="Times New Roman"/>
          <w:sz w:val="20"/>
          <w:szCs w:val="20"/>
          <w:lang w:bidi="he-IL"/>
        </w:rPr>
        <w:t>Η πλευρά εξακολουθεί να χορηγεί όντως ζωή αληθινή! Η πίστη ένα διαρκές αγώνισμα!</w:t>
      </w:r>
    </w:p>
    <w:p w:rsidR="00BD105E" w:rsidRDefault="00BD105E" w:rsidP="00BD105E">
      <w:pPr>
        <w:ind w:left="360"/>
        <w:jc w:val="both"/>
      </w:pPr>
    </w:p>
    <w:p w:rsidR="00BD105E" w:rsidRPr="004D36A9" w:rsidRDefault="00BD105E" w:rsidP="00BD105E">
      <w:pPr>
        <w:ind w:left="360"/>
        <w:jc w:val="both"/>
        <w:rPr>
          <w:b/>
          <w:lang w:val="en-US"/>
        </w:rPr>
      </w:pPr>
      <w:r w:rsidRPr="004D36A9">
        <w:rPr>
          <w:b/>
          <w:lang w:val="en-US"/>
        </w:rPr>
        <w:t>Summary:  The “conversion after the conversion” in the Christian communities at the end of 1</w:t>
      </w:r>
      <w:r w:rsidRPr="004D36A9">
        <w:rPr>
          <w:b/>
          <w:vertAlign w:val="superscript"/>
          <w:lang w:val="en-US"/>
        </w:rPr>
        <w:t>st</w:t>
      </w:r>
      <w:r w:rsidRPr="004D36A9">
        <w:rPr>
          <w:b/>
          <w:lang w:val="en-US"/>
        </w:rPr>
        <w:t xml:space="preserve"> cent. A.D.: The “case study” of Thomas in the Gospel of John (20, 24-30)</w:t>
      </w:r>
    </w:p>
    <w:p w:rsidR="00BD105E" w:rsidRPr="00664113" w:rsidRDefault="00BD105E" w:rsidP="00BD105E">
      <w:pPr>
        <w:pStyle w:val="a6"/>
        <w:jc w:val="both"/>
        <w:rPr>
          <w:rFonts w:ascii="Times New Roman" w:hAnsi="Times New Roman"/>
          <w:sz w:val="24"/>
          <w:szCs w:val="24"/>
          <w:lang w:val="en-US"/>
        </w:rPr>
      </w:pPr>
      <w:r w:rsidRPr="00407253">
        <w:rPr>
          <w:rFonts w:ascii="Times New Roman" w:hAnsi="Times New Roman"/>
          <w:sz w:val="24"/>
          <w:szCs w:val="24"/>
          <w:lang w:val="en-US"/>
        </w:rPr>
        <w:t> </w:t>
      </w:r>
    </w:p>
    <w:p w:rsidR="00BD105E" w:rsidRPr="00664113" w:rsidRDefault="00BD105E" w:rsidP="00BD105E">
      <w:pPr>
        <w:ind w:left="360"/>
        <w:jc w:val="both"/>
        <w:rPr>
          <w:lang w:val="en-US"/>
        </w:rPr>
      </w:pPr>
      <w:r w:rsidRPr="00407253">
        <w:rPr>
          <w:lang w:val="en-US"/>
        </w:rPr>
        <w:t>Early Christian communities, such as this of “John”, face at the end of the 1st century</w:t>
      </w:r>
      <w:r w:rsidRPr="00664113">
        <w:rPr>
          <w:lang w:val="en-US"/>
        </w:rPr>
        <w:t xml:space="preserve"> the need for a full conversion after the first conversion to strengthen their identity, cohesion and the “orthodoxy” of their members. Such a phenomenon we can trace in the important Epilogue of the Gospel of John which has not been studied to such an extent as the Prologue of the same “dramatic text. </w:t>
      </w:r>
      <w:r w:rsidRPr="00664113">
        <w:rPr>
          <w:b/>
          <w:bCs/>
          <w:i/>
          <w:iCs/>
          <w:lang w:val="en-US"/>
        </w:rPr>
        <w:t xml:space="preserve">Faith </w:t>
      </w:r>
      <w:r w:rsidRPr="00664113">
        <w:rPr>
          <w:lang w:val="en-US"/>
        </w:rPr>
        <w:t xml:space="preserve">for the community of John means the </w:t>
      </w:r>
      <w:r w:rsidRPr="00664113">
        <w:rPr>
          <w:b/>
          <w:bCs/>
          <w:i/>
          <w:iCs/>
          <w:lang w:val="en-US"/>
        </w:rPr>
        <w:t>turning</w:t>
      </w:r>
      <w:r w:rsidRPr="00664113">
        <w:rPr>
          <w:lang w:val="en-US"/>
        </w:rPr>
        <w:t xml:space="preserve"> from a mere </w:t>
      </w:r>
      <w:r w:rsidRPr="00664113">
        <w:rPr>
          <w:i/>
          <w:iCs/>
          <w:lang w:val="en-US"/>
        </w:rPr>
        <w:t>adhesion</w:t>
      </w:r>
      <w:r w:rsidRPr="00664113">
        <w:rPr>
          <w:lang w:val="en-US"/>
        </w:rPr>
        <w:t xml:space="preserve"> to a </w:t>
      </w:r>
      <w:r w:rsidRPr="00664113">
        <w:rPr>
          <w:i/>
          <w:iCs/>
          <w:lang w:val="en-US"/>
        </w:rPr>
        <w:t xml:space="preserve">full </w:t>
      </w:r>
      <w:r w:rsidRPr="00664113">
        <w:rPr>
          <w:lang w:val="en-US"/>
        </w:rPr>
        <w:t xml:space="preserve">conversion which has the hard, vertical, moral, and mystical features of the isaic conversions [see </w:t>
      </w:r>
      <w:r w:rsidRPr="00664113">
        <w:rPr>
          <w:lang w:val="en-GB"/>
        </w:rPr>
        <w:t>Birgitte Bøgh, "Beyond Nock: From Adhesion to Conversion</w:t>
      </w:r>
      <w:r w:rsidRPr="00664113">
        <w:rPr>
          <w:i/>
          <w:iCs/>
          <w:lang w:val="en-GB"/>
        </w:rPr>
        <w:t xml:space="preserve"> </w:t>
      </w:r>
      <w:r w:rsidRPr="00664113">
        <w:rPr>
          <w:lang w:val="en-GB"/>
        </w:rPr>
        <w:t>in the Mystery Cults," History of Religions 54, no. 3 (February 2015): 260-287]</w:t>
      </w:r>
      <w:r w:rsidRPr="00664113">
        <w:rPr>
          <w:lang w:val="en-US"/>
        </w:rPr>
        <w:t xml:space="preserve">. Of course, the conversion of Thomas is primarily connected to </w:t>
      </w:r>
      <w:r w:rsidRPr="00664113">
        <w:rPr>
          <w:b/>
          <w:bCs/>
          <w:i/>
          <w:iCs/>
          <w:lang w:val="en-US"/>
        </w:rPr>
        <w:t>faith</w:t>
      </w:r>
      <w:r w:rsidRPr="00664113">
        <w:rPr>
          <w:i/>
          <w:iCs/>
          <w:lang w:val="en-US"/>
        </w:rPr>
        <w:t xml:space="preserve"> </w:t>
      </w:r>
      <w:r w:rsidRPr="00664113">
        <w:rPr>
          <w:b/>
          <w:bCs/>
          <w:lang w:val="en-US"/>
        </w:rPr>
        <w:t>to a</w:t>
      </w:r>
      <w:r w:rsidRPr="00664113">
        <w:rPr>
          <w:b/>
          <w:bCs/>
          <w:i/>
          <w:iCs/>
          <w:lang w:val="en-US"/>
        </w:rPr>
        <w:t xml:space="preserve"> historical figure</w:t>
      </w:r>
      <w:r w:rsidRPr="00664113">
        <w:rPr>
          <w:lang w:val="en-US"/>
        </w:rPr>
        <w:t xml:space="preserve"> with the opposite features of the hero – θειος </w:t>
      </w:r>
      <w:r w:rsidRPr="00664113">
        <w:t>ανήρ</w:t>
      </w:r>
      <w:r w:rsidRPr="00664113">
        <w:rPr>
          <w:lang w:val="en-US"/>
        </w:rPr>
        <w:t xml:space="preserve"> of Mediterranean world</w:t>
      </w:r>
      <w:r w:rsidRPr="00664113">
        <w:rPr>
          <w:color w:val="FF0000"/>
          <w:lang w:val="en-US"/>
        </w:rPr>
        <w:t xml:space="preserve"> since the Messiah / the Logos of life became a tangible and visible object for its members showing through his </w:t>
      </w:r>
      <w:r w:rsidRPr="00407253">
        <w:rPr>
          <w:i/>
          <w:iCs/>
          <w:lang w:val="en-US"/>
        </w:rPr>
        <w:t>stigmatized</w:t>
      </w:r>
      <w:r w:rsidRPr="00407253">
        <w:rPr>
          <w:color w:val="FF0000"/>
          <w:lang w:val="en-US"/>
        </w:rPr>
        <w:t xml:space="preserve"> </w:t>
      </w:r>
      <w:r w:rsidRPr="00664113">
        <w:rPr>
          <w:color w:val="FF0000"/>
          <w:lang w:val="en-US"/>
        </w:rPr>
        <w:t xml:space="preserve">body continuity with his historical </w:t>
      </w:r>
      <w:proofErr w:type="gramStart"/>
      <w:r w:rsidRPr="00664113">
        <w:rPr>
          <w:color w:val="FF0000"/>
          <w:lang w:val="en-US"/>
        </w:rPr>
        <w:t>parousia</w:t>
      </w:r>
      <w:proofErr w:type="gramEnd"/>
      <w:r w:rsidRPr="00664113">
        <w:rPr>
          <w:color w:val="FF0000"/>
          <w:lang w:val="en-US"/>
        </w:rPr>
        <w:t xml:space="preserve"> and the Passio</w:t>
      </w:r>
      <w:r w:rsidRPr="00664113">
        <w:rPr>
          <w:lang w:val="en-US"/>
        </w:rPr>
        <w:t xml:space="preserve">. The Logos (however, not in the impersonal sense found in Heraclitus and the Stoics) of the Johannine Community is identical with the son of Joseph from notorious Nazareth and as </w:t>
      </w:r>
      <w:r w:rsidRPr="00664113">
        <w:rPr>
          <w:i/>
          <w:iCs/>
          <w:lang w:val="en-US"/>
        </w:rPr>
        <w:t>the Man</w:t>
      </w:r>
      <w:r w:rsidRPr="00664113">
        <w:rPr>
          <w:lang w:val="en-US"/>
        </w:rPr>
        <w:t xml:space="preserve"> (Ecce Homo) suffered abandoned </w:t>
      </w:r>
      <w:r w:rsidRPr="00664113">
        <w:rPr>
          <w:i/>
          <w:iCs/>
          <w:lang w:val="en-US"/>
        </w:rPr>
        <w:t>from his students</w:t>
      </w:r>
      <w:r w:rsidRPr="00664113">
        <w:rPr>
          <w:lang w:val="en-US"/>
        </w:rPr>
        <w:t xml:space="preserve"> -a scandalous event in the ancient world- a painful and shameful death which is characterized and described in the Gospel of John as </w:t>
      </w:r>
      <w:r w:rsidRPr="00664113">
        <w:rPr>
          <w:i/>
          <w:iCs/>
        </w:rPr>
        <w:t>ύψωσις</w:t>
      </w:r>
      <w:r w:rsidRPr="00664113">
        <w:rPr>
          <w:i/>
          <w:iCs/>
          <w:lang w:val="en-US"/>
        </w:rPr>
        <w:t xml:space="preserve"> </w:t>
      </w:r>
      <w:r w:rsidRPr="00664113">
        <w:rPr>
          <w:lang w:val="en-US"/>
        </w:rPr>
        <w:t xml:space="preserve">(Lift). The important conversion after conversion at the end of the Gopsel is not linked to the authority of the witnessing student (Thomas), but </w:t>
      </w:r>
      <w:r w:rsidRPr="00664113">
        <w:rPr>
          <w:b/>
          <w:bCs/>
          <w:i/>
          <w:iCs/>
          <w:lang w:val="en-US"/>
        </w:rPr>
        <w:t>to the authority of the community</w:t>
      </w:r>
      <w:r w:rsidRPr="00664113">
        <w:rPr>
          <w:lang w:val="en-US"/>
        </w:rPr>
        <w:t xml:space="preserve"> that produces the Johannine literature and suffers from internal </w:t>
      </w:r>
      <w:r w:rsidRPr="00407253">
        <w:rPr>
          <w:lang w:val="en-US"/>
        </w:rPr>
        <w:t>schisms</w:t>
      </w:r>
      <w:r w:rsidRPr="00664113">
        <w:rPr>
          <w:lang w:val="en-US"/>
        </w:rPr>
        <w:t xml:space="preserve">. It emphasizes - strengthens the notion of </w:t>
      </w:r>
      <w:r w:rsidRPr="00664113">
        <w:rPr>
          <w:b/>
          <w:bCs/>
          <w:i/>
          <w:iCs/>
          <w:lang w:val="en-US"/>
        </w:rPr>
        <w:t>koinonia</w:t>
      </w:r>
      <w:r w:rsidRPr="00664113">
        <w:rPr>
          <w:b/>
          <w:bCs/>
          <w:lang w:val="en-US"/>
        </w:rPr>
        <w:t xml:space="preserve"> </w:t>
      </w:r>
      <w:r w:rsidRPr="00664113">
        <w:rPr>
          <w:lang w:val="en-US"/>
        </w:rPr>
        <w:t>with the community</w:t>
      </w:r>
      <w:r w:rsidRPr="00664113">
        <w:rPr>
          <w:b/>
          <w:bCs/>
          <w:i/>
          <w:iCs/>
          <w:lang w:val="en-US"/>
        </w:rPr>
        <w:t>, its martyria</w:t>
      </w:r>
      <w:r w:rsidRPr="00664113">
        <w:rPr>
          <w:lang w:val="en-US"/>
        </w:rPr>
        <w:t xml:space="preserve"> and its sacraments, the Eucharist par excellence (the </w:t>
      </w:r>
      <w:r w:rsidRPr="00664113">
        <w:rPr>
          <w:i/>
          <w:iCs/>
          <w:lang w:val="en-US"/>
        </w:rPr>
        <w:t>sign of the side</w:t>
      </w:r>
      <w:r w:rsidRPr="00664113">
        <w:rPr>
          <w:lang w:val="en-US"/>
        </w:rPr>
        <w:t xml:space="preserve"> of the New Adam which is the object of </w:t>
      </w:r>
      <w:r w:rsidRPr="00407253">
        <w:rPr>
          <w:lang w:val="en-US"/>
        </w:rPr>
        <w:t>particular testimony</w:t>
      </w:r>
      <w:r w:rsidRPr="00664113">
        <w:rPr>
          <w:lang w:val="en-US"/>
        </w:rPr>
        <w:t xml:space="preserve"> in the text), if someone is to attain salvation and life. It also proves that embracing the christological faith does not only concern</w:t>
      </w:r>
      <w:r w:rsidRPr="00664113">
        <w:rPr>
          <w:i/>
          <w:iCs/>
          <w:lang w:val="en-US"/>
        </w:rPr>
        <w:t xml:space="preserve"> hysterical </w:t>
      </w:r>
      <w:r w:rsidRPr="00664113">
        <w:rPr>
          <w:lang w:val="en-US"/>
        </w:rPr>
        <w:t xml:space="preserve">women (per Celsus’ opinion) and </w:t>
      </w:r>
      <w:r w:rsidRPr="00664113">
        <w:rPr>
          <w:i/>
          <w:iCs/>
          <w:lang w:val="en-US"/>
        </w:rPr>
        <w:t>beloved - elected</w:t>
      </w:r>
      <w:r w:rsidRPr="00664113">
        <w:rPr>
          <w:lang w:val="en-US"/>
        </w:rPr>
        <w:t xml:space="preserve"> disciples. It also </w:t>
      </w:r>
      <w:r w:rsidRPr="00664113">
        <w:rPr>
          <w:i/>
          <w:iCs/>
          <w:lang w:val="en-US"/>
        </w:rPr>
        <w:t>includes</w:t>
      </w:r>
      <w:r w:rsidRPr="00664113">
        <w:rPr>
          <w:lang w:val="en-US"/>
        </w:rPr>
        <w:t xml:space="preserve"> individuals who doubted the words of the Word - Logos, but without abandoning the circle of the disciples even when they faced the risks of this following. Conversion is pertinent not only to emotion and vision but also to reason, which asks for proof, not just </w:t>
      </w:r>
      <w:r w:rsidRPr="00664113">
        <w:rPr>
          <w:i/>
          <w:iCs/>
          <w:lang w:val="en-US"/>
        </w:rPr>
        <w:t>signs.</w:t>
      </w:r>
      <w:r w:rsidRPr="00664113">
        <w:rPr>
          <w:lang w:val="en-US"/>
        </w:rPr>
        <w:t xml:space="preserve"> The typology of this conversion after conversion can be studied when this is connected with the function of Thomas as </w:t>
      </w:r>
      <w:r w:rsidRPr="00664113">
        <w:rPr>
          <w:i/>
          <w:iCs/>
          <w:lang w:val="en-US"/>
        </w:rPr>
        <w:t>Character</w:t>
      </w:r>
      <w:r w:rsidRPr="00664113">
        <w:rPr>
          <w:lang w:val="en-US"/>
        </w:rPr>
        <w:t xml:space="preserve"> in the whole text of the Gospel. </w:t>
      </w:r>
    </w:p>
    <w:p w:rsidR="00BD105E" w:rsidRPr="00E927F0" w:rsidRDefault="00BD105E" w:rsidP="00BD105E">
      <w:pPr>
        <w:spacing w:after="200" w:line="276" w:lineRule="auto"/>
        <w:jc w:val="both"/>
        <w:rPr>
          <w:rFonts w:eastAsiaTheme="majorEastAsia"/>
          <w:b/>
          <w:bCs/>
          <w:color w:val="365F91" w:themeColor="accent1" w:themeShade="BF"/>
          <w:szCs w:val="22"/>
          <w:lang w:val="en-US"/>
        </w:rPr>
      </w:pPr>
      <w:r w:rsidRPr="00E927F0">
        <w:rPr>
          <w:szCs w:val="22"/>
          <w:lang w:val="en-US"/>
        </w:rPr>
        <w:br w:type="page"/>
      </w:r>
    </w:p>
    <w:p w:rsidR="00BD105E" w:rsidRPr="00B11E31" w:rsidRDefault="00BD105E" w:rsidP="00BD105E">
      <w:pPr>
        <w:pStyle w:val="1"/>
        <w:jc w:val="both"/>
        <w:rPr>
          <w:rFonts w:ascii="Times New Roman" w:hAnsi="Times New Roman"/>
          <w:szCs w:val="22"/>
        </w:rPr>
      </w:pPr>
      <w:r>
        <w:rPr>
          <w:rFonts w:ascii="Times New Roman" w:hAnsi="Times New Roman"/>
          <w:szCs w:val="22"/>
        </w:rPr>
        <w:lastRenderedPageBreak/>
        <w:t xml:space="preserve">Γ. </w:t>
      </w:r>
      <w:r w:rsidRPr="00B11E31">
        <w:rPr>
          <w:rFonts w:ascii="Times New Roman" w:hAnsi="Times New Roman"/>
          <w:szCs w:val="22"/>
        </w:rPr>
        <w:t xml:space="preserve">ΕΙΚΟΝΕΣ ΘΕΩΣΗΣ ΣΤΟ </w:t>
      </w:r>
      <w:r w:rsidRPr="00B11E31">
        <w:rPr>
          <w:rFonts w:ascii="Times New Roman" w:hAnsi="Times New Roman"/>
          <w:i/>
          <w:szCs w:val="22"/>
        </w:rPr>
        <w:t>ΚΑΤΑ ΙΩΑΝΝΗ</w:t>
      </w:r>
    </w:p>
    <w:p w:rsidR="00BD105E" w:rsidRPr="00B11E31" w:rsidRDefault="00BD105E" w:rsidP="00BD105E">
      <w:pPr>
        <w:jc w:val="both"/>
      </w:pPr>
    </w:p>
    <w:p w:rsidR="00BD105E" w:rsidRPr="00B11E31" w:rsidRDefault="00BD105E" w:rsidP="00BD105E">
      <w:pPr>
        <w:jc w:val="both"/>
      </w:pPr>
      <w:r w:rsidRPr="00B11E31">
        <w:t xml:space="preserve">Περίληψη: </w:t>
      </w:r>
      <w:r>
        <w:t xml:space="preserve">Συγκρίνοντας το </w:t>
      </w:r>
      <w:r w:rsidRPr="0056373C">
        <w:rPr>
          <w:i/>
        </w:rPr>
        <w:t>Κατά Ιωάννη</w:t>
      </w:r>
      <w:r>
        <w:t xml:space="preserve"> Ευαγγέλιο και τις σκηνές που υπαινίσσονται εμπειρίες θέωσης με τον </w:t>
      </w:r>
      <w:r w:rsidRPr="0056373C">
        <w:rPr>
          <w:i/>
        </w:rPr>
        <w:t xml:space="preserve">Ερωτικό </w:t>
      </w:r>
      <w:r>
        <w:t>του Πλουτάρχου και την αφήγηση της Μεταμορφώσεως των Συνοπτικών εξάγουμε συμπεράσματα αναφορικά με τα μηνύματα που θέλει να εκπέμψει ο συγγραφέας του (σ.) σε όσους αναζητούσαν την ομοίωση με τον Θεό.</w:t>
      </w:r>
    </w:p>
    <w:p w:rsidR="00BD105E" w:rsidRPr="00B11E31" w:rsidRDefault="00BD105E" w:rsidP="00BD105E">
      <w:pPr>
        <w:pStyle w:val="1"/>
        <w:jc w:val="both"/>
        <w:rPr>
          <w:rFonts w:ascii="Times New Roman" w:hAnsi="Times New Roman"/>
          <w:b w:val="0"/>
          <w:szCs w:val="22"/>
        </w:rPr>
      </w:pPr>
      <w:r w:rsidRPr="00B11E31">
        <w:rPr>
          <w:rFonts w:ascii="Times New Roman" w:hAnsi="Times New Roman"/>
          <w:b w:val="0"/>
          <w:szCs w:val="22"/>
        </w:rPr>
        <w:t>Εισαγωγικά</w:t>
      </w:r>
    </w:p>
    <w:p w:rsidR="00BD105E" w:rsidRPr="00B11E31" w:rsidRDefault="00BD105E" w:rsidP="00BD105E">
      <w:pPr>
        <w:jc w:val="both"/>
      </w:pPr>
      <w:r w:rsidRPr="00B11E31">
        <w:t xml:space="preserve">Έχει επανέλθει στο προσκήνιο του επιστημονικού ενδιαφέροντος στον αγγλοσαξωνικό χώρο, η συζήτηση περί της σχέσης θέωσης και της Θεολογίας της Καινής Διαθήκης. Όντως ιδίως στην πρώιμη φάση της αυτοκρατορικής Περιόδου βρέθηκε στο επίκεντρο του φιλοσοφικού ενδιαφέροντος </w:t>
      </w:r>
      <w:r w:rsidRPr="00B11E31">
        <w:rPr>
          <w:i/>
        </w:rPr>
        <w:t>ἡ ὁμοίωσις Θεῷ</w:t>
      </w:r>
      <w:r w:rsidRPr="00B11E31">
        <w:t xml:space="preserve"> ως το </w:t>
      </w:r>
      <w:r>
        <w:t xml:space="preserve">τελικό </w:t>
      </w:r>
      <w:r w:rsidRPr="00B11E31">
        <w:t xml:space="preserve">στάδιο της ηθικής εξέλιξης του ανθρώπου και συνώνυμη της ευδαιμονίας. Η «θέωση» επιτυγχανόταν </w:t>
      </w:r>
      <w:r>
        <w:t xml:space="preserve">κατεξοχήν </w:t>
      </w:r>
      <w:r w:rsidRPr="00B11E31">
        <w:t xml:space="preserve">μέσω δύο «οδών»: </w:t>
      </w:r>
      <w:r w:rsidRPr="00B11E31">
        <w:rPr>
          <w:b/>
          <w:i/>
        </w:rPr>
        <w:t>(α)</w:t>
      </w:r>
      <w:r w:rsidRPr="00B11E31">
        <w:t xml:space="preserve"> της φιλοσοφίας που επ</w:t>
      </w:r>
      <w:r>
        <w:t>ικεντρώνεται στην παιδεία του λο</w:t>
      </w:r>
      <w:r w:rsidRPr="00B11E31">
        <w:t>γικού</w:t>
      </w:r>
      <w:r>
        <w:t xml:space="preserve"> μέρους της ψυχής</w:t>
      </w:r>
      <w:r w:rsidRPr="00B11E31">
        <w:t xml:space="preserve"> και δη του νοός</w:t>
      </w:r>
      <w:r>
        <w:t xml:space="preserve"> με απώτερο στόχο «την επιστήμη»</w:t>
      </w:r>
      <w:r w:rsidRPr="00B11E31">
        <w:t xml:space="preserve"> και </w:t>
      </w:r>
      <w:r w:rsidRPr="00B11E31">
        <w:rPr>
          <w:b/>
          <w:i/>
        </w:rPr>
        <w:t>(β)</w:t>
      </w:r>
      <w:r w:rsidRPr="00B11E31">
        <w:t xml:space="preserve"> των μυστηρίων</w:t>
      </w:r>
      <w:r>
        <w:t xml:space="preserve">, τα οποία </w:t>
      </w:r>
      <w:r w:rsidRPr="00B11E31">
        <w:t>βιωματικά μέσω της κάθαρσης και της εποπτείας πρόσφεραν πρόγευση της μακαριότητας και της μετά θάνατον ελπίδος.</w:t>
      </w:r>
    </w:p>
    <w:p w:rsidR="00BD105E" w:rsidRDefault="00BD105E" w:rsidP="00BD105E">
      <w:pPr>
        <w:jc w:val="both"/>
      </w:pPr>
    </w:p>
    <w:p w:rsidR="00BD105E" w:rsidRPr="00B11E31" w:rsidRDefault="00BD105E" w:rsidP="00BD105E">
      <w:pPr>
        <w:jc w:val="both"/>
      </w:pPr>
      <w:r>
        <w:t xml:space="preserve">Ειδικότερα όσον αφορά στο </w:t>
      </w:r>
      <w:r w:rsidRPr="000C0D22">
        <w:rPr>
          <w:b/>
          <w:i/>
        </w:rPr>
        <w:t>(α),</w:t>
      </w:r>
      <w:r w:rsidRPr="00B11E31">
        <w:t xml:space="preserve"> </w:t>
      </w:r>
      <w:r>
        <w:t>ο</w:t>
      </w:r>
      <w:r w:rsidRPr="00B11E31">
        <w:t xml:space="preserve"> Πλούταρχος, ο οποίος γράφει στα τέλη του 1</w:t>
      </w:r>
      <w:r w:rsidRPr="00B11E31">
        <w:rPr>
          <w:vertAlign w:val="superscript"/>
        </w:rPr>
        <w:t>ου</w:t>
      </w:r>
      <w:r w:rsidRPr="00B11E31">
        <w:t xml:space="preserve"> αι., την περίοδο δηλ. κατά την οποία καταγράφεται και το </w:t>
      </w:r>
      <w:r w:rsidRPr="00B11E31">
        <w:rPr>
          <w:b/>
          <w:i/>
        </w:rPr>
        <w:t>Κατά Ιωάννη</w:t>
      </w:r>
      <w:r>
        <w:rPr>
          <w:b/>
          <w:i/>
        </w:rPr>
        <w:t xml:space="preserve"> (Ιω.)</w:t>
      </w:r>
      <w:r w:rsidRPr="00B11E31">
        <w:t xml:space="preserve">, </w:t>
      </w:r>
      <w:r>
        <w:t xml:space="preserve">αν και </w:t>
      </w:r>
      <w:r w:rsidRPr="00B11E31">
        <w:t>αποφεύγει τον όρο</w:t>
      </w:r>
      <w:r>
        <w:t xml:space="preserve"> </w:t>
      </w:r>
      <w:r w:rsidRPr="00B11E31">
        <w:rPr>
          <w:i/>
        </w:rPr>
        <w:t>ὁμοίωσις Θεῷ</w:t>
      </w:r>
      <w:r>
        <w:t>, σ</w:t>
      </w:r>
      <w:r w:rsidRPr="00B11E31">
        <w:t xml:space="preserve">τον </w:t>
      </w:r>
      <w:r w:rsidRPr="00B11E31">
        <w:rPr>
          <w:i/>
        </w:rPr>
        <w:t>Ερωτικό</w:t>
      </w:r>
      <w:r>
        <w:t xml:space="preserve"> του </w:t>
      </w:r>
      <w:r w:rsidRPr="00B11E31">
        <w:t xml:space="preserve">ουσιαστικά </w:t>
      </w:r>
      <w:r>
        <w:t>περιγράφει τη διαδικασία θέωσης</w:t>
      </w:r>
      <w:r w:rsidRPr="00B11E31">
        <w:t xml:space="preserve"> μέσω </w:t>
      </w:r>
      <w:r>
        <w:t>του θείου</w:t>
      </w:r>
      <w:r w:rsidRPr="00B11E31">
        <w:t xml:space="preserve"> και σώφρων</w:t>
      </w:r>
      <w:r>
        <w:t>α</w:t>
      </w:r>
      <w:r w:rsidRPr="00B11E31">
        <w:t xml:space="preserve"> Έρωτα. Ο ιερέας του μαντείου των Δελφών επισημαίνει ότι ο </w:t>
      </w:r>
      <w:r w:rsidRPr="00B11E31">
        <w:rPr>
          <w:b/>
          <w:i/>
        </w:rPr>
        <w:t>νοερός και ασώματος</w:t>
      </w:r>
      <w:r w:rsidRPr="00B11E31">
        <w:t xml:space="preserve"> Έρως είναι </w:t>
      </w:r>
      <w:r w:rsidRPr="006D63B8">
        <w:t>η κατεξοχήν άν</w:t>
      </w:r>
      <w:r w:rsidRPr="006D63B8">
        <w:rPr>
          <w:i/>
        </w:rPr>
        <w:t>οδος</w:t>
      </w:r>
      <w:r>
        <w:rPr>
          <w:u w:val="single"/>
        </w:rPr>
        <w:t xml:space="preserve"> </w:t>
      </w:r>
      <w:r w:rsidRPr="00B11E31">
        <w:t xml:space="preserve">από τον Άδη προς αυτό το «άλλο» θεϊκό και νοητό βασίλειο, </w:t>
      </w:r>
      <w:r w:rsidRPr="00B11E31">
        <w:rPr>
          <w:b/>
          <w:i/>
        </w:rPr>
        <w:t>το πεδίον της αληθείας</w:t>
      </w:r>
      <w:r w:rsidRPr="00B11E31">
        <w:t xml:space="preserve">. </w:t>
      </w:r>
      <w:r>
        <w:t>Ο</w:t>
      </w:r>
      <w:r w:rsidRPr="00B11E31">
        <w:t xml:space="preserve"> σωτήρ και ηγεμών </w:t>
      </w:r>
      <w:r w:rsidRPr="00B11E31">
        <w:rPr>
          <w:b/>
          <w:i/>
        </w:rPr>
        <w:t>της ψυχής</w:t>
      </w:r>
      <w:r w:rsidRPr="00B11E31">
        <w:t xml:space="preserve"> </w:t>
      </w:r>
      <w:r>
        <w:t>λ</w:t>
      </w:r>
      <w:r w:rsidRPr="00B11E31">
        <w:t xml:space="preserve">ειτουργεί σε συνεργασία με τον Ερμή (= τη λογική) ως </w:t>
      </w:r>
      <w:r>
        <w:t xml:space="preserve">θεραπευτής, </w:t>
      </w:r>
      <w:r w:rsidRPr="00B11E31">
        <w:t xml:space="preserve">ενώ γίνεται πρόξενος </w:t>
      </w:r>
      <w:r w:rsidRPr="00B11E31">
        <w:rPr>
          <w:b/>
          <w:i/>
        </w:rPr>
        <w:t>φωτός</w:t>
      </w:r>
      <w:r w:rsidRPr="00B11E31">
        <w:t xml:space="preserve"> και </w:t>
      </w:r>
      <w:r w:rsidRPr="00BD6511">
        <w:rPr>
          <w:b/>
          <w:i/>
        </w:rPr>
        <w:t>θέρμης</w:t>
      </w:r>
      <w:r w:rsidRPr="00B11E31">
        <w:t xml:space="preserve"> αυτής (765</w:t>
      </w:r>
      <w:r w:rsidRPr="00B11E31">
        <w:rPr>
          <w:lang w:val="en-US"/>
        </w:rPr>
        <w:t>B</w:t>
      </w:r>
      <w:r w:rsidRPr="00B11E31">
        <w:t>–</w:t>
      </w:r>
      <w:r w:rsidRPr="00B11E31">
        <w:rPr>
          <w:lang w:val="en-US"/>
        </w:rPr>
        <w:t>C</w:t>
      </w:r>
      <w:r w:rsidRPr="00B11E31">
        <w:t>).</w:t>
      </w:r>
      <w:r w:rsidRPr="00B11E31">
        <w:rPr>
          <w:b/>
        </w:rPr>
        <w:t xml:space="preserve"> </w:t>
      </w:r>
      <w:r w:rsidRPr="00B11E31">
        <w:t>Ουσιαστικά μέσω της θέας των όμορφων «σωμάτων»</w:t>
      </w:r>
      <w:r w:rsidRPr="00B11E31">
        <w:rPr>
          <w:b/>
        </w:rPr>
        <w:t xml:space="preserve"> </w:t>
      </w:r>
      <w:r w:rsidRPr="00B11E31">
        <w:t xml:space="preserve">αναβιώνει η </w:t>
      </w:r>
      <w:r w:rsidRPr="00B11E31">
        <w:rPr>
          <w:b/>
          <w:i/>
        </w:rPr>
        <w:t>ανάμνηση</w:t>
      </w:r>
      <w:r w:rsidRPr="00B11E31">
        <w:t xml:space="preserve"> ενός </w:t>
      </w:r>
      <w:r w:rsidRPr="006C68CD">
        <w:rPr>
          <w:caps/>
        </w:rPr>
        <w:t>β</w:t>
      </w:r>
      <w:r w:rsidRPr="00B11E31">
        <w:t xml:space="preserve">ασιλείου </w:t>
      </w:r>
      <w:r w:rsidRPr="00B11E31">
        <w:rPr>
          <w:b/>
          <w:i/>
        </w:rPr>
        <w:t>επέκεινα</w:t>
      </w:r>
      <w:r w:rsidRPr="00B11E31">
        <w:t xml:space="preserve">. Τελικά η </w:t>
      </w:r>
      <w:r w:rsidRPr="00B11E31">
        <w:rPr>
          <w:b/>
          <w:i/>
        </w:rPr>
        <w:t>αιώνια ζωή</w:t>
      </w:r>
      <w:r w:rsidRPr="00B11E31">
        <w:t xml:space="preserve"> σχετίζεται με την </w:t>
      </w:r>
      <w:r w:rsidRPr="00B11E31">
        <w:rPr>
          <w:b/>
          <w:i/>
        </w:rPr>
        <w:t>ψυχή</w:t>
      </w:r>
      <w:r w:rsidRPr="00B11E31">
        <w:t xml:space="preserve"> και την κατάσταση </w:t>
      </w:r>
      <w:r w:rsidRPr="00B11E31">
        <w:rPr>
          <w:i/>
        </w:rPr>
        <w:t>μετά το θάνατο</w:t>
      </w:r>
      <w:r>
        <w:rPr>
          <w:i/>
        </w:rPr>
        <w:t>,</w:t>
      </w:r>
      <w:r w:rsidRPr="00B11E31">
        <w:rPr>
          <w:rStyle w:val="a4"/>
          <w:i/>
        </w:rPr>
        <w:footnoteReference w:id="119"/>
      </w:r>
      <w:r>
        <w:t xml:space="preserve"> όταν η ψυχή οδεύει προς τη σελήνη και ο νους προς τον ήλιο.</w:t>
      </w:r>
    </w:p>
    <w:p w:rsidR="00BD105E" w:rsidRDefault="00BD105E" w:rsidP="00BD105E">
      <w:pPr>
        <w:shd w:val="clear" w:color="auto" w:fill="FFFFFF"/>
        <w:jc w:val="both"/>
      </w:pPr>
    </w:p>
    <w:p w:rsidR="00BD105E" w:rsidRDefault="00BD105E" w:rsidP="00BD105E">
      <w:pPr>
        <w:shd w:val="clear" w:color="auto" w:fill="FFFFFF"/>
        <w:jc w:val="both"/>
      </w:pPr>
      <w:r w:rsidRPr="00B11E31">
        <w:t>Βεβαίως</w:t>
      </w:r>
      <w:r>
        <w:t xml:space="preserve"> </w:t>
      </w:r>
      <w:r w:rsidRPr="00B11E31">
        <w:t xml:space="preserve">η θέωση αποτελούσε αντικείμενο και των μυστηρίων και δη των εξαιρετικών δημοφιλών τα ελληνορρωμαϊκά χρόνια </w:t>
      </w:r>
      <w:r w:rsidRPr="00B11E31">
        <w:rPr>
          <w:b/>
          <w:i/>
        </w:rPr>
        <w:t>Ελευσίνιων</w:t>
      </w:r>
      <w:r w:rsidRPr="00B11E31">
        <w:t xml:space="preserve">, όπου επιχειρούνταν </w:t>
      </w:r>
      <w:r>
        <w:t xml:space="preserve">η </w:t>
      </w:r>
      <w:r w:rsidRPr="000C0D22">
        <w:rPr>
          <w:i/>
        </w:rPr>
        <w:t xml:space="preserve">κατοχύρωση </w:t>
      </w:r>
      <w:r w:rsidRPr="00B11E31">
        <w:t xml:space="preserve">της ελπίδος, η μεταθανάτια μακαριότητα. </w:t>
      </w:r>
      <w:r>
        <w:t xml:space="preserve">Ειδικότερα η </w:t>
      </w:r>
      <w:r w:rsidRPr="00BD6511">
        <w:rPr>
          <w:b/>
          <w:i/>
        </w:rPr>
        <w:t xml:space="preserve">θέωση </w:t>
      </w:r>
      <w:r>
        <w:t xml:space="preserve">συνδεόταν με την </w:t>
      </w:r>
      <w:r w:rsidRPr="00BD6511">
        <w:rPr>
          <w:b/>
          <w:i/>
        </w:rPr>
        <w:t>θέα</w:t>
      </w:r>
      <w:r>
        <w:t xml:space="preserve"> αγαλμάτων ή άλλων συμβόλων και την </w:t>
      </w:r>
      <w:r w:rsidRPr="00BD6511">
        <w:rPr>
          <w:b/>
        </w:rPr>
        <w:t xml:space="preserve">ένδυση </w:t>
      </w:r>
      <w:r w:rsidRPr="00D851B5">
        <w:rPr>
          <w:b/>
          <w:i/>
        </w:rPr>
        <w:t>λευκών</w:t>
      </w:r>
      <w:r>
        <w:t xml:space="preserve"> κατά κανόνα </w:t>
      </w:r>
      <w:r w:rsidRPr="00BD6511">
        <w:rPr>
          <w:i/>
        </w:rPr>
        <w:t>ενδυμάτων</w:t>
      </w:r>
      <w:r>
        <w:t>, που σηματοδοτούσαν το πέρασμα από το σκότος – την άγνοια στο φως – τη γνώση.</w:t>
      </w:r>
    </w:p>
    <w:p w:rsidR="00BD105E" w:rsidRPr="00B11E31" w:rsidRDefault="00BD105E" w:rsidP="00BD105E">
      <w:pPr>
        <w:shd w:val="clear" w:color="auto" w:fill="FFFFFF"/>
        <w:jc w:val="both"/>
        <w:rPr>
          <w:spacing w:val="4"/>
        </w:rPr>
      </w:pPr>
      <w:r w:rsidRPr="00B11E31">
        <w:t xml:space="preserve">Στο σημείο αυτό πρέπει να τονιστεί ότι, όπως αποδεικνύεται από το </w:t>
      </w:r>
      <w:r w:rsidRPr="00B11E31">
        <w:rPr>
          <w:i/>
        </w:rPr>
        <w:t>Συμπόσιο</w:t>
      </w:r>
      <w:r w:rsidRPr="00B11E31">
        <w:t xml:space="preserve"> και κατεξοχήν </w:t>
      </w:r>
      <w:r w:rsidRPr="00B11E31">
        <w:rPr>
          <w:b/>
        </w:rPr>
        <w:t xml:space="preserve">τον </w:t>
      </w:r>
      <w:r w:rsidRPr="00B11E31">
        <w:rPr>
          <w:b/>
          <w:i/>
        </w:rPr>
        <w:t>Φαίδρο</w:t>
      </w:r>
      <w:r w:rsidRPr="00B11E31">
        <w:t xml:space="preserve">, </w:t>
      </w:r>
      <w:r>
        <w:t xml:space="preserve">οι δύο «ιεροί οδοί» </w:t>
      </w:r>
      <w:r w:rsidRPr="00B11E31">
        <w:t>θέωσης</w:t>
      </w:r>
      <w:r>
        <w:t>,</w:t>
      </w:r>
      <w:r w:rsidRPr="00B11E31">
        <w:t xml:space="preserve"> η φιλοσοφική και η μυστηριακή όχι μόνον δεν τρέχουν παράλληλα αλλά </w:t>
      </w:r>
      <w:r w:rsidRPr="00B11E31">
        <w:rPr>
          <w:i/>
        </w:rPr>
        <w:t>αλληλοπεριχωρούνται</w:t>
      </w:r>
      <w:r w:rsidRPr="00B11E31">
        <w:rPr>
          <w:rStyle w:val="a4"/>
        </w:rPr>
        <w:footnoteReference w:id="120"/>
      </w:r>
      <w:r w:rsidRPr="00B11E31">
        <w:t xml:space="preserve">. </w:t>
      </w:r>
      <w:r w:rsidRPr="00B11E31">
        <w:rPr>
          <w:caps/>
        </w:rPr>
        <w:t>ο</w:t>
      </w:r>
      <w:r w:rsidRPr="00B11E31">
        <w:t xml:space="preserve"> Πλάτων, ο οποίος αρχικά ήταν συγγραφέας δραμάτων, για να εισαγάγει τους αναγνώστες του σε ουσιαστικότερη </w:t>
      </w:r>
      <w:r w:rsidRPr="00B11E31">
        <w:rPr>
          <w:b/>
        </w:rPr>
        <w:t>σύλληψη</w:t>
      </w:r>
      <w:r w:rsidRPr="00B11E31">
        <w:t xml:space="preserve"> της αλήθειας, ιδίως στον </w:t>
      </w:r>
      <w:r w:rsidRPr="00B11E31">
        <w:rPr>
          <w:i/>
        </w:rPr>
        <w:t>Φαίδρο</w:t>
      </w:r>
      <w:r w:rsidRPr="00B11E31">
        <w:rPr>
          <w:rStyle w:val="a4"/>
          <w:b/>
          <w:i/>
        </w:rPr>
        <w:footnoteReference w:id="121"/>
      </w:r>
      <w:r w:rsidRPr="00B11E31">
        <w:t xml:space="preserve"> (που έχει </w:t>
      </w:r>
      <w:r w:rsidRPr="00B11E31">
        <w:lastRenderedPageBreak/>
        <w:t xml:space="preserve">επηρεάσει τον </w:t>
      </w:r>
      <w:r w:rsidRPr="00B11E31">
        <w:rPr>
          <w:i/>
        </w:rPr>
        <w:t xml:space="preserve">Ερωτικό </w:t>
      </w:r>
      <w:r w:rsidRPr="00B11E31">
        <w:t xml:space="preserve">του Πλουτάρχου, όπως και το </w:t>
      </w:r>
      <w:r w:rsidRPr="00B11E31">
        <w:rPr>
          <w:b/>
          <w:i/>
        </w:rPr>
        <w:t>Συμπόσιο</w:t>
      </w:r>
      <w:r w:rsidRPr="00B11E31">
        <w:t xml:space="preserve">) εφαρμόζει το τρίπτυχο της μυσταγωγίας: </w:t>
      </w:r>
      <w:r w:rsidRPr="00B11E31">
        <w:rPr>
          <w:b/>
        </w:rPr>
        <w:t>Κάθαρσις</w:t>
      </w:r>
      <w:r w:rsidRPr="00B11E31">
        <w:t xml:space="preserve"> / έλεγχος των ψευδών δογμάτων – </w:t>
      </w:r>
      <w:r w:rsidRPr="00B11E31">
        <w:rPr>
          <w:b/>
        </w:rPr>
        <w:t xml:space="preserve">Μύησις </w:t>
      </w:r>
      <w:r w:rsidRPr="00B11E31">
        <w:t xml:space="preserve">/ </w:t>
      </w:r>
      <w:r>
        <w:t>Π</w:t>
      </w:r>
      <w:r w:rsidRPr="00B11E31">
        <w:t xml:space="preserve">αράδοσις των ορθών - </w:t>
      </w:r>
      <w:r w:rsidRPr="00B11E31">
        <w:rPr>
          <w:b/>
        </w:rPr>
        <w:t>Εποπτεία</w:t>
      </w:r>
      <w:r>
        <w:rPr>
          <w:rStyle w:val="a4"/>
          <w:b/>
        </w:rPr>
        <w:footnoteReference w:id="122"/>
      </w:r>
      <w:r>
        <w:t>.</w:t>
      </w:r>
      <w:r w:rsidRPr="00B11E31">
        <w:t xml:space="preserve"> </w:t>
      </w:r>
      <w:r>
        <w:t xml:space="preserve">Και οι </w:t>
      </w:r>
      <w:r w:rsidRPr="0056373C">
        <w:rPr>
          <w:i/>
        </w:rPr>
        <w:t>Μεταμορφώσεις</w:t>
      </w:r>
      <w:r>
        <w:t xml:space="preserve"> του Απουλήιου </w:t>
      </w:r>
      <w:r w:rsidRPr="000E6362">
        <w:rPr>
          <w:highlight w:val="yellow"/>
        </w:rPr>
        <w:t>συνδέθηκαν</w:t>
      </w:r>
      <w:r>
        <w:t xml:space="preserve"> με την αγωνιώδη προσπάθεια της Ψυχής να </w:t>
      </w:r>
      <w:r w:rsidRPr="00471AB2">
        <w:rPr>
          <w:i/>
        </w:rPr>
        <w:t xml:space="preserve">ανακαλύψει </w:t>
      </w:r>
      <w:r>
        <w:t>τον Έρωτα</w:t>
      </w:r>
      <w:r w:rsidRPr="00BC20FB">
        <w:rPr>
          <w:rStyle w:val="a4"/>
        </w:rPr>
        <w:footnoteReference w:id="123"/>
      </w:r>
      <w:r>
        <w:t>.</w:t>
      </w:r>
    </w:p>
    <w:p w:rsidR="00BD105E" w:rsidRDefault="00BD105E" w:rsidP="00BD105E">
      <w:pPr>
        <w:shd w:val="clear" w:color="auto" w:fill="FFFFFF"/>
        <w:jc w:val="both"/>
        <w:rPr>
          <w:spacing w:val="4"/>
        </w:rPr>
      </w:pPr>
      <w:r w:rsidRPr="00B11E31">
        <w:rPr>
          <w:bCs/>
          <w:spacing w:val="1"/>
        </w:rPr>
        <w:t xml:space="preserve">Η γέφυρα μεταξύ Ελλήνων και Ιω. μάλλον είναι ο Ιουδαϊσμός της Αλεξάνδρειας, εκεί </w:t>
      </w:r>
      <w:r>
        <w:rPr>
          <w:bCs/>
          <w:spacing w:val="1"/>
        </w:rPr>
        <w:t>ό</w:t>
      </w:r>
      <w:r w:rsidRPr="00B11E31">
        <w:rPr>
          <w:bCs/>
          <w:spacing w:val="1"/>
        </w:rPr>
        <w:t>που το συγκεκριμένο Ευαγγέλιο έγινε εξαιρετικά δημοφιλές σε κύκλους γνωστικούς αφού ήταν και το πρώτο που υπομνηματίσθηκε</w:t>
      </w:r>
      <w:r w:rsidRPr="00B11E31">
        <w:rPr>
          <w:b/>
          <w:bCs/>
          <w:spacing w:val="1"/>
        </w:rPr>
        <w:t xml:space="preserve">. </w:t>
      </w:r>
      <w:r w:rsidRPr="00BD6511">
        <w:rPr>
          <w:bCs/>
          <w:spacing w:val="1"/>
        </w:rPr>
        <w:t>Ο</w:t>
      </w:r>
      <w:r w:rsidRPr="00B11E31">
        <w:rPr>
          <w:b/>
          <w:bCs/>
          <w:spacing w:val="1"/>
        </w:rPr>
        <w:t xml:space="preserve"> </w:t>
      </w:r>
      <w:r w:rsidRPr="00B11E31">
        <w:rPr>
          <w:bCs/>
          <w:spacing w:val="1"/>
          <w:lang w:val="de-DE"/>
        </w:rPr>
        <w:t>E</w:t>
      </w:r>
      <w:r w:rsidRPr="00B11E31">
        <w:rPr>
          <w:bCs/>
          <w:spacing w:val="1"/>
        </w:rPr>
        <w:t xml:space="preserve">. </w:t>
      </w:r>
      <w:r w:rsidRPr="00B11E31">
        <w:rPr>
          <w:bCs/>
          <w:spacing w:val="1"/>
          <w:lang w:val="de-DE"/>
        </w:rPr>
        <w:t>Fr</w:t>
      </w:r>
      <w:r w:rsidRPr="00B11E31">
        <w:rPr>
          <w:bCs/>
          <w:spacing w:val="1"/>
        </w:rPr>
        <w:t>ü</w:t>
      </w:r>
      <w:r w:rsidRPr="00B11E31">
        <w:rPr>
          <w:bCs/>
          <w:spacing w:val="1"/>
          <w:lang w:val="de-DE"/>
        </w:rPr>
        <w:t>chtel</w:t>
      </w:r>
      <w:r w:rsidRPr="00B11E31">
        <w:rPr>
          <w:bCs/>
          <w:spacing w:val="1"/>
        </w:rPr>
        <w:t xml:space="preserve"> στο</w:t>
      </w:r>
      <w:r w:rsidRPr="00B11E31">
        <w:rPr>
          <w:b/>
          <w:bCs/>
          <w:spacing w:val="1"/>
        </w:rPr>
        <w:t xml:space="preserve"> </w:t>
      </w:r>
      <w:r w:rsidRPr="00D851B5">
        <w:rPr>
          <w:i/>
          <w:spacing w:val="6"/>
          <w:lang w:val="de-DE"/>
        </w:rPr>
        <w:t>Philon</w:t>
      </w:r>
      <w:r w:rsidRPr="00D851B5">
        <w:rPr>
          <w:i/>
          <w:spacing w:val="6"/>
        </w:rPr>
        <w:t xml:space="preserve"> </w:t>
      </w:r>
      <w:r w:rsidRPr="00D851B5">
        <w:rPr>
          <w:i/>
          <w:spacing w:val="6"/>
          <w:lang w:val="de-DE"/>
        </w:rPr>
        <w:t>und</w:t>
      </w:r>
      <w:r w:rsidRPr="00D851B5">
        <w:rPr>
          <w:i/>
          <w:spacing w:val="6"/>
        </w:rPr>
        <w:t xml:space="preserve"> </w:t>
      </w:r>
      <w:r w:rsidRPr="00D851B5">
        <w:rPr>
          <w:i/>
          <w:spacing w:val="6"/>
          <w:lang w:val="de-DE"/>
        </w:rPr>
        <w:t>die</w:t>
      </w:r>
      <w:r w:rsidRPr="00D851B5">
        <w:rPr>
          <w:i/>
          <w:spacing w:val="6"/>
        </w:rPr>
        <w:t xml:space="preserve"> </w:t>
      </w:r>
      <w:r w:rsidRPr="00D851B5">
        <w:rPr>
          <w:i/>
          <w:spacing w:val="6"/>
          <w:lang w:val="de-DE"/>
        </w:rPr>
        <w:t>Vorbereitung</w:t>
      </w:r>
      <w:r w:rsidRPr="00D851B5">
        <w:rPr>
          <w:i/>
          <w:spacing w:val="6"/>
        </w:rPr>
        <w:t xml:space="preserve"> </w:t>
      </w:r>
      <w:r w:rsidRPr="00D851B5">
        <w:rPr>
          <w:i/>
          <w:spacing w:val="4"/>
          <w:lang w:val="de-DE"/>
        </w:rPr>
        <w:t>der</w:t>
      </w:r>
      <w:r w:rsidRPr="00D851B5">
        <w:rPr>
          <w:i/>
          <w:spacing w:val="4"/>
        </w:rPr>
        <w:t xml:space="preserve"> </w:t>
      </w:r>
      <w:r w:rsidRPr="00D851B5">
        <w:rPr>
          <w:i/>
          <w:spacing w:val="4"/>
          <w:lang w:val="de-DE"/>
        </w:rPr>
        <w:t>christlichen</w:t>
      </w:r>
      <w:r w:rsidRPr="00D851B5">
        <w:rPr>
          <w:i/>
          <w:spacing w:val="4"/>
        </w:rPr>
        <w:t xml:space="preserve"> </w:t>
      </w:r>
      <w:r w:rsidRPr="00D851B5">
        <w:rPr>
          <w:i/>
          <w:spacing w:val="4"/>
          <w:lang w:val="de-DE"/>
        </w:rPr>
        <w:t>Paideia</w:t>
      </w:r>
      <w:r w:rsidRPr="00D851B5">
        <w:rPr>
          <w:i/>
          <w:spacing w:val="4"/>
        </w:rPr>
        <w:t xml:space="preserve"> </w:t>
      </w:r>
      <w:r w:rsidRPr="00D851B5">
        <w:rPr>
          <w:i/>
          <w:spacing w:val="4"/>
          <w:lang w:val="de-DE"/>
        </w:rPr>
        <w:t>und</w:t>
      </w:r>
      <w:r w:rsidRPr="00D851B5">
        <w:rPr>
          <w:i/>
          <w:spacing w:val="4"/>
        </w:rPr>
        <w:t xml:space="preserve"> </w:t>
      </w:r>
      <w:r w:rsidRPr="00D851B5">
        <w:rPr>
          <w:i/>
          <w:spacing w:val="4"/>
          <w:lang w:val="de-DE"/>
        </w:rPr>
        <w:t>Seelenleitung</w:t>
      </w:r>
      <w:r w:rsidRPr="00B11E31">
        <w:rPr>
          <w:spacing w:val="4"/>
        </w:rPr>
        <w:t xml:space="preserve"> (Φίλων και η προετοιμασία της χριστιανικής Παιδείας και η καθοδήγηση της ψυχής)</w:t>
      </w:r>
      <w:r w:rsidRPr="00B11E31">
        <w:rPr>
          <w:rStyle w:val="a4"/>
          <w:spacing w:val="4"/>
        </w:rPr>
        <w:footnoteReference w:id="124"/>
      </w:r>
      <w:r w:rsidRPr="00B11E31">
        <w:rPr>
          <w:spacing w:val="4"/>
        </w:rPr>
        <w:t xml:space="preserve">, αφού αποτυπώσει τη δίψα του </w:t>
      </w:r>
      <w:r w:rsidRPr="00B11E31">
        <w:rPr>
          <w:spacing w:val="4"/>
          <w:lang w:val="en-US"/>
        </w:rPr>
        <w:t>homo</w:t>
      </w:r>
      <w:r w:rsidRPr="00B11E31">
        <w:rPr>
          <w:spacing w:val="4"/>
        </w:rPr>
        <w:t xml:space="preserve"> </w:t>
      </w:r>
      <w:r w:rsidRPr="00B11E31">
        <w:rPr>
          <w:spacing w:val="4"/>
          <w:lang w:val="en-US"/>
        </w:rPr>
        <w:t>religious</w:t>
      </w:r>
      <w:r w:rsidRPr="00B11E31">
        <w:rPr>
          <w:spacing w:val="4"/>
        </w:rPr>
        <w:t xml:space="preserve"> </w:t>
      </w:r>
      <w:r w:rsidRPr="00B11E31">
        <w:rPr>
          <w:spacing w:val="4"/>
          <w:lang w:val="en-US"/>
        </w:rPr>
        <w:t>hellenisticus</w:t>
      </w:r>
      <w:r w:rsidRPr="00B11E31">
        <w:rPr>
          <w:spacing w:val="4"/>
        </w:rPr>
        <w:t xml:space="preserve"> για σωτηρία, </w:t>
      </w:r>
      <w:r>
        <w:rPr>
          <w:spacing w:val="4"/>
        </w:rPr>
        <w:t xml:space="preserve">συμπυκνώνει </w:t>
      </w:r>
      <w:r w:rsidRPr="00B11E31">
        <w:rPr>
          <w:spacing w:val="4"/>
        </w:rPr>
        <w:t xml:space="preserve">την προσπάθεια του Φίλωνα να περιγράψει με πλατωνικούς όρους την έξοδο του ανθρώπου από το </w:t>
      </w:r>
      <w:r w:rsidRPr="00B11E31">
        <w:rPr>
          <w:b/>
          <w:i/>
          <w:spacing w:val="4"/>
        </w:rPr>
        <w:t>Ναό της Κτίσης</w:t>
      </w:r>
      <w:r w:rsidRPr="00B11E31">
        <w:rPr>
          <w:spacing w:val="4"/>
        </w:rPr>
        <w:t xml:space="preserve"> (όπου δεσπόζει ο πρωτότοκος Λόγος) για να εισέλθει στο </w:t>
      </w:r>
      <w:r w:rsidRPr="00B11E31">
        <w:rPr>
          <w:b/>
          <w:i/>
          <w:spacing w:val="4"/>
        </w:rPr>
        <w:t xml:space="preserve">Ναό της </w:t>
      </w:r>
      <w:r w:rsidRPr="006C68CD">
        <w:rPr>
          <w:b/>
          <w:i/>
          <w:caps/>
          <w:spacing w:val="4"/>
        </w:rPr>
        <w:t>ψ</w:t>
      </w:r>
      <w:r w:rsidRPr="00B11E31">
        <w:rPr>
          <w:b/>
          <w:i/>
          <w:spacing w:val="4"/>
        </w:rPr>
        <w:t xml:space="preserve">υχής. </w:t>
      </w:r>
      <w:r w:rsidRPr="00B11E31">
        <w:rPr>
          <w:spacing w:val="4"/>
        </w:rPr>
        <w:t>Εκεί χωριζόμενος</w:t>
      </w:r>
      <w:r>
        <w:rPr>
          <w:spacing w:val="4"/>
        </w:rPr>
        <w:t xml:space="preserve"> ο βροτός</w:t>
      </w:r>
      <w:r w:rsidRPr="00B11E31">
        <w:rPr>
          <w:spacing w:val="4"/>
        </w:rPr>
        <w:t xml:space="preserve"> από τους αριθμούς και κατεξοχήν τη δυάδα του χωρόχρονου (που συνιστά την </w:t>
      </w:r>
      <w:r w:rsidRPr="00B11E31">
        <w:rPr>
          <w:i/>
          <w:spacing w:val="4"/>
        </w:rPr>
        <w:t>αρχή</w:t>
      </w:r>
      <w:r w:rsidRPr="00B11E31">
        <w:rPr>
          <w:spacing w:val="4"/>
        </w:rPr>
        <w:t xml:space="preserve"> του υλικού - σαρκικού κόσμου), κεκαθαρμένος αντικρίζει όπως </w:t>
      </w:r>
      <w:r w:rsidRPr="00B11E31">
        <w:rPr>
          <w:b/>
          <w:spacing w:val="4"/>
          <w:highlight w:val="yellow"/>
        </w:rPr>
        <w:t>ο Μωυσής</w:t>
      </w:r>
      <w:r w:rsidRPr="00B11E31">
        <w:rPr>
          <w:spacing w:val="4"/>
        </w:rPr>
        <w:t xml:space="preserve"> το Θεό. </w:t>
      </w:r>
      <w:r w:rsidRPr="00B11E31">
        <w:rPr>
          <w:caps/>
          <w:spacing w:val="4"/>
        </w:rPr>
        <w:t>η</w:t>
      </w:r>
      <w:r w:rsidRPr="00B11E31">
        <w:rPr>
          <w:spacing w:val="4"/>
        </w:rPr>
        <w:t xml:space="preserve">  </w:t>
      </w:r>
      <w:r w:rsidRPr="00B11E31">
        <w:rPr>
          <w:i/>
          <w:spacing w:val="4"/>
        </w:rPr>
        <w:t xml:space="preserve">προκοπή </w:t>
      </w:r>
      <w:r w:rsidRPr="00B11E31">
        <w:rPr>
          <w:spacing w:val="4"/>
        </w:rPr>
        <w:t xml:space="preserve">αποκτάται διά της διδασκαλίας, της φύσης και της άσκησης αν και η θέα του Θεού στον Φίλωνα είναι προϊόν αποκάλυψης. Πρόκειται για </w:t>
      </w:r>
      <w:r w:rsidRPr="000E6362">
        <w:rPr>
          <w:spacing w:val="4"/>
        </w:rPr>
        <w:t>τ</w:t>
      </w:r>
      <w:r w:rsidRPr="000E6362">
        <w:rPr>
          <w:b/>
          <w:i/>
          <w:spacing w:val="4"/>
        </w:rPr>
        <w:t>ο Δεύτερο Πλου</w:t>
      </w:r>
      <w:r w:rsidRPr="00B11E31">
        <w:rPr>
          <w:spacing w:val="4"/>
        </w:rPr>
        <w:t xml:space="preserve"> του </w:t>
      </w:r>
      <w:r w:rsidRPr="00B11E31">
        <w:rPr>
          <w:i/>
          <w:spacing w:val="4"/>
        </w:rPr>
        <w:t>Φαίδωνα</w:t>
      </w:r>
      <w:r w:rsidRPr="00B11E31">
        <w:rPr>
          <w:spacing w:val="4"/>
        </w:rPr>
        <w:t xml:space="preserve"> (99</w:t>
      </w:r>
      <w:r w:rsidRPr="00B11E31">
        <w:rPr>
          <w:spacing w:val="4"/>
          <w:lang w:val="en-US"/>
        </w:rPr>
        <w:t>c</w:t>
      </w:r>
      <w:r w:rsidRPr="00B11E31">
        <w:rPr>
          <w:spacing w:val="4"/>
        </w:rPr>
        <w:t>9)</w:t>
      </w:r>
      <w:r>
        <w:rPr>
          <w:spacing w:val="4"/>
        </w:rPr>
        <w:t xml:space="preserve"> </w:t>
      </w:r>
      <w:r w:rsidRPr="00B11E31">
        <w:rPr>
          <w:spacing w:val="4"/>
        </w:rPr>
        <w:t xml:space="preserve">προς αναζήτηση της Αλήθειας στο επέκεινα. Ο Φίλων μία φορά χρησιμοποιεί τον όρο </w:t>
      </w:r>
      <w:r w:rsidRPr="000C0D22">
        <w:rPr>
          <w:i/>
          <w:spacing w:val="4"/>
        </w:rPr>
        <w:t>ὁμοίωσις Θεῷ</w:t>
      </w:r>
      <w:r w:rsidRPr="00B11E31">
        <w:rPr>
          <w:spacing w:val="4"/>
        </w:rPr>
        <w:t xml:space="preserve">, παραπέμποντας άμεσα στον Πλάτωνα. Η θέωση συνδυάζεται με τη </w:t>
      </w:r>
      <w:r w:rsidRPr="00B11E31">
        <w:rPr>
          <w:b/>
          <w:i/>
          <w:spacing w:val="4"/>
        </w:rPr>
        <w:t xml:space="preserve">φυγή </w:t>
      </w:r>
      <w:r w:rsidRPr="00B11E31">
        <w:rPr>
          <w:spacing w:val="4"/>
        </w:rPr>
        <w:t>από τη «σάρκα»</w:t>
      </w:r>
      <w:r>
        <w:rPr>
          <w:spacing w:val="4"/>
        </w:rPr>
        <w:t xml:space="preserve"> ώστε</w:t>
      </w:r>
      <w:r w:rsidRPr="00B11E31">
        <w:rPr>
          <w:spacing w:val="4"/>
        </w:rPr>
        <w:t xml:space="preserve"> </w:t>
      </w:r>
      <w:r w:rsidRPr="00B11E31">
        <w:rPr>
          <w:b/>
          <w:lang w:bidi="he-IL"/>
        </w:rPr>
        <w:t>γενέσθαι δίκαιον καὶ ὅσιον μετὰ φρονήσεως</w:t>
      </w:r>
      <w:r w:rsidRPr="00B11E31">
        <w:rPr>
          <w:rStyle w:val="a4"/>
          <w:b/>
          <w:lang w:bidi="he-IL"/>
        </w:rPr>
        <w:footnoteReference w:id="125"/>
      </w:r>
      <w:r w:rsidRPr="00B11E31">
        <w:rPr>
          <w:b/>
          <w:lang w:bidi="he-IL"/>
        </w:rPr>
        <w:t>.</w:t>
      </w:r>
      <w:r w:rsidRPr="00B11E31">
        <w:rPr>
          <w:spacing w:val="4"/>
        </w:rPr>
        <w:t xml:space="preserve"> Το κατεξοχήν Μοντέλο του θεωμένου ανδρός στον Φίλωνα είναι ο </w:t>
      </w:r>
      <w:r>
        <w:rPr>
          <w:spacing w:val="4"/>
        </w:rPr>
        <w:t xml:space="preserve">ακτινοβολών </w:t>
      </w:r>
      <w:r w:rsidRPr="00B11E31">
        <w:rPr>
          <w:spacing w:val="4"/>
        </w:rPr>
        <w:t>Μωυσής</w:t>
      </w:r>
      <w:r w:rsidRPr="00D94F7F">
        <w:rPr>
          <w:spacing w:val="4"/>
          <w:highlight w:val="yellow"/>
        </w:rPr>
        <w:t>.</w:t>
      </w:r>
      <w:r w:rsidRPr="00B11E31">
        <w:rPr>
          <w:spacing w:val="4"/>
        </w:rPr>
        <w:t xml:space="preserve"> </w:t>
      </w:r>
      <w:r>
        <w:rPr>
          <w:spacing w:val="4"/>
        </w:rPr>
        <w:t xml:space="preserve">Από αυτόν τον συγγραφέα προέρχεται και το έργο </w:t>
      </w:r>
      <w:r w:rsidRPr="00B11E31">
        <w:rPr>
          <w:spacing w:val="4"/>
        </w:rPr>
        <w:t>«Περί Βίου Θεωρητικού».</w:t>
      </w:r>
    </w:p>
    <w:p w:rsidR="00BD105E" w:rsidRDefault="00BD105E" w:rsidP="00BD105E">
      <w:pPr>
        <w:pStyle w:val="1"/>
        <w:spacing w:before="0"/>
        <w:jc w:val="both"/>
        <w:rPr>
          <w:rFonts w:ascii="Times New Roman" w:hAnsi="Times New Roman"/>
          <w:szCs w:val="22"/>
        </w:rPr>
      </w:pPr>
    </w:p>
    <w:p w:rsidR="00BD105E" w:rsidRPr="00B11E31" w:rsidRDefault="00BD105E" w:rsidP="00BD105E">
      <w:pPr>
        <w:pStyle w:val="1"/>
        <w:spacing w:before="0"/>
        <w:jc w:val="both"/>
        <w:rPr>
          <w:rFonts w:ascii="Times New Roman" w:hAnsi="Times New Roman"/>
          <w:szCs w:val="22"/>
        </w:rPr>
      </w:pPr>
      <w:r w:rsidRPr="00B11E31">
        <w:rPr>
          <w:rFonts w:ascii="Times New Roman" w:hAnsi="Times New Roman"/>
          <w:szCs w:val="22"/>
        </w:rPr>
        <w:t>Η Θέωση στο Ιω.</w:t>
      </w:r>
    </w:p>
    <w:p w:rsidR="00BD105E" w:rsidRPr="00B11E31" w:rsidRDefault="00BD105E" w:rsidP="00BD105E">
      <w:pPr>
        <w:jc w:val="both"/>
      </w:pPr>
      <w:r w:rsidRPr="00B11E31">
        <w:t xml:space="preserve">Σε ένα τέτοιο περιβάλλον είναι αδύνατον να μην απασχολούσε την ιωάννεια κοινότητα, το θέμα «θέωση» καθώς το Ιω. ενδιαφέρεται για την πρόσληψη του μηνύματός του από τους «Έλληνες». Λίαν εμφατικώς το </w:t>
      </w:r>
      <w:r w:rsidRPr="00B11E31">
        <w:rPr>
          <w:i/>
        </w:rPr>
        <w:t xml:space="preserve">τέλος </w:t>
      </w:r>
      <w:r w:rsidRPr="00B11E31">
        <w:t>του α’ μέρους του Ιω., Έλληνες καταφεύ</w:t>
      </w:r>
      <w:r>
        <w:t>γουν στον σαρκωμένο Λόγο αξιο</w:t>
      </w:r>
      <w:r w:rsidRPr="00B11E31">
        <w:t xml:space="preserve">ποιώντας τη </w:t>
      </w:r>
      <w:r w:rsidRPr="00B11E31">
        <w:rPr>
          <w:i/>
        </w:rPr>
        <w:t xml:space="preserve">μεσιτεία </w:t>
      </w:r>
      <w:r w:rsidRPr="00B11E31">
        <w:t xml:space="preserve">του Ανδρέα και του Φιλίππου. Αυτός προφητεύει την έλευση της δόξας Του χρησιμοποιώντας τη μεταφορά - </w:t>
      </w:r>
      <w:r w:rsidRPr="00B11E31">
        <w:rPr>
          <w:b/>
          <w:i/>
        </w:rPr>
        <w:t>παραβολή</w:t>
      </w:r>
      <w:r w:rsidRPr="00B11E31">
        <w:t xml:space="preserve"> του σπόρου, του οποίου η Εποπτεία συνιστούσε στα ελευσίνια μυ</w:t>
      </w:r>
      <w:r>
        <w:t xml:space="preserve">στήρια την κορύφωση της Μύησης. Και στο τέλος του Ευαγγελίου δίνεται ιδιαίτερη έμφαση στη συζήτηση του Ι. Χριστού περί βασιλείας και αληθείας με τον εκπρόσωπο της ρωμαϊκής εξουσίας, τον Πόντιο Πιλάτο (βλ. Επίμετρο Ι). Αυτός μάλλον (όπως και ο Καϊάφας) «άκων προφητεύει» προβάλλοντας δημόσια τον κατάστικτο Ιησού ως </w:t>
      </w:r>
      <w:r w:rsidRPr="0056373C">
        <w:rPr>
          <w:b/>
        </w:rPr>
        <w:t>τον Άνθρωπο</w:t>
      </w:r>
      <w:r>
        <w:t xml:space="preserve"> ενώ και στις τρεις γλώσσες δημοσιοποιεί</w:t>
      </w:r>
      <w:r w:rsidRPr="00AF003A">
        <w:t xml:space="preserve"> </w:t>
      </w:r>
      <w:r w:rsidRPr="0056373C">
        <w:rPr>
          <w:i/>
          <w:lang w:bidi="he-IL"/>
        </w:rPr>
        <w:t xml:space="preserve">Ἰησοῦς ὁ Ναζωραῖος ὁ </w:t>
      </w:r>
      <w:r w:rsidRPr="0056373C">
        <w:rPr>
          <w:i/>
          <w:lang w:bidi="he-IL"/>
        </w:rPr>
        <w:lastRenderedPageBreak/>
        <w:t>βασιλεὺς τῶν Ἰουδαίων</w:t>
      </w:r>
      <w:r w:rsidRPr="00AF003A">
        <w:rPr>
          <w:sz w:val="20"/>
          <w:szCs w:val="20"/>
          <w:lang w:bidi="he-IL"/>
        </w:rPr>
        <w:t xml:space="preserve"> (19, 19)</w:t>
      </w:r>
      <w:r w:rsidRPr="00AF003A">
        <w:t xml:space="preserve">! </w:t>
      </w:r>
      <w:r w:rsidRPr="00B11E31">
        <w:t>Σημειωτέον ότι το βασικό μότο της χριστιανικής αντίληψης περί θέωσης (</w:t>
      </w:r>
      <w:r w:rsidRPr="00B11E31">
        <w:rPr>
          <w:i/>
        </w:rPr>
        <w:t>Αὐτὸς γὰρ ἐνηνθρώπησεν, ἵνα ἡμεῖς θεοποιηθῶμεν· καὶ αὐτὸ</w:t>
      </w:r>
      <w:r>
        <w:rPr>
          <w:i/>
        </w:rPr>
        <w:t xml:space="preserve">ς </w:t>
      </w:r>
      <w:r w:rsidRPr="00B11E31">
        <w:rPr>
          <w:i/>
        </w:rPr>
        <w:t>ἐφανέρωσεν ἑαυτὸν διὰ σώματος, ἵνα ἡμεῖς τοῦ ἀοράτου Πατρὸς  ἔννοιαν λάβωμεν</w:t>
      </w:r>
      <w:r w:rsidRPr="00B11E31">
        <w:rPr>
          <w:i/>
          <w:vertAlign w:val="superscript"/>
        </w:rPr>
        <w:t>.</w:t>
      </w:r>
      <w:r w:rsidRPr="00B11E31">
        <w:rPr>
          <w:rStyle w:val="st"/>
        </w:rPr>
        <w:t xml:space="preserve"> </w:t>
      </w:r>
      <w:r w:rsidRPr="00B11E31">
        <w:rPr>
          <w:rStyle w:val="st"/>
          <w:b/>
          <w:i/>
        </w:rPr>
        <w:t>Περί Ενανθρωπήσεως</w:t>
      </w:r>
      <w:r w:rsidRPr="00B11E31">
        <w:rPr>
          <w:rStyle w:val="st"/>
        </w:rPr>
        <w:t xml:space="preserve"> 54</w:t>
      </w:r>
      <w:r w:rsidRPr="00B11E31">
        <w:rPr>
          <w:rStyle w:val="a4"/>
        </w:rPr>
        <w:footnoteReference w:id="126"/>
      </w:r>
      <w:r w:rsidRPr="00B11E31">
        <w:rPr>
          <w:rStyle w:val="st"/>
        </w:rPr>
        <w:t xml:space="preserve">) </w:t>
      </w:r>
      <w:r w:rsidRPr="00B11E31">
        <w:t xml:space="preserve">προέρχεται από την Αλεξάνδρεια και στηρίζεται στη διακήρυξη του Μ. Αθανασίου, ο οποίος με τη σειρά του </w:t>
      </w:r>
      <w:r>
        <w:t xml:space="preserve">εμφανώς έχει επηρεαστεί από τον Προοιμιακό Ύμνο </w:t>
      </w:r>
      <w:r w:rsidRPr="00B11E31">
        <w:t>του Ιω. Στα κλίματα της ίδιας πόλης</w:t>
      </w:r>
      <w:r>
        <w:t>,</w:t>
      </w:r>
      <w:r w:rsidRPr="00AF003A">
        <w:t xml:space="preserve"> </w:t>
      </w:r>
      <w:r w:rsidRPr="00B11E31">
        <w:t xml:space="preserve">ερμηνευόμενο </w:t>
      </w:r>
      <w:r>
        <w:t>«</w:t>
      </w:r>
      <w:r w:rsidRPr="00B11E31">
        <w:t>γνωστικά</w:t>
      </w:r>
      <w:r>
        <w:t>»,</w:t>
      </w:r>
      <w:r w:rsidRPr="00B11E31">
        <w:t xml:space="preserve"> </w:t>
      </w:r>
      <w:r>
        <w:t xml:space="preserve">είχε γνωρίσει </w:t>
      </w:r>
      <w:r w:rsidRPr="00B11E31">
        <w:t>εξαιρετική διάδοση το Ιω.</w:t>
      </w:r>
      <w:r w:rsidRPr="00AF003A">
        <w:rPr>
          <w:spacing w:val="4"/>
        </w:rPr>
        <w:t xml:space="preserve"> </w:t>
      </w:r>
      <w:r w:rsidRPr="00B11E31">
        <w:rPr>
          <w:spacing w:val="4"/>
        </w:rPr>
        <w:t>του οποίου η συγγραφή εντοπίζεται είτε στην Έφεσο είτε στη Συρία, μία γενιά μετά τον</w:t>
      </w:r>
      <w:r>
        <w:rPr>
          <w:spacing w:val="4"/>
        </w:rPr>
        <w:t xml:space="preserve"> Φίλωνα</w:t>
      </w:r>
      <w:r w:rsidRPr="00B11E31">
        <w:t>.</w:t>
      </w:r>
    </w:p>
    <w:p w:rsidR="00BD105E" w:rsidRPr="00604159" w:rsidRDefault="00BD105E" w:rsidP="00BD105E">
      <w:pPr>
        <w:jc w:val="both"/>
      </w:pPr>
    </w:p>
    <w:p w:rsidR="00BD105E" w:rsidRPr="00B11E31" w:rsidRDefault="00BD105E" w:rsidP="00BD105E">
      <w:pPr>
        <w:jc w:val="both"/>
      </w:pPr>
      <w:r w:rsidRPr="00B11E31">
        <w:t>Σύμφωνα με σχετική πρόσφατα εκπονηθείσα Διατριβή</w:t>
      </w:r>
      <w:r w:rsidRPr="00B11E31">
        <w:rPr>
          <w:rStyle w:val="a4"/>
        </w:rPr>
        <w:footnoteReference w:id="127"/>
      </w:r>
      <w:r w:rsidRPr="00B11E31">
        <w:t xml:space="preserve"> του </w:t>
      </w:r>
      <w:r w:rsidRPr="00B11E31">
        <w:rPr>
          <w:lang w:val="en-US"/>
        </w:rPr>
        <w:t>Byers</w:t>
      </w:r>
      <w:r w:rsidRPr="00B11E31">
        <w:t xml:space="preserve"> (Β.), η θέωση στο Ιω. έχει </w:t>
      </w:r>
      <w:r w:rsidRPr="00B11E31">
        <w:rPr>
          <w:b/>
          <w:i/>
        </w:rPr>
        <w:t>(α)</w:t>
      </w:r>
      <w:r w:rsidRPr="00B11E31">
        <w:t xml:space="preserve"> </w:t>
      </w:r>
      <w:r w:rsidRPr="00B11E31">
        <w:rPr>
          <w:b/>
        </w:rPr>
        <w:t>ιουδαϊκή χροιά</w:t>
      </w:r>
      <w:r w:rsidRPr="00B11E31">
        <w:t xml:space="preserve"> (βασίζεται στο Σεμά – την Ομολογία Πίστης του Ενός Θεού) και </w:t>
      </w:r>
      <w:r w:rsidRPr="00B11E31">
        <w:rPr>
          <w:b/>
          <w:i/>
        </w:rPr>
        <w:t>(β)</w:t>
      </w:r>
      <w:r w:rsidRPr="00B11E31">
        <w:t xml:space="preserve"> </w:t>
      </w:r>
      <w:r w:rsidRPr="00B11E31">
        <w:rPr>
          <w:b/>
        </w:rPr>
        <w:t>εκκλησιαστικό χαρακτήρα</w:t>
      </w:r>
      <w:r w:rsidRPr="00B11E31">
        <w:t xml:space="preserve"> (προϋποθέτει την ένταξη σε μια εναλλακτική «οικογένεια» αναγεννημένων από τον Θεό) καθώς για το συγκεκριμένο Ευαγγέλιο είναι μείζων θέμα η ενότητα των πιστευόντων, οι οποίοι αντιμετωπίζουν αφενός εξοστρακισμό από τη Συναγωγή και αφετέρου σχίσματα εσωτερικά. </w:t>
      </w:r>
      <w:r>
        <w:t xml:space="preserve">Επίσης </w:t>
      </w:r>
      <w:r w:rsidRPr="00AF003A">
        <w:rPr>
          <w:b/>
          <w:i/>
        </w:rPr>
        <w:t xml:space="preserve">(γ) </w:t>
      </w:r>
      <w:r>
        <w:t>σ</w:t>
      </w:r>
      <w:r w:rsidRPr="00B11E31">
        <w:t xml:space="preserve">ύμφωνα με το συγκεκριμένο έργο, η περιγραφή της θέωσης (θ.) γίνεται αφηγηματικά μέσω συγκεκριμένων </w:t>
      </w:r>
      <w:r w:rsidRPr="00B11E31">
        <w:rPr>
          <w:i/>
        </w:rPr>
        <w:t>χαρακτήρων</w:t>
      </w:r>
      <w:r w:rsidRPr="00B11E31">
        <w:t xml:space="preserve"> (τυφλός – αγαπημένος μαθητής – Πέτρος). </w:t>
      </w:r>
    </w:p>
    <w:p w:rsidR="00BD105E" w:rsidRPr="00B11E31" w:rsidRDefault="00BD105E" w:rsidP="00BD105E">
      <w:pPr>
        <w:jc w:val="both"/>
      </w:pPr>
      <w:r w:rsidRPr="00B11E31">
        <w:t>Θα ήθελα μέσω της επισκόπησης συγκεκριμένων χωρίων στο Ιω. να θέσω ερωτηματικά, τα οποία ίσως λειτουργήσουν συμπληρωματικά όσον αφορά στα Συμπεράσματα της ανωτέρω δόκιμης Διατριβής. Καταρχήν προσωπικά αμφισβητώ την αποκλειστική ιουδαϊκή χροιά της θέωσης στο Ιω.</w:t>
      </w:r>
      <w:r>
        <w:t xml:space="preserve"> βασιζόμενος, όχι μόνο στο προμνημονευθέν ενδιαφέρον του Ιω. για τους «Έλληνες», αλλά </w:t>
      </w:r>
      <w:r w:rsidRPr="00B11E31">
        <w:t>στα εξής επιχειρήματα που αντλούνται από τον Πρόλογο</w:t>
      </w:r>
      <w:r>
        <w:t>. Αυτός</w:t>
      </w:r>
      <w:r w:rsidRPr="00B11E31">
        <w:t xml:space="preserve"> και για τον Β. λειτουργεί «προγραμματικά»</w:t>
      </w:r>
      <w:r>
        <w:t xml:space="preserve"> - πιλοτικά</w:t>
      </w:r>
      <w:r w:rsidRPr="00B11E31">
        <w:t xml:space="preserve"> για </w:t>
      </w:r>
      <w:r>
        <w:t>την ανάγνωση ολόκληρου</w:t>
      </w:r>
      <w:r w:rsidRPr="00B11E31">
        <w:t xml:space="preserve"> το</w:t>
      </w:r>
      <w:r>
        <w:t>υ «πνευματικού» Ευαγγελίου</w:t>
      </w:r>
      <w:r w:rsidRPr="00B11E31">
        <w:t xml:space="preserve">: </w:t>
      </w:r>
      <w:r w:rsidRPr="00B11E31">
        <w:rPr>
          <w:b/>
          <w:i/>
        </w:rPr>
        <w:t>(α)</w:t>
      </w:r>
      <w:r w:rsidRPr="00B11E31">
        <w:t xml:space="preserve"> Το γεγονός της κατονομασίας </w:t>
      </w:r>
      <w:r w:rsidRPr="00B11E31">
        <w:rPr>
          <w:b/>
          <w:i/>
        </w:rPr>
        <w:t xml:space="preserve">μόνον </w:t>
      </w:r>
      <w:r w:rsidRPr="00B11E31">
        <w:t xml:space="preserve">στον Προοίμιο του Ι. Χριστού ως </w:t>
      </w:r>
      <w:r w:rsidRPr="00B11E31">
        <w:rPr>
          <w:b/>
        </w:rPr>
        <w:t>Λόγου</w:t>
      </w:r>
      <w:r w:rsidRPr="00B11E31">
        <w:t xml:space="preserve"> και όχι ως </w:t>
      </w:r>
      <w:r w:rsidRPr="00B11E31">
        <w:rPr>
          <w:i/>
        </w:rPr>
        <w:t>Σοφίας</w:t>
      </w:r>
      <w:r w:rsidRPr="00B11E31">
        <w:t xml:space="preserve">, παρά το γεγονός ότι έχει τα χαρακτηριστικά αυτής, μπορεί να αιτιολογηθεί από το γεγονός ότι ο σ. του Ιω. επιθυμεί να διαλεχθεί με ένα κοινό, που ενδιαφέρεται για τον </w:t>
      </w:r>
      <w:r w:rsidRPr="000E6362">
        <w:rPr>
          <w:i/>
        </w:rPr>
        <w:t>λ</w:t>
      </w:r>
      <w:r w:rsidRPr="00B11E31">
        <w:t>όγο</w:t>
      </w:r>
      <w:r w:rsidRPr="00B11E31">
        <w:rPr>
          <w:vertAlign w:val="superscript"/>
        </w:rPr>
        <w:t>.</w:t>
      </w:r>
      <w:r w:rsidRPr="00B11E31">
        <w:t xml:space="preserve"> </w:t>
      </w:r>
      <w:r w:rsidRPr="00B11E31">
        <w:rPr>
          <w:b/>
          <w:i/>
        </w:rPr>
        <w:t>(β)</w:t>
      </w:r>
      <w:r w:rsidRPr="00B11E31">
        <w:t xml:space="preserve"> η έξαρση της </w:t>
      </w:r>
      <w:r w:rsidRPr="00B11E31">
        <w:rPr>
          <w:b/>
          <w:i/>
        </w:rPr>
        <w:t>οράσεως</w:t>
      </w:r>
      <w:r w:rsidRPr="00B11E31">
        <w:t xml:space="preserve"> στη μαρτυρία της σάρκωσης του Λόγου από </w:t>
      </w:r>
      <w:r w:rsidRPr="00B11E31">
        <w:rPr>
          <w:lang w:bidi="he-IL"/>
        </w:rPr>
        <w:t xml:space="preserve">το </w:t>
      </w:r>
      <w:r w:rsidRPr="00B11E31">
        <w:rPr>
          <w:i/>
          <w:lang w:bidi="he-IL"/>
        </w:rPr>
        <w:t>ἡμεῖς</w:t>
      </w:r>
      <w:r w:rsidRPr="00B11E31">
        <w:rPr>
          <w:lang w:bidi="he-IL"/>
        </w:rPr>
        <w:t xml:space="preserve"> της ιωάννειας κοινότητας σε έμμεσο αντιθετικό παραλληλισμό προς τους </w:t>
      </w:r>
      <w:r>
        <w:rPr>
          <w:lang w:bidi="he-IL"/>
        </w:rPr>
        <w:t>«</w:t>
      </w:r>
      <w:r w:rsidRPr="00B11E31">
        <w:rPr>
          <w:lang w:bidi="he-IL"/>
        </w:rPr>
        <w:t>ιδίους</w:t>
      </w:r>
      <w:r>
        <w:rPr>
          <w:lang w:bidi="he-IL"/>
        </w:rPr>
        <w:t>»</w:t>
      </w:r>
      <w:r w:rsidRPr="00B11E31">
        <w:rPr>
          <w:lang w:bidi="he-IL"/>
        </w:rPr>
        <w:t xml:space="preserve"> και τον </w:t>
      </w:r>
      <w:r>
        <w:rPr>
          <w:lang w:bidi="he-IL"/>
        </w:rPr>
        <w:t>«</w:t>
      </w:r>
      <w:r w:rsidRPr="00B11E31">
        <w:rPr>
          <w:lang w:bidi="he-IL"/>
        </w:rPr>
        <w:t>κόσμο</w:t>
      </w:r>
      <w:r>
        <w:rPr>
          <w:lang w:bidi="he-IL"/>
        </w:rPr>
        <w:t>»</w:t>
      </w:r>
      <w:r w:rsidRPr="00B11E31">
        <w:rPr>
          <w:lang w:bidi="he-IL"/>
        </w:rPr>
        <w:t xml:space="preserve"> επίσης παραπέμπει σε ένα περιβάλλον όπου η θέα – εποπτεία των αρρήτων έχει ιδιάζουσα σημασία. Όσοι κρύβονται πίσω από το </w:t>
      </w:r>
      <w:r w:rsidRPr="00B11E31">
        <w:rPr>
          <w:i/>
          <w:lang w:bidi="he-IL"/>
        </w:rPr>
        <w:t>ἡμεῖς</w:t>
      </w:r>
      <w:r>
        <w:rPr>
          <w:i/>
          <w:lang w:bidi="he-IL"/>
        </w:rPr>
        <w:t>,</w:t>
      </w:r>
      <w:r w:rsidRPr="00B11E31">
        <w:rPr>
          <w:lang w:bidi="he-IL"/>
        </w:rPr>
        <w:t xml:space="preserve"> όπου και σκηνώνει ο σαρκωμένος Λόγος</w:t>
      </w:r>
      <w:r>
        <w:rPr>
          <w:lang w:bidi="he-IL"/>
        </w:rPr>
        <w:t>,</w:t>
      </w:r>
      <w:r w:rsidRPr="00B11E31">
        <w:rPr>
          <w:lang w:bidi="he-IL"/>
        </w:rPr>
        <w:t xml:space="preserve"> </w:t>
      </w:r>
      <w:r w:rsidRPr="00B11E31">
        <w:rPr>
          <w:b/>
          <w:lang w:bidi="he-IL"/>
        </w:rPr>
        <w:t>θεώνται</w:t>
      </w:r>
      <w:r w:rsidRPr="00B11E31">
        <w:rPr>
          <w:rStyle w:val="a4"/>
        </w:rPr>
        <w:footnoteReference w:id="128"/>
      </w:r>
      <w:r w:rsidRPr="00B11E31">
        <w:rPr>
          <w:lang w:bidi="he-IL"/>
        </w:rPr>
        <w:t xml:space="preserve"> (= απολαμβάνουν ως έκπαγλο θέαμα</w:t>
      </w:r>
      <w:r w:rsidRPr="00B11E31">
        <w:rPr>
          <w:rStyle w:val="a4"/>
          <w:lang w:bidi="he-IL"/>
        </w:rPr>
        <w:footnoteReference w:id="129"/>
      </w:r>
      <w:r w:rsidRPr="00B11E31">
        <w:rPr>
          <w:lang w:bidi="he-IL"/>
        </w:rPr>
        <w:t xml:space="preserve">) τη φωτεινή δόξα που είναι μοναδική καθώς όπως ήδη τονίσθηκε ο Λόγος είναι </w:t>
      </w:r>
      <w:r w:rsidRPr="00B11E31">
        <w:rPr>
          <w:b/>
          <w:i/>
          <w:lang w:bidi="he-IL"/>
        </w:rPr>
        <w:t>ο Μονογενής</w:t>
      </w:r>
      <w:r w:rsidRPr="00B11E31">
        <w:rPr>
          <w:lang w:bidi="he-IL"/>
        </w:rPr>
        <w:t xml:space="preserve">. </w:t>
      </w:r>
      <w:r w:rsidRPr="00B11E31">
        <w:t xml:space="preserve">Σημειωτέον ότι στο Προοίμιο της Α’ Ιω. </w:t>
      </w:r>
      <w:r w:rsidRPr="00B11E31">
        <w:rPr>
          <w:lang w:bidi="he-IL"/>
        </w:rPr>
        <w:t>(1, 1)</w:t>
      </w:r>
      <w:r>
        <w:rPr>
          <w:lang w:bidi="he-IL"/>
        </w:rPr>
        <w:t xml:space="preserve"> </w:t>
      </w:r>
      <w:r w:rsidRPr="00B11E31">
        <w:t xml:space="preserve">χρησιμοποιούνται </w:t>
      </w:r>
      <w:r w:rsidRPr="00B11E31">
        <w:rPr>
          <w:b/>
          <w:i/>
        </w:rPr>
        <w:t xml:space="preserve">δύο </w:t>
      </w:r>
      <w:r w:rsidRPr="00B11E31">
        <w:t xml:space="preserve">ρήματα για αν εκφράσουν την αυτοψία του λόγου της ζωής: </w:t>
      </w:r>
      <w:r w:rsidRPr="00B11E31">
        <w:rPr>
          <w:i/>
          <w:lang w:bidi="he-IL"/>
        </w:rPr>
        <w:t xml:space="preserve">ὃ </w:t>
      </w:r>
      <w:r w:rsidRPr="00B11E31">
        <w:rPr>
          <w:b/>
          <w:i/>
          <w:lang w:bidi="he-IL"/>
        </w:rPr>
        <w:t>ἑωράκαμεν</w:t>
      </w:r>
      <w:r w:rsidRPr="00B11E31">
        <w:rPr>
          <w:i/>
          <w:lang w:bidi="he-IL"/>
        </w:rPr>
        <w:t xml:space="preserve"> τοῖς ὀφθαλμοῖς ἡμῶν, </w:t>
      </w:r>
      <w:r w:rsidRPr="00B11E31">
        <w:rPr>
          <w:b/>
          <w:i/>
          <w:lang w:bidi="he-IL"/>
        </w:rPr>
        <w:t>ὃ ἐθεασάμεθα</w:t>
      </w:r>
      <w:r>
        <w:rPr>
          <w:lang w:bidi="he-IL"/>
        </w:rPr>
        <w:t xml:space="preserve"> χωρίς να δηλώνονται τα μέσα της όρασης</w:t>
      </w:r>
      <w:r w:rsidRPr="00B11E31">
        <w:t xml:space="preserve">. Το </w:t>
      </w:r>
      <w:r w:rsidRPr="00B11E31">
        <w:rPr>
          <w:i/>
        </w:rPr>
        <w:t>θεάομαι – θεῶμαι</w:t>
      </w:r>
      <w:r w:rsidRPr="00B11E31">
        <w:t xml:space="preserve"> ανακαλεί την αξία της όρασης στον «ελληνικό» χώρο </w:t>
      </w:r>
      <w:r w:rsidRPr="00B11E31">
        <w:rPr>
          <w:b/>
          <w:i/>
        </w:rPr>
        <w:t>(γ)</w:t>
      </w:r>
      <w:r w:rsidRPr="00B11E31">
        <w:t xml:space="preserve"> Η χρήση των όρων </w:t>
      </w:r>
      <w:r w:rsidRPr="00B11E31">
        <w:rPr>
          <w:i/>
        </w:rPr>
        <w:t>χάρις και αλήθεια</w:t>
      </w:r>
      <w:r w:rsidRPr="00B11E31">
        <w:rPr>
          <w:rStyle w:val="a4"/>
          <w:lang w:bidi="he-IL"/>
        </w:rPr>
        <w:footnoteReference w:id="130"/>
      </w:r>
      <w:r w:rsidRPr="00B11E31">
        <w:t>,</w:t>
      </w:r>
      <w:r w:rsidRPr="00B11E31">
        <w:rPr>
          <w:vertAlign w:val="superscript"/>
        </w:rPr>
        <w:t xml:space="preserve"> </w:t>
      </w:r>
      <w:r w:rsidRPr="00B11E31">
        <w:t xml:space="preserve">αντί των ιουδαϊκών όρων </w:t>
      </w:r>
      <w:r w:rsidRPr="00B11E31">
        <w:rPr>
          <w:i/>
        </w:rPr>
        <w:t>έλεος και πίστη,</w:t>
      </w:r>
      <w:r w:rsidRPr="00B11E31">
        <w:rPr>
          <w:vertAlign w:val="superscript"/>
        </w:rPr>
        <w:t xml:space="preserve"> </w:t>
      </w:r>
      <w:r w:rsidRPr="00B11E31">
        <w:t xml:space="preserve">εκ των </w:t>
      </w:r>
      <w:r w:rsidRPr="00B11E31">
        <w:lastRenderedPageBreak/>
        <w:t>οποίων</w:t>
      </w:r>
      <w:r w:rsidRPr="00B11E31">
        <w:rPr>
          <w:vertAlign w:val="superscript"/>
        </w:rPr>
        <w:t xml:space="preserve"> </w:t>
      </w:r>
      <w:r w:rsidRPr="00B11E31">
        <w:t>όρων ο πρώτος (</w:t>
      </w:r>
      <w:r>
        <w:rPr>
          <w:i/>
        </w:rPr>
        <w:t>Χ</w:t>
      </w:r>
      <w:r w:rsidRPr="00B11E31">
        <w:rPr>
          <w:i/>
        </w:rPr>
        <w:t>άρις</w:t>
      </w:r>
      <w:r w:rsidRPr="00B11E31">
        <w:t xml:space="preserve">) απαντά, όπως και ο </w:t>
      </w:r>
      <w:r w:rsidRPr="00B11E31">
        <w:rPr>
          <w:i/>
        </w:rPr>
        <w:t>Λόγος</w:t>
      </w:r>
      <w:r>
        <w:t xml:space="preserve">, μόνον τον Πρόλογο, </w:t>
      </w:r>
      <w:r w:rsidRPr="00B11E31">
        <w:t xml:space="preserve">επίσης αποσκοπεί σε ένα «ελληνικό» κοινό. Ήδη διαπιστώσαμε, μέσω του Πλουτάρχου, Έλληνες και Ρωμαίοι να προτρέπονται να αναζητήσουν μέσω του </w:t>
      </w:r>
      <w:r w:rsidRPr="00B11E31">
        <w:rPr>
          <w:b/>
          <w:i/>
        </w:rPr>
        <w:t>ασώματου Έρωτα</w:t>
      </w:r>
      <w:r w:rsidRPr="00B11E31">
        <w:t>, την Ομορφιά και την Αλήθεια</w:t>
      </w:r>
      <w:r>
        <w:t xml:space="preserve"> - Χάρι</w:t>
      </w:r>
      <w:r w:rsidRPr="00B11E31">
        <w:t xml:space="preserve">, σε ένα </w:t>
      </w:r>
      <w:r w:rsidRPr="00B11E31">
        <w:rPr>
          <w:b/>
          <w:i/>
        </w:rPr>
        <w:t xml:space="preserve">πεδίο </w:t>
      </w:r>
      <w:r w:rsidRPr="00B11E31">
        <w:t xml:space="preserve">βεβαίως μακριά από τη «σάρκα» ώστε τελικά να βιώσουν την αιώνια ζωή και την ευδαιμονία. Βεβαίως και ο Φίλων επαναλαμβάνει τον Πλάτωνα υπογραμμίζοντας την ανάγκη </w:t>
      </w:r>
      <w:r w:rsidRPr="00B11E31">
        <w:rPr>
          <w:b/>
          <w:i/>
        </w:rPr>
        <w:t>φυγής</w:t>
      </w:r>
      <w:r w:rsidRPr="00B11E31">
        <w:rPr>
          <w:i/>
        </w:rPr>
        <w:t xml:space="preserve"> </w:t>
      </w:r>
      <w:r w:rsidRPr="00B11E31">
        <w:t xml:space="preserve">από το ενθάδε, προκειμένου να επιτευχθεί η </w:t>
      </w:r>
      <w:r w:rsidRPr="00CC4C20">
        <w:rPr>
          <w:i/>
        </w:rPr>
        <w:t>ομοίωσις</w:t>
      </w:r>
      <w:r w:rsidRPr="00B11E31">
        <w:t xml:space="preserve"> με τον Θεό. </w:t>
      </w:r>
      <w:r w:rsidRPr="0035229E">
        <w:rPr>
          <w:b/>
          <w:i/>
        </w:rPr>
        <w:t>(δ)</w:t>
      </w:r>
      <w:r>
        <w:t xml:space="preserve"> Το παράδοξο είναι ότι στο τέλος του Προλόγου, ο Υιός δεν εμφανίζεται καθήμενος </w:t>
      </w:r>
      <w:r w:rsidRPr="0035229E">
        <w:rPr>
          <w:b/>
          <w:i/>
        </w:rPr>
        <w:t xml:space="preserve">πάνω σε θρόνο </w:t>
      </w:r>
      <w:r>
        <w:t xml:space="preserve">στα δεξιά του Θεού (πρβλ. </w:t>
      </w:r>
      <w:r w:rsidRPr="006C68CD">
        <w:rPr>
          <w:i/>
        </w:rPr>
        <w:t>Μεταθρόνιος</w:t>
      </w:r>
      <w:r>
        <w:t xml:space="preserve">) αλλά στον κόλπο - την αγκαλιά </w:t>
      </w:r>
      <w:r w:rsidRPr="006C68CD">
        <w:rPr>
          <w:caps/>
        </w:rPr>
        <w:t>τ</w:t>
      </w:r>
      <w:r>
        <w:t xml:space="preserve">ου, επεξηγώντας ουσιαστικά ότι το </w:t>
      </w:r>
      <w:r w:rsidRPr="006C68CD">
        <w:rPr>
          <w:b/>
          <w:i/>
        </w:rPr>
        <w:t>πρὸς τὸν Θεόν</w:t>
      </w:r>
      <w:r>
        <w:t xml:space="preserve"> του στ. 1 δεν σημαίνει απλώς μια σχέση αλλά έναν μοναδικό δεσμό αγάπης, τον οποίο θα αναπτύξει εν συνεχεία και ο </w:t>
      </w:r>
      <w:r w:rsidRPr="0035229E">
        <w:rPr>
          <w:i/>
        </w:rPr>
        <w:t>αγαπημένος μαθητής</w:t>
      </w:r>
      <w:r>
        <w:t xml:space="preserve"> με τον Ιησού ως επιστήθιος. Από την μέχρι τούδε αναζήτηση η φράση «εἰς τὸν κόλπον» δεν σχετίζεται στην αρχαία Γραμματεία με τον θεό. Η τοποθέτηση του μονογενούς Θεού όχι στα δεξιά αλλά στον κόλπο είναι κάτι διαρκές , ακόμη και όταν ο Υιός δρα στη Γη:</w:t>
      </w:r>
      <w:r w:rsidRPr="000B15E0">
        <w:rPr>
          <w:i/>
          <w:lang w:bidi="he-IL"/>
        </w:rPr>
        <w:t xml:space="preserve"> </w:t>
      </w:r>
      <w:r w:rsidRPr="00B11E31">
        <w:rPr>
          <w:i/>
          <w:lang w:bidi="he-IL"/>
        </w:rPr>
        <w:t xml:space="preserve">ἵνα γνῶτε καὶ γινώσκητε ὅτι </w:t>
      </w:r>
      <w:r w:rsidRPr="00B11E31">
        <w:rPr>
          <w:b/>
          <w:i/>
          <w:lang w:bidi="he-IL"/>
        </w:rPr>
        <w:t>ἐν ἐμοὶ ὁ Πατὴρ</w:t>
      </w:r>
      <w:r>
        <w:rPr>
          <w:b/>
          <w:i/>
          <w:lang w:bidi="he-IL"/>
        </w:rPr>
        <w:t>,</w:t>
      </w:r>
      <w:r w:rsidRPr="00B11E31">
        <w:rPr>
          <w:b/>
          <w:i/>
          <w:lang w:bidi="he-IL"/>
        </w:rPr>
        <w:t xml:space="preserve"> κἀγὼ </w:t>
      </w:r>
      <w:r w:rsidRPr="001968F6">
        <w:rPr>
          <w:b/>
          <w:i/>
          <w:lang w:bidi="he-IL"/>
        </w:rPr>
        <w:t>ἐν τῷ</w:t>
      </w:r>
      <w:r w:rsidRPr="00B11E31">
        <w:rPr>
          <w:b/>
          <w:i/>
          <w:lang w:bidi="he-IL"/>
        </w:rPr>
        <w:t xml:space="preserve"> Πατρί</w:t>
      </w:r>
      <w:r w:rsidRPr="00B11E31">
        <w:rPr>
          <w:b/>
          <w:lang w:bidi="he-IL"/>
        </w:rPr>
        <w:t xml:space="preserve"> </w:t>
      </w:r>
      <w:r w:rsidRPr="00B11E31">
        <w:rPr>
          <w:lang w:bidi="he-IL"/>
        </w:rPr>
        <w:t>(10, 34-38).</w:t>
      </w:r>
    </w:p>
    <w:p w:rsidR="00BD105E" w:rsidRDefault="00BD105E" w:rsidP="00BD105E">
      <w:pPr>
        <w:jc w:val="both"/>
      </w:pPr>
      <w:r w:rsidRPr="00B11E31">
        <w:t xml:space="preserve">Οι ανωτέρω αναφορές του Προοιμίου του Ιω. στον Λόγο, τη θέα και το δίδυμο «χάρις και αλήθεια» όπως και το ρήμα </w:t>
      </w:r>
      <w:r w:rsidRPr="001968F6">
        <w:rPr>
          <w:b/>
          <w:i/>
        </w:rPr>
        <w:t>ἐξηγέομαι – εξηγοῦμαι</w:t>
      </w:r>
      <w:r w:rsidRPr="00B11E31">
        <w:t xml:space="preserve"> (που χρησιμοποιούνταν για μετάδοση θεϊκών χρησμών) και μάλιστα ακριβώς στην κατακλείδα του Προοιμίου</w:t>
      </w:r>
      <w:r w:rsidRPr="0035229E">
        <w:rPr>
          <w:b/>
          <w:i/>
        </w:rPr>
        <w:t xml:space="preserve"> (α)</w:t>
      </w:r>
      <w:r>
        <w:t xml:space="preserve"> </w:t>
      </w:r>
      <w:r w:rsidRPr="00B11E31">
        <w:t>με υποκείμενο τον μονογενή Θεό (που</w:t>
      </w:r>
      <w:r w:rsidRPr="00B11E31">
        <w:rPr>
          <w:i/>
        </w:rPr>
        <w:t xml:space="preserve"> διαρκώς</w:t>
      </w:r>
      <w:r w:rsidRPr="00B11E31">
        <w:t xml:space="preserve"> βρίσκεται στον κόλπο ενός Θεού Πατέρα)</w:t>
      </w:r>
      <w:r>
        <w:t xml:space="preserve"> και </w:t>
      </w:r>
      <w:r w:rsidRPr="0035229E">
        <w:rPr>
          <w:b/>
          <w:i/>
        </w:rPr>
        <w:t>(β)</w:t>
      </w:r>
      <w:r>
        <w:t xml:space="preserve"> σε αόριστο (που σημαίνει μια πράξη ήδη πραγματοποιηθείσα στην εντέλεια)</w:t>
      </w:r>
      <w:r w:rsidRPr="00B11E31">
        <w:t xml:space="preserve"> επαγγέλλονται στον ακροατή του Ιω. ότι </w:t>
      </w:r>
      <w:r w:rsidRPr="00B11E31">
        <w:rPr>
          <w:b/>
          <w:i/>
        </w:rPr>
        <w:t>μέσω</w:t>
      </w:r>
      <w:r w:rsidRPr="00B11E31">
        <w:t xml:space="preserve"> του συγκεκριμένου </w:t>
      </w:r>
      <w:r w:rsidRPr="00B11E31">
        <w:rPr>
          <w:i/>
        </w:rPr>
        <w:t>Κειμένου</w:t>
      </w:r>
      <w:r w:rsidRPr="00B11E31">
        <w:t xml:space="preserve">, το οποίο εμμέσως στην πορεία αυτοπροβάλλει ως </w:t>
      </w:r>
      <w:r w:rsidRPr="00B11E31">
        <w:rPr>
          <w:i/>
        </w:rPr>
        <w:t>Γραφή</w:t>
      </w:r>
      <w:r w:rsidRPr="00B11E31">
        <w:t xml:space="preserve">, θα κοινωνήσει και εκείνος την εμπειρία τόσο της </w:t>
      </w:r>
      <w:r w:rsidRPr="00B11E31">
        <w:rPr>
          <w:b/>
          <w:i/>
        </w:rPr>
        <w:t>θέας</w:t>
      </w:r>
      <w:r w:rsidRPr="00B11E31">
        <w:t xml:space="preserve"> όσο και της </w:t>
      </w:r>
      <w:r w:rsidRPr="00B11E31">
        <w:rPr>
          <w:b/>
          <w:i/>
        </w:rPr>
        <w:t>εξηγήσεως</w:t>
      </w:r>
      <w:r w:rsidRPr="00B11E31">
        <w:t xml:space="preserve">. Η έκπληξη – </w:t>
      </w:r>
      <w:r w:rsidRPr="00CC4C20">
        <w:rPr>
          <w:i/>
        </w:rPr>
        <w:t>περιπέτεια</w:t>
      </w:r>
      <w:r w:rsidRPr="00B11E31">
        <w:t xml:space="preserve"> του Έλληνα αναγνώστη έγκειται ακριβώς στην ανατροπή των προϋποθέσεων θέωσης που του είχε υπαγορεύσει τόσο η Φιλοσοφία όσο και η </w:t>
      </w:r>
      <w:r>
        <w:t xml:space="preserve">μυστηριακή </w:t>
      </w:r>
      <w:r w:rsidRPr="00B11E31">
        <w:t>Μυσταγωγία.</w:t>
      </w:r>
    </w:p>
    <w:p w:rsidR="00BD105E" w:rsidRPr="00B11E31" w:rsidRDefault="00BD105E" w:rsidP="00BD105E">
      <w:pPr>
        <w:jc w:val="both"/>
      </w:pPr>
      <w:r w:rsidRPr="00B11E31">
        <w:t xml:space="preserve">Η έκπληξη γίνεται ακόμη ισχυρότερη εάν ο ακροατής είχε υπόψη του τις </w:t>
      </w:r>
      <w:r w:rsidRPr="00B11E31">
        <w:rPr>
          <w:i/>
        </w:rPr>
        <w:t xml:space="preserve">συνοπτικές </w:t>
      </w:r>
      <w:r w:rsidRPr="00B11E31">
        <w:t>αναφορές στο Βίο του Ιησού</w:t>
      </w:r>
      <w:r>
        <w:t xml:space="preserve"> πράγμα το οποίο προσωπικά θεωρώ καθώς θεωρείται αυτονόητο από τον σ. του Ιω. ότι είναι γνωστός στους παραλήπτες ο κύκλος των Δώδεκα</w:t>
      </w:r>
      <w:r w:rsidRPr="00B11E31">
        <w:t xml:space="preserve">. Είναι γνωστό ότι στον χριστιανικό κόσμο ως κατεξοχήν εμπειρία και μοντέλο θέωσης θεωρείται η </w:t>
      </w:r>
      <w:r w:rsidRPr="00B11E31">
        <w:rPr>
          <w:b/>
        </w:rPr>
        <w:t>Μεταμόρφωση</w:t>
      </w:r>
      <w:r w:rsidRPr="00B11E31">
        <w:t>, η οποία όμως παραδόξως αποσ</w:t>
      </w:r>
      <w:r>
        <w:t>ι</w:t>
      </w:r>
      <w:r w:rsidRPr="00B11E31">
        <w:t xml:space="preserve">ωπάται στο Ιω. Στην περιγραφή του συγκεκριμένου γεγονότος, καταρχάς από τον </w:t>
      </w:r>
      <w:r w:rsidRPr="00B11E31">
        <w:rPr>
          <w:i/>
        </w:rPr>
        <w:t>Μάρκο,</w:t>
      </w:r>
      <w:r w:rsidRPr="00B11E31">
        <w:t xml:space="preserve"> στον πυρήνα του Ευαγγελίου του και πριν την άνοδο του Κυρίου στα Ιεροσόλυμα για το Πάθος, συμβαίνουν τα εξής: Μετά από έξι μέρες «σιωπής», ο Κύριος </w:t>
      </w:r>
      <w:r>
        <w:t>(α</w:t>
      </w:r>
      <w:r w:rsidRPr="00B11E31">
        <w:t xml:space="preserve">) ανεβαίνει σε </w:t>
      </w:r>
      <w:r w:rsidRPr="00B11E31">
        <w:rPr>
          <w:b/>
          <w:i/>
        </w:rPr>
        <w:t>όρος υψηλό</w:t>
      </w:r>
      <w:r w:rsidRPr="00B11E31">
        <w:t xml:space="preserve"> (που παραμένει ανώνυμο), (β) παραλαμβάνοντας μόνον τους </w:t>
      </w:r>
      <w:r w:rsidRPr="00B11E31">
        <w:rPr>
          <w:b/>
          <w:i/>
        </w:rPr>
        <w:t>τρεις εκ των Δώδεκα μαθητών</w:t>
      </w:r>
      <w:r w:rsidRPr="00B11E31">
        <w:t>. Εκεί (γ) μετασχηματίζεται σε μορφή που εκπέμπει φως και ακούγεται φωνή, η οποία διακηρύσσει την αυθεντική ταυτότητα του Μεσσία αποκωδικοποιώντας το μεσσιανικό μυστικό.</w:t>
      </w:r>
      <w:r w:rsidRPr="00B11E31">
        <w:rPr>
          <w:color w:val="C00000"/>
        </w:rPr>
        <w:t xml:space="preserve"> Ουσιαστικά η Μεταμόρφωση στα Συνοπτικά συνδέεται με την Εορτή της Σκηνοπηγίας, η οποία επίσης απαντά στον πυρήνα του Ιω</w:t>
      </w:r>
      <w:r w:rsidRPr="00B11E31">
        <w:rPr>
          <w:rStyle w:val="a4"/>
          <w:b/>
          <w:i/>
          <w:lang w:bidi="he-IL"/>
        </w:rPr>
        <w:footnoteReference w:id="131"/>
      </w:r>
      <w:r w:rsidRPr="00B11E31">
        <w:rPr>
          <w:color w:val="C00000"/>
        </w:rPr>
        <w:t>.</w:t>
      </w:r>
    </w:p>
    <w:p w:rsidR="00BD105E" w:rsidRDefault="00BD105E" w:rsidP="00BD105E">
      <w:pPr>
        <w:pStyle w:val="a6"/>
        <w:numPr>
          <w:ilvl w:val="0"/>
          <w:numId w:val="40"/>
        </w:numPr>
        <w:jc w:val="both"/>
        <w:rPr>
          <w:rFonts w:ascii="Times New Roman" w:hAnsi="Times New Roman"/>
        </w:rPr>
      </w:pPr>
      <w:r w:rsidRPr="00B11E31">
        <w:rPr>
          <w:rFonts w:ascii="Times New Roman" w:hAnsi="Times New Roman"/>
        </w:rPr>
        <w:t xml:space="preserve">Στο Ιω. αντί της θέας υπό τριών μαθητών στην κορυφή ερημικού όρους, ήδη στην </w:t>
      </w:r>
      <w:r w:rsidRPr="00B11E31">
        <w:rPr>
          <w:rFonts w:ascii="Times New Roman" w:hAnsi="Times New Roman"/>
          <w:b/>
          <w:i/>
        </w:rPr>
        <w:t>καρδιά</w:t>
      </w:r>
      <w:r w:rsidRPr="00B11E31">
        <w:rPr>
          <w:rFonts w:ascii="Times New Roman" w:hAnsi="Times New Roman"/>
        </w:rPr>
        <w:t xml:space="preserve"> του Προοιμιακού Ύμνου, που συμπυκνώνει </w:t>
      </w:r>
      <w:r>
        <w:rPr>
          <w:rFonts w:ascii="Times New Roman" w:hAnsi="Times New Roman"/>
        </w:rPr>
        <w:t xml:space="preserve">το περιεχόμενο </w:t>
      </w:r>
      <w:r w:rsidRPr="00B11E31">
        <w:rPr>
          <w:rFonts w:ascii="Times New Roman" w:hAnsi="Times New Roman"/>
        </w:rPr>
        <w:t xml:space="preserve">ολόκληρου του Ιω., η Κοινότητα με το «ἡμεῖς» εξαγγέλλει, όπως ήδη τονίστηκε, ότι δεν είδε απλώς αλλά ότι </w:t>
      </w:r>
      <w:r w:rsidRPr="00B11E31">
        <w:rPr>
          <w:rFonts w:ascii="Times New Roman" w:hAnsi="Times New Roman"/>
          <w:b/>
          <w:i/>
        </w:rPr>
        <w:t>ἐθεάσατο της δόξαν</w:t>
      </w:r>
      <w:r w:rsidRPr="00B11E31">
        <w:rPr>
          <w:rFonts w:ascii="Times New Roman" w:hAnsi="Times New Roman"/>
        </w:rPr>
        <w:t xml:space="preserve"> Αυτού</w:t>
      </w:r>
      <w:r>
        <w:rPr>
          <w:rFonts w:ascii="Times New Roman" w:hAnsi="Times New Roman"/>
        </w:rPr>
        <w:t xml:space="preserve"> χωρίς να ανέβει </w:t>
      </w:r>
      <w:r>
        <w:rPr>
          <w:rFonts w:ascii="Times New Roman" w:hAnsi="Times New Roman"/>
        </w:rPr>
        <w:lastRenderedPageBreak/>
        <w:t>σε υψηλό όρος και μάλιστα μία μόνον αποκλειστικά χρονική στιγμή</w:t>
      </w:r>
      <w:r w:rsidRPr="00B11E31">
        <w:rPr>
          <w:rFonts w:ascii="Times New Roman" w:hAnsi="Times New Roman"/>
        </w:rPr>
        <w:t xml:space="preserve">. </w:t>
      </w:r>
      <w:r>
        <w:rPr>
          <w:rFonts w:ascii="Times New Roman" w:hAnsi="Times New Roman"/>
        </w:rPr>
        <w:t>Τ</w:t>
      </w:r>
      <w:r w:rsidRPr="00B11E31">
        <w:rPr>
          <w:rFonts w:ascii="Times New Roman" w:hAnsi="Times New Roman"/>
        </w:rPr>
        <w:t xml:space="preserve">ο υποκείμενο της </w:t>
      </w:r>
      <w:r w:rsidRPr="000E6362">
        <w:rPr>
          <w:rFonts w:ascii="Times New Roman" w:hAnsi="Times New Roman"/>
          <w:i/>
        </w:rPr>
        <w:t>εξήγησης</w:t>
      </w:r>
      <w:r w:rsidRPr="00B11E31">
        <w:rPr>
          <w:rFonts w:ascii="Times New Roman" w:hAnsi="Times New Roman"/>
        </w:rPr>
        <w:t xml:space="preserve"> είναι </w:t>
      </w:r>
      <w:r w:rsidRPr="00B11E31">
        <w:rPr>
          <w:rFonts w:ascii="Times New Roman" w:hAnsi="Times New Roman"/>
          <w:b/>
          <w:i/>
        </w:rPr>
        <w:t>ο σαρκωμένος Λόγος</w:t>
      </w:r>
      <w:r>
        <w:rPr>
          <w:rFonts w:ascii="Times New Roman" w:hAnsi="Times New Roman"/>
        </w:rPr>
        <w:t xml:space="preserve">, ο οποίος </w:t>
      </w:r>
      <w:r w:rsidRPr="00B11E31">
        <w:rPr>
          <w:rFonts w:ascii="Times New Roman" w:hAnsi="Times New Roman"/>
        </w:rPr>
        <w:t>ως μονογενής Θεός βρίσκεται διαρκώς στην αγκαλιά του Πατέρ</w:t>
      </w:r>
      <w:r>
        <w:rPr>
          <w:rFonts w:ascii="Times New Roman" w:hAnsi="Times New Roman"/>
        </w:rPr>
        <w:t xml:space="preserve">α. </w:t>
      </w:r>
    </w:p>
    <w:p w:rsidR="00BD105E" w:rsidRPr="0088011B" w:rsidRDefault="00BD105E" w:rsidP="00BD105E">
      <w:pPr>
        <w:pStyle w:val="a6"/>
        <w:numPr>
          <w:ilvl w:val="0"/>
          <w:numId w:val="40"/>
        </w:numPr>
        <w:jc w:val="both"/>
        <w:rPr>
          <w:rFonts w:ascii="Times New Roman" w:hAnsi="Times New Roman"/>
        </w:rPr>
      </w:pPr>
      <w:r>
        <w:rPr>
          <w:rFonts w:ascii="Times New Roman" w:hAnsi="Times New Roman"/>
        </w:rPr>
        <w:t xml:space="preserve">Ο αποδέκτης της εξηγήσεως. </w:t>
      </w:r>
      <w:r w:rsidRPr="00B11E31">
        <w:rPr>
          <w:rFonts w:ascii="Times New Roman" w:hAnsi="Times New Roman"/>
        </w:rPr>
        <w:t xml:space="preserve">το </w:t>
      </w:r>
      <w:r w:rsidRPr="00CC4C20">
        <w:rPr>
          <w:rFonts w:ascii="Times New Roman" w:hAnsi="Times New Roman"/>
          <w:i/>
        </w:rPr>
        <w:t>ἡμεῖς</w:t>
      </w:r>
      <w:r>
        <w:rPr>
          <w:rFonts w:ascii="Times New Roman" w:hAnsi="Times New Roman"/>
          <w:i/>
        </w:rPr>
        <w:t>,</w:t>
      </w:r>
      <w:r w:rsidRPr="00CC4C20">
        <w:rPr>
          <w:rFonts w:ascii="Times New Roman" w:hAnsi="Times New Roman"/>
          <w:i/>
        </w:rPr>
        <w:t xml:space="preserve"> </w:t>
      </w:r>
      <w:r>
        <w:rPr>
          <w:rFonts w:ascii="Times New Roman" w:hAnsi="Times New Roman"/>
        </w:rPr>
        <w:t>δεν ταυτίζεται με μία τριάδα εκλεκτών «στύλων».</w:t>
      </w:r>
      <w:r w:rsidRPr="00B11E31">
        <w:rPr>
          <w:rFonts w:ascii="Times New Roman" w:hAnsi="Times New Roman"/>
        </w:rPr>
        <w:t xml:space="preserve"> </w:t>
      </w:r>
      <w:r w:rsidRPr="0088011B">
        <w:rPr>
          <w:rFonts w:ascii="Times New Roman" w:hAnsi="Times New Roman"/>
        </w:rPr>
        <w:t xml:space="preserve">Μάλιστα στην καρδιά του Ιω. αυτός που βλέπει εκείνον που αυτοχαρακτηρίζεται ως το Φως είναι ένας εκ γενετής τυφλός! </w:t>
      </w:r>
      <w:r>
        <w:rPr>
          <w:rFonts w:ascii="Times New Roman" w:hAnsi="Times New Roman"/>
        </w:rPr>
        <w:t xml:space="preserve">Ήδη </w:t>
      </w:r>
      <w:r w:rsidRPr="0088011B">
        <w:rPr>
          <w:rFonts w:ascii="Times New Roman" w:hAnsi="Times New Roman"/>
        </w:rPr>
        <w:t xml:space="preserve">στο </w:t>
      </w:r>
      <w:r w:rsidRPr="0088011B">
        <w:rPr>
          <w:rFonts w:ascii="Times New Roman" w:hAnsi="Times New Roman"/>
          <w:i/>
        </w:rPr>
        <w:t xml:space="preserve">φινάλε </w:t>
      </w:r>
      <w:r w:rsidRPr="0088011B">
        <w:rPr>
          <w:rFonts w:ascii="Times New Roman" w:hAnsi="Times New Roman"/>
        </w:rPr>
        <w:t xml:space="preserve">της Εισαγωγής του Ιω. ο γνωστός ήδη και ως Αμνός – Εκλεκτός του Θεού, σαρκωμένος </w:t>
      </w:r>
      <w:r w:rsidRPr="0088011B">
        <w:rPr>
          <w:rFonts w:ascii="Times New Roman" w:hAnsi="Times New Roman"/>
          <w:i/>
        </w:rPr>
        <w:t>Λόγος</w:t>
      </w:r>
      <w:r w:rsidRPr="0088011B">
        <w:rPr>
          <w:rFonts w:ascii="Times New Roman" w:hAnsi="Times New Roman"/>
        </w:rPr>
        <w:t xml:space="preserve">, </w:t>
      </w:r>
      <w:r w:rsidRPr="0088011B">
        <w:rPr>
          <w:rFonts w:ascii="Times New Roman" w:hAnsi="Times New Roman"/>
          <w:i/>
        </w:rPr>
        <w:t xml:space="preserve">ομιλεί </w:t>
      </w:r>
      <w:r w:rsidRPr="0088011B">
        <w:rPr>
          <w:rFonts w:ascii="Times New Roman" w:hAnsi="Times New Roman"/>
        </w:rPr>
        <w:t xml:space="preserve">για πρώτη φορά για τον εαυτό Του και μάλιστα με το διπλό </w:t>
      </w:r>
      <w:r w:rsidRPr="0088011B">
        <w:rPr>
          <w:rFonts w:ascii="Times New Roman" w:hAnsi="Times New Roman"/>
          <w:i/>
        </w:rPr>
        <w:t>Ἀμήν</w:t>
      </w:r>
      <w:r w:rsidRPr="0088011B">
        <w:rPr>
          <w:rFonts w:ascii="Times New Roman" w:hAnsi="Times New Roman"/>
        </w:rPr>
        <w:t xml:space="preserve"> σε έναν </w:t>
      </w:r>
      <w:r w:rsidRPr="0088011B">
        <w:rPr>
          <w:rFonts w:ascii="Times New Roman" w:hAnsi="Times New Roman"/>
          <w:b/>
          <w:i/>
        </w:rPr>
        <w:t>άγνωστο</w:t>
      </w:r>
      <w:r w:rsidRPr="0088011B">
        <w:rPr>
          <w:rFonts w:ascii="Times New Roman" w:hAnsi="Times New Roman"/>
        </w:rPr>
        <w:t xml:space="preserve"> (όπως ήδη προαναφέρθηκε) στους Συνοπτικούς μαθητή, τον οποίο εκείνος χαρακτηρίζει αληθινό ά-δολο </w:t>
      </w:r>
      <w:r w:rsidRPr="0088011B">
        <w:rPr>
          <w:rFonts w:ascii="Times New Roman" w:hAnsi="Times New Roman"/>
          <w:b/>
          <w:i/>
        </w:rPr>
        <w:t>Ισραηλίτη</w:t>
      </w:r>
      <w:r w:rsidRPr="0088011B">
        <w:rPr>
          <w:rFonts w:ascii="Times New Roman" w:hAnsi="Times New Roman"/>
        </w:rPr>
        <w:t xml:space="preserve"> ( = ορών τον Θεό !). Εκεί ο εκ Ναζαρέτ (!) ορμώμενος Μεσσίας χρησιμοποιεί τον τίτλο </w:t>
      </w:r>
      <w:r w:rsidRPr="0088011B">
        <w:rPr>
          <w:rFonts w:ascii="Times New Roman" w:hAnsi="Times New Roman"/>
          <w:i/>
        </w:rPr>
        <w:t>Υιός του Ανθρώπου</w:t>
      </w:r>
      <w:r w:rsidRPr="0088011B">
        <w:rPr>
          <w:rFonts w:ascii="Times New Roman" w:hAnsi="Times New Roman"/>
        </w:rPr>
        <w:t xml:space="preserve"> (αντί εκείνου «Υιός Θεού – Βασιλεύς Ισραήλ» που αναφέρει ο Ναθαναήλ). Ουσιαστικά ταυτίζεται με την </w:t>
      </w:r>
      <w:r w:rsidRPr="0088011B">
        <w:rPr>
          <w:rFonts w:ascii="Times New Roman" w:hAnsi="Times New Roman"/>
          <w:b/>
          <w:i/>
        </w:rPr>
        <w:t>Κλίμακα</w:t>
      </w:r>
      <w:r w:rsidRPr="0088011B">
        <w:rPr>
          <w:rFonts w:ascii="Times New Roman" w:hAnsi="Times New Roman"/>
        </w:rPr>
        <w:t xml:space="preserve"> του Ιακώβ, η οποία συνδέει τα </w:t>
      </w:r>
      <w:r w:rsidRPr="0088011B">
        <w:rPr>
          <w:rFonts w:ascii="Times New Roman" w:hAnsi="Times New Roman"/>
          <w:b/>
          <w:i/>
        </w:rPr>
        <w:t>άνω</w:t>
      </w:r>
      <w:r w:rsidRPr="0088011B">
        <w:rPr>
          <w:rFonts w:ascii="Times New Roman" w:hAnsi="Times New Roman"/>
        </w:rPr>
        <w:t xml:space="preserve"> (τον ουρανό που πλέον είναι </w:t>
      </w:r>
      <w:r w:rsidRPr="0088011B">
        <w:rPr>
          <w:rFonts w:ascii="Times New Roman" w:hAnsi="Times New Roman"/>
          <w:b/>
          <w:i/>
        </w:rPr>
        <w:t>ανεωγμένος</w:t>
      </w:r>
      <w:r w:rsidRPr="0088011B">
        <w:rPr>
          <w:rFonts w:ascii="Times New Roman" w:hAnsi="Times New Roman"/>
        </w:rPr>
        <w:t xml:space="preserve">) με τα </w:t>
      </w:r>
      <w:r w:rsidRPr="0088011B">
        <w:rPr>
          <w:rFonts w:ascii="Times New Roman" w:hAnsi="Times New Roman"/>
          <w:b/>
          <w:i/>
        </w:rPr>
        <w:t>κάτω.</w:t>
      </w:r>
      <w:r w:rsidRPr="0088011B">
        <w:rPr>
          <w:rFonts w:ascii="Times New Roman" w:hAnsi="Times New Roman"/>
        </w:rPr>
        <w:t xml:space="preserve"> Ήδη έχει υποσχεθεί στον συγκεκριμένο (μαθητή), ο οποίος έχει έλθει πλησίον του μέσω της παρότρυνσης </w:t>
      </w:r>
      <w:r w:rsidRPr="0088011B">
        <w:rPr>
          <w:rFonts w:ascii="Times New Roman" w:hAnsi="Times New Roman"/>
          <w:i/>
        </w:rPr>
        <w:t>Ἔρχου καὶ ἴδε</w:t>
      </w:r>
      <w:r w:rsidRPr="0088011B">
        <w:rPr>
          <w:rFonts w:ascii="Times New Roman" w:hAnsi="Times New Roman"/>
        </w:rPr>
        <w:t xml:space="preserve"> (αντί </w:t>
      </w:r>
      <w:r w:rsidRPr="0088011B">
        <w:rPr>
          <w:rFonts w:ascii="Times New Roman" w:hAnsi="Times New Roman"/>
          <w:i/>
        </w:rPr>
        <w:t>Ἔρχου καὶ ἄκου</w:t>
      </w:r>
      <w:r w:rsidRPr="0088011B">
        <w:rPr>
          <w:rFonts w:ascii="Times New Roman" w:hAnsi="Times New Roman"/>
        </w:rPr>
        <w:t xml:space="preserve">), και εμμέσως στους ακροατές του Ιω. το εξής: «Μείζω τούτων </w:t>
      </w:r>
      <w:r w:rsidRPr="0088011B">
        <w:rPr>
          <w:rFonts w:ascii="Times New Roman" w:hAnsi="Times New Roman"/>
          <w:b/>
        </w:rPr>
        <w:t>όψη!».</w:t>
      </w:r>
      <w:r w:rsidRPr="0088011B">
        <w:rPr>
          <w:rFonts w:ascii="Times New Roman" w:hAnsi="Times New Roman"/>
        </w:rPr>
        <w:t xml:space="preserve"> Αυτό συνεπάγεται ότι όχι μόνον η επισυναπτόμενη αφήγηση της Κανά (που πρέπει να εκληφθεί ως συνέχεια με την επόμενη «κάθαρση – υποκατάσταση» του Ναού) αλλά όλο το Ιω. πρέπει να αναγνωσθεί ως αφήγημα «θέας των μειζόνων»</w:t>
      </w:r>
      <w:r>
        <w:rPr>
          <w:rFonts w:ascii="Times New Roman" w:hAnsi="Times New Roman"/>
        </w:rPr>
        <w:t xml:space="preserve"> </w:t>
      </w:r>
      <w:r w:rsidRPr="0088011B">
        <w:rPr>
          <w:rFonts w:ascii="Times New Roman" w:hAnsi="Times New Roman"/>
        </w:rPr>
        <w:t xml:space="preserve">και άρα εμμέσως ως εμπειρία θέωσης. </w:t>
      </w:r>
      <w:r>
        <w:rPr>
          <w:rFonts w:ascii="Times New Roman" w:hAnsi="Times New Roman"/>
        </w:rPr>
        <w:t xml:space="preserve">Ουσιατικά και στο Ιω έχουμε την εξής δομή: </w:t>
      </w:r>
      <w:r w:rsidRPr="00B11E31">
        <w:rPr>
          <w:rFonts w:ascii="Times New Roman" w:hAnsi="Times New Roman"/>
          <w:b/>
        </w:rPr>
        <w:t>Κάθαρσις</w:t>
      </w:r>
      <w:r w:rsidRPr="00B11E31">
        <w:rPr>
          <w:rFonts w:ascii="Times New Roman" w:hAnsi="Times New Roman"/>
        </w:rPr>
        <w:t xml:space="preserve"> / έλεγχος των ψευδών δογμάτων </w:t>
      </w:r>
      <w:r>
        <w:rPr>
          <w:rFonts w:ascii="Times New Roman" w:hAnsi="Times New Roman"/>
        </w:rPr>
        <w:t xml:space="preserve">(κεφ. 2-12) </w:t>
      </w:r>
      <w:r w:rsidRPr="00B11E31">
        <w:rPr>
          <w:rFonts w:ascii="Times New Roman" w:hAnsi="Times New Roman"/>
        </w:rPr>
        <w:t xml:space="preserve">– </w:t>
      </w:r>
      <w:r w:rsidRPr="00B11E31">
        <w:rPr>
          <w:rFonts w:ascii="Times New Roman" w:hAnsi="Times New Roman"/>
          <w:b/>
        </w:rPr>
        <w:t xml:space="preserve">Μύησις </w:t>
      </w:r>
      <w:r w:rsidRPr="00B11E31">
        <w:rPr>
          <w:rFonts w:ascii="Times New Roman" w:hAnsi="Times New Roman"/>
        </w:rPr>
        <w:t xml:space="preserve">/ </w:t>
      </w:r>
      <w:r>
        <w:rPr>
          <w:rFonts w:ascii="Times New Roman" w:hAnsi="Times New Roman"/>
        </w:rPr>
        <w:t>Π</w:t>
      </w:r>
      <w:r w:rsidRPr="00B11E31">
        <w:rPr>
          <w:rFonts w:ascii="Times New Roman" w:hAnsi="Times New Roman"/>
        </w:rPr>
        <w:t xml:space="preserve">αράδοσις των ορθών </w:t>
      </w:r>
      <w:r>
        <w:rPr>
          <w:rFonts w:ascii="Times New Roman" w:hAnsi="Times New Roman"/>
        </w:rPr>
        <w:t xml:space="preserve">(κεφ. 13-17) </w:t>
      </w:r>
      <w:r w:rsidRPr="00B11E31">
        <w:rPr>
          <w:rFonts w:ascii="Times New Roman" w:hAnsi="Times New Roman"/>
        </w:rPr>
        <w:t xml:space="preserve">- </w:t>
      </w:r>
      <w:r w:rsidRPr="00B11E31">
        <w:rPr>
          <w:rFonts w:ascii="Times New Roman" w:hAnsi="Times New Roman"/>
          <w:b/>
        </w:rPr>
        <w:t>Εποπτεία</w:t>
      </w:r>
      <w:r>
        <w:rPr>
          <w:rFonts w:ascii="Times New Roman" w:hAnsi="Times New Roman"/>
        </w:rPr>
        <w:t xml:space="preserve"> (κεφ. 18-21)</w:t>
      </w:r>
    </w:p>
    <w:p w:rsidR="00BD105E" w:rsidRDefault="00BD105E" w:rsidP="00BD105E">
      <w:pPr>
        <w:pStyle w:val="a6"/>
        <w:numPr>
          <w:ilvl w:val="0"/>
          <w:numId w:val="40"/>
        </w:numPr>
        <w:jc w:val="both"/>
        <w:rPr>
          <w:rFonts w:ascii="Times New Roman" w:hAnsi="Times New Roman"/>
        </w:rPr>
      </w:pPr>
      <w:r w:rsidRPr="00B11E31">
        <w:rPr>
          <w:rFonts w:ascii="Times New Roman" w:hAnsi="Times New Roman"/>
        </w:rPr>
        <w:t xml:space="preserve">Σημειωτέον ότι στην </w:t>
      </w:r>
      <w:r w:rsidRPr="00B11E31">
        <w:rPr>
          <w:rFonts w:ascii="Times New Roman" w:hAnsi="Times New Roman"/>
          <w:i/>
        </w:rPr>
        <w:t>Κλίμακα</w:t>
      </w:r>
      <w:r w:rsidRPr="00B11E31">
        <w:rPr>
          <w:rFonts w:ascii="Times New Roman" w:hAnsi="Times New Roman"/>
        </w:rPr>
        <w:t xml:space="preserve"> του </w:t>
      </w:r>
      <w:r>
        <w:rPr>
          <w:rFonts w:ascii="Times New Roman" w:hAnsi="Times New Roman"/>
        </w:rPr>
        <w:t xml:space="preserve">προαναφερθέντος </w:t>
      </w:r>
      <w:r w:rsidRPr="00B11E31">
        <w:rPr>
          <w:rFonts w:ascii="Times New Roman" w:hAnsi="Times New Roman"/>
        </w:rPr>
        <w:t xml:space="preserve">λογίου του σαρκωμένου Λόγου προηγείται το </w:t>
      </w:r>
      <w:r w:rsidRPr="00B11E31">
        <w:rPr>
          <w:rFonts w:ascii="Times New Roman" w:hAnsi="Times New Roman"/>
          <w:b/>
          <w:i/>
        </w:rPr>
        <w:t>ἀναβαίνοντας</w:t>
      </w:r>
      <w:r w:rsidRPr="00B11E31">
        <w:rPr>
          <w:rFonts w:ascii="Times New Roman" w:hAnsi="Times New Roman"/>
          <w:i/>
        </w:rPr>
        <w:t xml:space="preserve"> </w:t>
      </w:r>
      <w:r w:rsidRPr="00B11E31">
        <w:rPr>
          <w:rFonts w:ascii="Times New Roman" w:hAnsi="Times New Roman"/>
        </w:rPr>
        <w:t xml:space="preserve">και έπεται το </w:t>
      </w:r>
      <w:r w:rsidRPr="00B11E31">
        <w:rPr>
          <w:rFonts w:ascii="Times New Roman" w:hAnsi="Times New Roman"/>
          <w:b/>
          <w:i/>
        </w:rPr>
        <w:t>καταβαίνοντας</w:t>
      </w:r>
      <w:r w:rsidRPr="00B11E31">
        <w:rPr>
          <w:rFonts w:ascii="Times New Roman" w:hAnsi="Times New Roman"/>
        </w:rPr>
        <w:t>!</w:t>
      </w:r>
      <w:r>
        <w:rPr>
          <w:rFonts w:ascii="Times New Roman" w:hAnsi="Times New Roman"/>
        </w:rPr>
        <w:t xml:space="preserve"> Αυτό εκ</w:t>
      </w:r>
      <w:r w:rsidRPr="00CC4C20">
        <w:rPr>
          <w:rFonts w:ascii="Times New Roman" w:hAnsi="Times New Roman"/>
          <w:i/>
        </w:rPr>
        <w:t xml:space="preserve">πλήσσει </w:t>
      </w:r>
      <w:r>
        <w:rPr>
          <w:rFonts w:ascii="Times New Roman" w:hAnsi="Times New Roman"/>
        </w:rPr>
        <w:t xml:space="preserve">τον ακροατή για τους εξής λόγους: </w:t>
      </w:r>
      <w:r w:rsidRPr="00B11E31">
        <w:rPr>
          <w:rFonts w:ascii="Times New Roman" w:hAnsi="Times New Roman"/>
          <w:b/>
          <w:i/>
        </w:rPr>
        <w:t xml:space="preserve">(α) </w:t>
      </w:r>
      <w:r>
        <w:rPr>
          <w:rFonts w:ascii="Times New Roman" w:hAnsi="Times New Roman"/>
        </w:rPr>
        <w:t>Γ</w:t>
      </w:r>
      <w:r w:rsidRPr="00B11E31">
        <w:rPr>
          <w:rFonts w:ascii="Times New Roman" w:hAnsi="Times New Roman"/>
        </w:rPr>
        <w:t>ια όλους όσους επιδιώκουν τη</w:t>
      </w:r>
      <w:r>
        <w:rPr>
          <w:rFonts w:ascii="Times New Roman" w:hAnsi="Times New Roman"/>
        </w:rPr>
        <w:t>ν απο</w:t>
      </w:r>
      <w:r w:rsidRPr="003038E2">
        <w:rPr>
          <w:rFonts w:ascii="Times New Roman" w:hAnsi="Times New Roman"/>
          <w:b/>
          <w:i/>
        </w:rPr>
        <w:t>θέωση</w:t>
      </w:r>
      <w:r w:rsidRPr="00B11E31">
        <w:rPr>
          <w:rFonts w:ascii="Times New Roman" w:hAnsi="Times New Roman"/>
        </w:rPr>
        <w:t xml:space="preserve">, συνήθως ο όρος «κλειδί» είναι η «ανάβαση», η οποία παρατηρείται και στη Μεταμόρφωση των Συνοπτικών. </w:t>
      </w:r>
      <w:r w:rsidRPr="00B11E31">
        <w:rPr>
          <w:rFonts w:ascii="Times New Roman" w:hAnsi="Times New Roman"/>
          <w:b/>
          <w:i/>
        </w:rPr>
        <w:t>(β)</w:t>
      </w:r>
      <w:r w:rsidRPr="00B11E31">
        <w:rPr>
          <w:rFonts w:ascii="Times New Roman" w:hAnsi="Times New Roman"/>
        </w:rPr>
        <w:t xml:space="preserve"> </w:t>
      </w:r>
      <w:r>
        <w:rPr>
          <w:rFonts w:ascii="Times New Roman" w:hAnsi="Times New Roman"/>
        </w:rPr>
        <w:t>Σ</w:t>
      </w:r>
      <w:r w:rsidRPr="00B11E31">
        <w:rPr>
          <w:rFonts w:ascii="Times New Roman" w:hAnsi="Times New Roman"/>
        </w:rPr>
        <w:t xml:space="preserve">ύμφωνα </w:t>
      </w:r>
      <w:r>
        <w:rPr>
          <w:rFonts w:ascii="Times New Roman" w:hAnsi="Times New Roman"/>
        </w:rPr>
        <w:t xml:space="preserve">και </w:t>
      </w:r>
      <w:r w:rsidRPr="00B11E31">
        <w:rPr>
          <w:rFonts w:ascii="Times New Roman" w:hAnsi="Times New Roman"/>
        </w:rPr>
        <w:t>με το Ιω.</w:t>
      </w:r>
      <w:r>
        <w:rPr>
          <w:rFonts w:ascii="Times New Roman" w:hAnsi="Times New Roman"/>
        </w:rPr>
        <w:t xml:space="preserve"> (στο οποίο παραπέμπει η Εισαγωγή) ο Ι. Χριστός </w:t>
      </w:r>
      <w:r w:rsidRPr="00B11E31">
        <w:rPr>
          <w:rFonts w:ascii="Times New Roman" w:hAnsi="Times New Roman"/>
          <w:i/>
        </w:rPr>
        <w:t xml:space="preserve">πρώτα </w:t>
      </w:r>
      <w:r>
        <w:rPr>
          <w:rFonts w:ascii="Times New Roman" w:hAnsi="Times New Roman"/>
        </w:rPr>
        <w:t>κατέρχεται από τον ουρανό</w:t>
      </w:r>
      <w:r w:rsidRPr="00B11E31">
        <w:rPr>
          <w:rFonts w:ascii="Times New Roman" w:hAnsi="Times New Roman"/>
        </w:rPr>
        <w:t xml:space="preserve"> </w:t>
      </w:r>
      <w:r>
        <w:rPr>
          <w:rFonts w:ascii="Times New Roman" w:hAnsi="Times New Roman"/>
        </w:rPr>
        <w:t xml:space="preserve">αλλά </w:t>
      </w:r>
      <w:r w:rsidRPr="00B11E31">
        <w:rPr>
          <w:rFonts w:ascii="Times New Roman" w:hAnsi="Times New Roman"/>
          <w:i/>
        </w:rPr>
        <w:t>στο τέλος</w:t>
      </w:r>
      <w:r w:rsidRPr="00B11E31">
        <w:rPr>
          <w:rFonts w:ascii="Times New Roman" w:hAnsi="Times New Roman"/>
        </w:rPr>
        <w:t xml:space="preserve"> ανεβαίνει στον </w:t>
      </w:r>
      <w:r w:rsidRPr="00B11E31">
        <w:rPr>
          <w:rFonts w:ascii="Times New Roman" w:hAnsi="Times New Roman"/>
          <w:b/>
          <w:i/>
        </w:rPr>
        <w:t>πέμψαντα</w:t>
      </w:r>
      <w:r w:rsidRPr="00B11E31">
        <w:rPr>
          <w:rFonts w:ascii="Times New Roman" w:hAnsi="Times New Roman"/>
        </w:rPr>
        <w:t xml:space="preserve"> Πατέρα Του προκειμένου να </w:t>
      </w:r>
      <w:r w:rsidRPr="00B11E31">
        <w:rPr>
          <w:rFonts w:ascii="Times New Roman" w:hAnsi="Times New Roman"/>
          <w:b/>
          <w:i/>
        </w:rPr>
        <w:t xml:space="preserve">ελκύσει </w:t>
      </w:r>
      <w:r w:rsidRPr="00B11E31">
        <w:rPr>
          <w:rFonts w:ascii="Times New Roman" w:hAnsi="Times New Roman"/>
        </w:rPr>
        <w:t xml:space="preserve">εκεί του </w:t>
      </w:r>
      <w:r w:rsidRPr="00164787">
        <w:rPr>
          <w:rFonts w:ascii="Times New Roman" w:hAnsi="Times New Roman"/>
          <w:i/>
        </w:rPr>
        <w:t xml:space="preserve">φίλους </w:t>
      </w:r>
      <w:r w:rsidRPr="00B11E31">
        <w:rPr>
          <w:rFonts w:ascii="Times New Roman" w:hAnsi="Times New Roman"/>
        </w:rPr>
        <w:t>του. Βεβαίως και θα μπορούσε η συγκεκριμένη φράση</w:t>
      </w:r>
      <w:r>
        <w:rPr>
          <w:rFonts w:ascii="Times New Roman" w:hAnsi="Times New Roman"/>
        </w:rPr>
        <w:t xml:space="preserve"> (</w:t>
      </w:r>
      <w:r>
        <w:rPr>
          <w:rFonts w:ascii="Times New Roman" w:hAnsi="Times New Roman"/>
          <w:lang w:bidi="he-IL"/>
        </w:rPr>
        <w:t>«ἀναβαίνοντας καὶ καταβαίνοντας»</w:t>
      </w:r>
      <w:r w:rsidRPr="00B11E31">
        <w:rPr>
          <w:rFonts w:ascii="Times New Roman" w:hAnsi="Times New Roman"/>
          <w:lang w:bidi="he-IL"/>
        </w:rPr>
        <w:t xml:space="preserve"> </w:t>
      </w:r>
      <w:r>
        <w:rPr>
          <w:rFonts w:ascii="Times New Roman" w:hAnsi="Times New Roman"/>
          <w:lang w:bidi="he-IL"/>
        </w:rPr>
        <w:t>αντί «καταβαίνοντας</w:t>
      </w:r>
      <w:r w:rsidRPr="00922A27">
        <w:rPr>
          <w:rFonts w:ascii="Times New Roman" w:hAnsi="Times New Roman"/>
          <w:lang w:bidi="he-IL"/>
        </w:rPr>
        <w:t xml:space="preserve"> </w:t>
      </w:r>
      <w:r w:rsidRPr="00922A27">
        <w:rPr>
          <w:rFonts w:ascii="Times New Roman" w:hAnsi="Times New Roman"/>
          <w:b/>
          <w:i/>
          <w:lang w:bidi="he-IL"/>
        </w:rPr>
        <w:t>καὶ ἀναβαίνοντας</w:t>
      </w:r>
      <w:r>
        <w:rPr>
          <w:rFonts w:ascii="Times New Roman" w:hAnsi="Times New Roman"/>
          <w:lang w:bidi="he-IL"/>
        </w:rPr>
        <w:t>»</w:t>
      </w:r>
      <w:r w:rsidRPr="00B11E31">
        <w:rPr>
          <w:rFonts w:ascii="Times New Roman" w:hAnsi="Times New Roman"/>
          <w:lang w:bidi="he-IL"/>
        </w:rPr>
        <w:t xml:space="preserve"> </w:t>
      </w:r>
      <w:r w:rsidRPr="00B11E31">
        <w:rPr>
          <w:rFonts w:ascii="Times New Roman" w:hAnsi="Times New Roman"/>
        </w:rPr>
        <w:t xml:space="preserve">να θεωρηθεί «αντιγραφή» του Οράματος της </w:t>
      </w:r>
      <w:r w:rsidRPr="00B11E31">
        <w:rPr>
          <w:rFonts w:ascii="Times New Roman" w:hAnsi="Times New Roman"/>
          <w:i/>
        </w:rPr>
        <w:t>Γενέσεως</w:t>
      </w:r>
      <w:r>
        <w:rPr>
          <w:rFonts w:ascii="Times New Roman" w:hAnsi="Times New Roman"/>
          <w:i/>
        </w:rPr>
        <w:t xml:space="preserve">, </w:t>
      </w:r>
      <w:r w:rsidRPr="00922A27">
        <w:rPr>
          <w:rFonts w:ascii="Times New Roman" w:hAnsi="Times New Roman"/>
        </w:rPr>
        <w:t>όπου</w:t>
      </w:r>
      <w:r>
        <w:rPr>
          <w:rFonts w:ascii="Times New Roman" w:hAnsi="Times New Roman"/>
        </w:rPr>
        <w:t xml:space="preserve"> απαντά η ίδια εικόνα. Εκεί</w:t>
      </w:r>
      <w:r w:rsidRPr="00B11E31">
        <w:rPr>
          <w:rFonts w:ascii="Times New Roman" w:hAnsi="Times New Roman"/>
        </w:rPr>
        <w:t xml:space="preserve"> το βλέμμα του φυγά Ιακώβ κατευθύνεται και άνω (όπου </w:t>
      </w:r>
      <w:r>
        <w:rPr>
          <w:rFonts w:ascii="Times New Roman" w:hAnsi="Times New Roman"/>
        </w:rPr>
        <w:t xml:space="preserve">θεάται </w:t>
      </w:r>
      <w:r w:rsidRPr="00B11E31">
        <w:rPr>
          <w:rFonts w:ascii="Times New Roman" w:hAnsi="Times New Roman"/>
        </w:rPr>
        <w:t xml:space="preserve">ο </w:t>
      </w:r>
      <w:r w:rsidRPr="0088011B">
        <w:rPr>
          <w:rFonts w:ascii="Times New Roman" w:hAnsi="Times New Roman"/>
          <w:b/>
          <w:i/>
        </w:rPr>
        <w:t>Κύριος Παντοκράτωρ</w:t>
      </w:r>
      <w:r w:rsidRPr="00B11E31">
        <w:rPr>
          <w:rFonts w:ascii="Times New Roman" w:hAnsi="Times New Roman"/>
        </w:rPr>
        <w:t xml:space="preserve">) και κάτω, στο σημείο όπου αυτός χρίει λίθο καθώς </w:t>
      </w:r>
      <w:r w:rsidRPr="00B11E31">
        <w:rPr>
          <w:rFonts w:ascii="Times New Roman" w:hAnsi="Times New Roman"/>
          <w:b/>
          <w:i/>
          <w:lang w:bidi="he-IL"/>
        </w:rPr>
        <w:t xml:space="preserve">ἐφοβήθη καὶ εἶπεν ὡς φοβερὸς ὁ τόπος οὗτος οὐκ ἔστιν τοῦτο ἀλλ᾽ ἢ </w:t>
      </w:r>
      <w:r w:rsidRPr="00B11E31">
        <w:rPr>
          <w:rFonts w:ascii="Times New Roman" w:hAnsi="Times New Roman"/>
          <w:b/>
          <w:i/>
          <w:caps/>
          <w:lang w:bidi="he-IL"/>
        </w:rPr>
        <w:t>ο</w:t>
      </w:r>
      <w:r w:rsidRPr="00B11E31">
        <w:rPr>
          <w:rFonts w:ascii="Times New Roman" w:hAnsi="Times New Roman"/>
          <w:b/>
          <w:i/>
          <w:lang w:bidi="he-IL"/>
        </w:rPr>
        <w:t xml:space="preserve">ἶκος </w:t>
      </w:r>
      <w:r w:rsidRPr="00B11E31">
        <w:rPr>
          <w:rFonts w:ascii="Times New Roman" w:hAnsi="Times New Roman"/>
          <w:b/>
          <w:i/>
          <w:caps/>
          <w:lang w:bidi="he-IL"/>
        </w:rPr>
        <w:t>θ</w:t>
      </w:r>
      <w:r w:rsidRPr="00B11E31">
        <w:rPr>
          <w:rFonts w:ascii="Times New Roman" w:hAnsi="Times New Roman"/>
          <w:b/>
          <w:i/>
          <w:lang w:bidi="he-IL"/>
        </w:rPr>
        <w:t xml:space="preserve">εοῦ καὶ αὕτη ἡ </w:t>
      </w:r>
      <w:r w:rsidRPr="00B11E31">
        <w:rPr>
          <w:rFonts w:ascii="Times New Roman" w:hAnsi="Times New Roman"/>
          <w:b/>
          <w:i/>
          <w:caps/>
          <w:lang w:bidi="he-IL"/>
        </w:rPr>
        <w:t>π</w:t>
      </w:r>
      <w:r w:rsidRPr="00B11E31">
        <w:rPr>
          <w:rFonts w:ascii="Times New Roman" w:hAnsi="Times New Roman"/>
          <w:b/>
          <w:i/>
          <w:lang w:bidi="he-IL"/>
        </w:rPr>
        <w:t xml:space="preserve">ύλη τοῦ </w:t>
      </w:r>
      <w:r w:rsidRPr="00B11E31">
        <w:rPr>
          <w:rFonts w:ascii="Times New Roman" w:hAnsi="Times New Roman"/>
          <w:b/>
          <w:i/>
          <w:caps/>
          <w:lang w:bidi="he-IL"/>
        </w:rPr>
        <w:t>ο</w:t>
      </w:r>
      <w:r w:rsidRPr="00B11E31">
        <w:rPr>
          <w:rFonts w:ascii="Times New Roman" w:hAnsi="Times New Roman"/>
          <w:b/>
          <w:i/>
          <w:lang w:bidi="he-IL"/>
        </w:rPr>
        <w:t xml:space="preserve">ὐρανοῦ </w:t>
      </w:r>
      <w:r w:rsidRPr="00B11E31">
        <w:rPr>
          <w:rFonts w:ascii="Times New Roman" w:hAnsi="Times New Roman"/>
          <w:lang w:bidi="he-IL"/>
        </w:rPr>
        <w:t xml:space="preserve">(28, 17). </w:t>
      </w:r>
      <w:r>
        <w:rPr>
          <w:rFonts w:ascii="Times New Roman" w:hAnsi="Times New Roman"/>
          <w:lang w:bidi="he-IL"/>
        </w:rPr>
        <w:t>Βεβαίως ο ακροατής του Ιω. γνωρίζει ότι ο Ιησούς δεν βρίσκεται μόνον ως Υιός του Ανθρώπου επί της γης αλλά και στην κορυφή της σκάλας όπου ο Κύριος παντοκράτωρ έχει εμφανιστεί ως Πατήρ που κρατά στον κόλπο του «μητρικά»τον Υιό.</w:t>
      </w:r>
    </w:p>
    <w:p w:rsidR="00BD105E" w:rsidRPr="0088011B" w:rsidRDefault="00BD105E" w:rsidP="00BD105E">
      <w:pPr>
        <w:pStyle w:val="a6"/>
        <w:numPr>
          <w:ilvl w:val="0"/>
          <w:numId w:val="40"/>
        </w:numPr>
        <w:jc w:val="both"/>
        <w:rPr>
          <w:rFonts w:ascii="Times New Roman" w:hAnsi="Times New Roman"/>
        </w:rPr>
      </w:pPr>
      <w:r w:rsidRPr="00B11E31">
        <w:rPr>
          <w:rFonts w:ascii="Times New Roman" w:hAnsi="Times New Roman"/>
          <w:lang w:bidi="he-IL"/>
        </w:rPr>
        <w:t>Προσωπικά θεωρώ όμως ότι η συγκεκριμένη φράση</w:t>
      </w:r>
      <w:r>
        <w:rPr>
          <w:rFonts w:ascii="Times New Roman" w:hAnsi="Times New Roman"/>
          <w:lang w:bidi="he-IL"/>
        </w:rPr>
        <w:t xml:space="preserve"> «ἀναβαίνοντας καὶ καταβαίνοντας»</w:t>
      </w:r>
      <w:r w:rsidRPr="00B11E31">
        <w:rPr>
          <w:rFonts w:ascii="Times New Roman" w:hAnsi="Times New Roman"/>
          <w:lang w:bidi="he-IL"/>
        </w:rPr>
        <w:t xml:space="preserve"> σκοπίμως «γειώνει» εκείνους τους ακροατές που αναζητούν εμπειρίες θέωσης μέσω της ανάβασης – ύψωσης συγκεκριμένων μοντέλων</w:t>
      </w:r>
      <w:r>
        <w:rPr>
          <w:rFonts w:ascii="Times New Roman" w:hAnsi="Times New Roman"/>
          <w:lang w:bidi="he-IL"/>
        </w:rPr>
        <w:t xml:space="preserve"> – θείων ανδρών</w:t>
      </w:r>
      <w:r w:rsidRPr="00B11E31">
        <w:rPr>
          <w:rFonts w:ascii="Times New Roman" w:hAnsi="Times New Roman"/>
          <w:lang w:bidi="he-IL"/>
        </w:rPr>
        <w:t xml:space="preserve">. Ο </w:t>
      </w:r>
      <w:r>
        <w:rPr>
          <w:rFonts w:ascii="Times New Roman" w:hAnsi="Times New Roman"/>
          <w:lang w:bidi="he-IL"/>
        </w:rPr>
        <w:t xml:space="preserve">υπονοούμενος εν προκειμένω </w:t>
      </w:r>
      <w:r w:rsidRPr="00B11E31">
        <w:rPr>
          <w:rFonts w:ascii="Times New Roman" w:hAnsi="Times New Roman"/>
          <w:lang w:bidi="he-IL"/>
        </w:rPr>
        <w:t>αντιθετικός – πολεμικός παραλληλισμός προς τέτοιες απόπειρες (θέωσης) είναι εμφανέστερ</w:t>
      </w:r>
      <w:r>
        <w:rPr>
          <w:rFonts w:ascii="Times New Roman" w:hAnsi="Times New Roman"/>
          <w:lang w:bidi="he-IL"/>
        </w:rPr>
        <w:t xml:space="preserve">ος </w:t>
      </w:r>
      <w:r w:rsidRPr="00B11E31">
        <w:rPr>
          <w:rFonts w:ascii="Times New Roman" w:hAnsi="Times New Roman"/>
          <w:lang w:bidi="he-IL"/>
        </w:rPr>
        <w:t>σ</w:t>
      </w:r>
      <w:r>
        <w:rPr>
          <w:rFonts w:ascii="Times New Roman" w:hAnsi="Times New Roman"/>
          <w:lang w:bidi="he-IL"/>
        </w:rPr>
        <w:t>το κεφ. 3 (Δ</w:t>
      </w:r>
      <w:r w:rsidRPr="00B11E31">
        <w:rPr>
          <w:rFonts w:ascii="Times New Roman" w:hAnsi="Times New Roman"/>
          <w:lang w:bidi="he-IL"/>
        </w:rPr>
        <w:t xml:space="preserve">ιάλογος με τον Νικόδημο τη νύχτα του Πάσχα). Εκεί το θέμα είναι </w:t>
      </w:r>
      <w:r w:rsidRPr="00B11E31">
        <w:rPr>
          <w:rFonts w:ascii="Times New Roman" w:hAnsi="Times New Roman"/>
          <w:b/>
          <w:lang w:bidi="he-IL"/>
        </w:rPr>
        <w:t xml:space="preserve">η αναγέννηση </w:t>
      </w:r>
      <w:r w:rsidRPr="00B11E31">
        <w:rPr>
          <w:rFonts w:ascii="Times New Roman" w:hAnsi="Times New Roman"/>
          <w:b/>
          <w:i/>
          <w:lang w:bidi="he-IL"/>
        </w:rPr>
        <w:t>άνωθεν</w:t>
      </w:r>
      <w:r w:rsidRPr="00B11E31">
        <w:rPr>
          <w:rFonts w:ascii="Times New Roman" w:hAnsi="Times New Roman"/>
          <w:lang w:bidi="he-IL"/>
        </w:rPr>
        <w:t xml:space="preserve"> – </w:t>
      </w:r>
      <w:r w:rsidRPr="00B11E31">
        <w:rPr>
          <w:rFonts w:ascii="Times New Roman" w:hAnsi="Times New Roman"/>
          <w:b/>
          <w:i/>
          <w:lang w:bidi="he-IL"/>
        </w:rPr>
        <w:t>εξ ύδατος και Πνεύματος</w:t>
      </w:r>
      <w:r w:rsidRPr="00B11E31">
        <w:rPr>
          <w:rFonts w:ascii="Times New Roman" w:hAnsi="Times New Roman"/>
          <w:lang w:bidi="he-IL"/>
        </w:rPr>
        <w:t xml:space="preserve"> για όποιον θέλει να συμμετάσχει στην εσχατολογική Έξοδο προς τη Βασιλεία</w:t>
      </w:r>
      <w:r>
        <w:rPr>
          <w:rFonts w:ascii="Times New Roman" w:hAnsi="Times New Roman"/>
          <w:lang w:bidi="he-IL"/>
        </w:rPr>
        <w:t>, όπως ονομάζεται μόνον εδώ η «αιώνια ζωή»</w:t>
      </w:r>
      <w:r w:rsidRPr="00B11E31">
        <w:rPr>
          <w:rFonts w:ascii="Times New Roman" w:hAnsi="Times New Roman"/>
          <w:lang w:bidi="he-IL"/>
        </w:rPr>
        <w:t xml:space="preserve">. Και εκεί επίσης ο Ι. Χριστός ομιλεί για τον </w:t>
      </w:r>
      <w:r w:rsidRPr="00B11E31">
        <w:rPr>
          <w:rFonts w:ascii="Times New Roman" w:hAnsi="Times New Roman"/>
          <w:i/>
          <w:lang w:bidi="he-IL"/>
        </w:rPr>
        <w:t>Υιό του Ανθρώπου</w:t>
      </w:r>
      <w:r w:rsidRPr="00B11E31">
        <w:rPr>
          <w:rFonts w:ascii="Times New Roman" w:hAnsi="Times New Roman"/>
          <w:lang w:bidi="he-IL"/>
        </w:rPr>
        <w:t xml:space="preserve"> ως </w:t>
      </w:r>
      <w:r>
        <w:rPr>
          <w:rFonts w:ascii="Times New Roman" w:hAnsi="Times New Roman"/>
          <w:lang w:bidi="he-IL"/>
        </w:rPr>
        <w:t>τον μοναδικό Επόπτη του Ουρανού. Π</w:t>
      </w:r>
      <w:r w:rsidRPr="00B11E31">
        <w:rPr>
          <w:rFonts w:ascii="Times New Roman" w:hAnsi="Times New Roman"/>
          <w:lang w:bidi="he-IL"/>
        </w:rPr>
        <w:t xml:space="preserve">ροφανώς σε αντίθεση προς όλους όσους αναφερόταν </w:t>
      </w:r>
      <w:r>
        <w:rPr>
          <w:rFonts w:ascii="Times New Roman" w:hAnsi="Times New Roman"/>
          <w:lang w:bidi="he-IL"/>
        </w:rPr>
        <w:t>«</w:t>
      </w:r>
      <w:r w:rsidRPr="00B11E31">
        <w:rPr>
          <w:rFonts w:ascii="Times New Roman" w:hAnsi="Times New Roman"/>
          <w:b/>
          <w:i/>
          <w:lang w:bidi="he-IL"/>
        </w:rPr>
        <w:t>αποθέωση</w:t>
      </w:r>
      <w:r>
        <w:rPr>
          <w:rFonts w:ascii="Times New Roman" w:hAnsi="Times New Roman"/>
          <w:b/>
          <w:i/>
          <w:lang w:bidi="he-IL"/>
        </w:rPr>
        <w:t>»</w:t>
      </w:r>
      <w:r w:rsidRPr="00B11E31">
        <w:rPr>
          <w:rFonts w:ascii="Times New Roman" w:hAnsi="Times New Roman"/>
          <w:lang w:bidi="he-IL"/>
        </w:rPr>
        <w:t xml:space="preserve"> μέσω </w:t>
      </w:r>
      <w:r w:rsidRPr="00B11E31">
        <w:rPr>
          <w:rFonts w:ascii="Times New Roman" w:hAnsi="Times New Roman"/>
          <w:b/>
          <w:i/>
          <w:lang w:bidi="he-IL"/>
        </w:rPr>
        <w:t>«αρπαγής»</w:t>
      </w:r>
      <w:r w:rsidRPr="00B11E31">
        <w:rPr>
          <w:rStyle w:val="a4"/>
          <w:rFonts w:ascii="Times New Roman" w:hAnsi="Times New Roman"/>
          <w:spacing w:val="-2"/>
        </w:rPr>
        <w:footnoteReference w:id="132"/>
      </w:r>
      <w:r>
        <w:rPr>
          <w:rFonts w:ascii="Times New Roman" w:hAnsi="Times New Roman"/>
          <w:b/>
          <w:i/>
          <w:lang w:bidi="he-IL"/>
        </w:rPr>
        <w:t>,</w:t>
      </w:r>
      <w:r>
        <w:rPr>
          <w:rFonts w:ascii="Times New Roman" w:hAnsi="Times New Roman"/>
          <w:lang w:bidi="he-IL"/>
        </w:rPr>
        <w:t xml:space="preserve"> σ</w:t>
      </w:r>
      <w:r w:rsidRPr="00B11E31">
        <w:rPr>
          <w:rFonts w:ascii="Times New Roman" w:hAnsi="Times New Roman"/>
          <w:lang w:bidi="he-IL"/>
        </w:rPr>
        <w:t xml:space="preserve">το στ. 13 τονίζεται το εξής: </w:t>
      </w:r>
      <w:r w:rsidRPr="00B11E31">
        <w:rPr>
          <w:rFonts w:ascii="Times New Roman" w:hAnsi="Times New Roman"/>
          <w:b/>
          <w:i/>
          <w:lang w:bidi="he-IL"/>
        </w:rPr>
        <w:t xml:space="preserve"> </w:t>
      </w:r>
      <w:r w:rsidRPr="00164787">
        <w:rPr>
          <w:rFonts w:ascii="Times New Roman" w:hAnsi="Times New Roman"/>
          <w:b/>
          <w:i/>
          <w:u w:val="single"/>
          <w:lang w:bidi="he-IL"/>
        </w:rPr>
        <w:t xml:space="preserve">Καὶ </w:t>
      </w:r>
      <w:r w:rsidRPr="00164787">
        <w:rPr>
          <w:rFonts w:ascii="Times New Roman" w:hAnsi="Times New Roman"/>
          <w:b/>
          <w:i/>
          <w:caps/>
          <w:u w:val="single"/>
          <w:lang w:bidi="he-IL"/>
        </w:rPr>
        <w:t>ο</w:t>
      </w:r>
      <w:r w:rsidRPr="00164787">
        <w:rPr>
          <w:rFonts w:ascii="Times New Roman" w:hAnsi="Times New Roman"/>
          <w:b/>
          <w:i/>
          <w:u w:val="single"/>
          <w:lang w:bidi="he-IL"/>
        </w:rPr>
        <w:t>ὐδεὶς</w:t>
      </w:r>
      <w:r w:rsidRPr="00B11E31">
        <w:rPr>
          <w:rFonts w:ascii="Times New Roman" w:hAnsi="Times New Roman"/>
          <w:i/>
          <w:lang w:bidi="he-IL"/>
        </w:rPr>
        <w:t xml:space="preserve"> ἀναβέβηκεν εἰς τὸ</w:t>
      </w:r>
      <w:r>
        <w:rPr>
          <w:rFonts w:ascii="Times New Roman" w:hAnsi="Times New Roman"/>
          <w:i/>
          <w:lang w:bidi="he-IL"/>
        </w:rPr>
        <w:t>ν Ο</w:t>
      </w:r>
      <w:r w:rsidRPr="00B11E31">
        <w:rPr>
          <w:rFonts w:ascii="Times New Roman" w:hAnsi="Times New Roman"/>
          <w:i/>
          <w:lang w:bidi="he-IL"/>
        </w:rPr>
        <w:t>ὐρανὸν εἰ μὴ ὁ ἐκ τοῦ</w:t>
      </w:r>
      <w:r>
        <w:rPr>
          <w:rFonts w:ascii="Times New Roman" w:hAnsi="Times New Roman"/>
          <w:i/>
          <w:lang w:bidi="he-IL"/>
        </w:rPr>
        <w:t xml:space="preserve"> Ο</w:t>
      </w:r>
      <w:r w:rsidRPr="00B11E31">
        <w:rPr>
          <w:rFonts w:ascii="Times New Roman" w:hAnsi="Times New Roman"/>
          <w:i/>
          <w:lang w:bidi="he-IL"/>
        </w:rPr>
        <w:t xml:space="preserve">ὐρανοῦ καταβάς, </w:t>
      </w:r>
      <w:r w:rsidRPr="00B11E31">
        <w:rPr>
          <w:rFonts w:ascii="Times New Roman" w:hAnsi="Times New Roman"/>
          <w:b/>
          <w:i/>
          <w:lang w:bidi="he-IL"/>
        </w:rPr>
        <w:t>ὁ Υἱὸς τοῦ Ἀνθρώπου</w:t>
      </w:r>
      <w:r w:rsidRPr="00B11E31">
        <w:rPr>
          <w:rFonts w:ascii="Times New Roman" w:hAnsi="Times New Roman"/>
          <w:i/>
          <w:lang w:bidi="he-IL"/>
        </w:rPr>
        <w:t xml:space="preserve">. </w:t>
      </w:r>
      <w:r w:rsidRPr="00B11E31">
        <w:rPr>
          <w:rFonts w:ascii="Times New Roman" w:hAnsi="Times New Roman"/>
          <w:lang w:bidi="he-IL"/>
        </w:rPr>
        <w:t>Στο στ. 14, παραδόξως</w:t>
      </w:r>
      <w:r>
        <w:rPr>
          <w:rFonts w:ascii="Times New Roman" w:hAnsi="Times New Roman"/>
          <w:lang w:bidi="he-IL"/>
        </w:rPr>
        <w:t xml:space="preserve"> για τον ακροατή,</w:t>
      </w:r>
      <w:r w:rsidRPr="00B11E31">
        <w:rPr>
          <w:rFonts w:ascii="Times New Roman" w:hAnsi="Times New Roman"/>
          <w:lang w:bidi="he-IL"/>
        </w:rPr>
        <w:t xml:space="preserve"> αντί ο σ. να εστιάσει στη μελλοντική ανάβαση </w:t>
      </w:r>
      <w:r>
        <w:rPr>
          <w:rFonts w:ascii="Times New Roman" w:hAnsi="Times New Roman"/>
          <w:lang w:bidi="he-IL"/>
        </w:rPr>
        <w:t>του Υιού</w:t>
      </w:r>
      <w:r w:rsidRPr="00B11E31">
        <w:rPr>
          <w:rFonts w:ascii="Times New Roman" w:hAnsi="Times New Roman"/>
          <w:lang w:bidi="he-IL"/>
        </w:rPr>
        <w:t xml:space="preserve"> ὅπου </w:t>
      </w:r>
      <w:r w:rsidRPr="00B11E31">
        <w:rPr>
          <w:rFonts w:ascii="Times New Roman" w:hAnsi="Times New Roman"/>
          <w:i/>
          <w:lang w:bidi="he-IL"/>
        </w:rPr>
        <w:t>ἦν τὸ πρότερον</w:t>
      </w:r>
      <w:r w:rsidRPr="00B11E31">
        <w:rPr>
          <w:rStyle w:val="a4"/>
          <w:rFonts w:ascii="Times New Roman" w:hAnsi="Times New Roman"/>
          <w:i/>
          <w:lang w:bidi="he-IL"/>
        </w:rPr>
        <w:footnoteReference w:id="133"/>
      </w:r>
      <w:r w:rsidRPr="00B11E31">
        <w:rPr>
          <w:rFonts w:ascii="Times New Roman" w:hAnsi="Times New Roman"/>
          <w:lang w:bidi="he-IL"/>
        </w:rPr>
        <w:t>, ως ακόμη ένα τεκμήριο αυθεντίας</w:t>
      </w:r>
      <w:r>
        <w:rPr>
          <w:rFonts w:ascii="Times New Roman" w:hAnsi="Times New Roman"/>
          <w:lang w:bidi="he-IL"/>
        </w:rPr>
        <w:t xml:space="preserve"> Του</w:t>
      </w:r>
      <w:r w:rsidRPr="00B11E31">
        <w:rPr>
          <w:rFonts w:ascii="Times New Roman" w:hAnsi="Times New Roman"/>
          <w:lang w:bidi="he-IL"/>
        </w:rPr>
        <w:t>, τονίζει ότι η εσχατολογική ύψωση θα είναι επί του ξύλου</w:t>
      </w:r>
      <w:r>
        <w:rPr>
          <w:rFonts w:ascii="Times New Roman" w:hAnsi="Times New Roman"/>
          <w:lang w:bidi="he-IL"/>
        </w:rPr>
        <w:t>,</w:t>
      </w:r>
      <w:r w:rsidRPr="00B11E31">
        <w:rPr>
          <w:rFonts w:ascii="Times New Roman" w:hAnsi="Times New Roman"/>
          <w:lang w:bidi="he-IL"/>
        </w:rPr>
        <w:t xml:space="preserve"> παρομοιάζοντας </w:t>
      </w:r>
      <w:r>
        <w:rPr>
          <w:rFonts w:ascii="Times New Roman" w:hAnsi="Times New Roman"/>
          <w:lang w:bidi="he-IL"/>
        </w:rPr>
        <w:t xml:space="preserve">μάλιστα </w:t>
      </w:r>
      <w:r w:rsidRPr="00B11E31">
        <w:rPr>
          <w:rFonts w:ascii="Times New Roman" w:hAnsi="Times New Roman"/>
          <w:lang w:bidi="he-IL"/>
        </w:rPr>
        <w:t xml:space="preserve">τον Υιό του Ανθρώπου με όφι (!): </w:t>
      </w:r>
      <w:r w:rsidRPr="00B11E31">
        <w:rPr>
          <w:rFonts w:ascii="Times New Roman" w:hAnsi="Times New Roman"/>
          <w:i/>
          <w:lang w:bidi="he-IL"/>
        </w:rPr>
        <w:t xml:space="preserve">Καὶ καθὼς Μωϋσῆς ὕψωσεν τὸν ὄφιν ἐν τῇ ἐρήμῳ, οὕτως ὑψωθῆναι δεῖ </w:t>
      </w:r>
      <w:r w:rsidRPr="00B11E31">
        <w:rPr>
          <w:rFonts w:ascii="Times New Roman" w:hAnsi="Times New Roman"/>
          <w:b/>
          <w:i/>
          <w:lang w:bidi="he-IL"/>
        </w:rPr>
        <w:t>τὸν Υἱὸν τοῦ Ἀνθρώπου,</w:t>
      </w:r>
      <w:r w:rsidRPr="00B11E31">
        <w:rPr>
          <w:rFonts w:ascii="Times New Roman" w:hAnsi="Times New Roman"/>
          <w:i/>
          <w:vertAlign w:val="superscript"/>
          <w:lang w:bidi="he-IL"/>
        </w:rPr>
        <w:t xml:space="preserve"> </w:t>
      </w:r>
      <w:r w:rsidRPr="00B11E31">
        <w:rPr>
          <w:rFonts w:ascii="Times New Roman" w:hAnsi="Times New Roman"/>
          <w:i/>
          <w:lang w:bidi="he-IL"/>
        </w:rPr>
        <w:t>ἵνα πᾶς ὁ πιστεύων ἐν αὐτῷ ἔχῃ ζωὴν αἰώνιον</w:t>
      </w:r>
      <w:r w:rsidRPr="00B11E31">
        <w:rPr>
          <w:rFonts w:ascii="Times New Roman" w:hAnsi="Times New Roman"/>
          <w:lang w:bidi="he-IL"/>
        </w:rPr>
        <w:t xml:space="preserve"> (3, 14-15). Είναι γνωστό ότι η δόξα και η ύψωση του Μεσσία δεν ταυτίζονται στο Ιω., όπως στον </w:t>
      </w:r>
      <w:r>
        <w:rPr>
          <w:rFonts w:ascii="Times New Roman" w:hAnsi="Times New Roman"/>
          <w:lang w:bidi="he-IL"/>
        </w:rPr>
        <w:t xml:space="preserve">αρχαίο </w:t>
      </w:r>
      <w:r w:rsidRPr="00B11E31">
        <w:rPr>
          <w:rFonts w:ascii="Times New Roman" w:hAnsi="Times New Roman"/>
          <w:lang w:bidi="he-IL"/>
        </w:rPr>
        <w:t xml:space="preserve">Ύμνο της </w:t>
      </w:r>
      <w:r w:rsidRPr="00164787">
        <w:rPr>
          <w:rFonts w:ascii="Times New Roman" w:hAnsi="Times New Roman"/>
          <w:i/>
          <w:lang w:bidi="he-IL"/>
        </w:rPr>
        <w:t>Προς Φιλιππησίους</w:t>
      </w:r>
      <w:r w:rsidRPr="00B11E31">
        <w:rPr>
          <w:rFonts w:ascii="Times New Roman" w:hAnsi="Times New Roman"/>
          <w:lang w:bidi="he-IL"/>
        </w:rPr>
        <w:t xml:space="preserve">, με την άνοδό του στον Πατέρα μέσω της Ανάστασης </w:t>
      </w:r>
      <w:r w:rsidRPr="00B11E31">
        <w:rPr>
          <w:rFonts w:ascii="Times New Roman" w:hAnsi="Times New Roman"/>
          <w:lang w:bidi="he-IL"/>
        </w:rPr>
        <w:lastRenderedPageBreak/>
        <w:t>αλλά ήδη με τη Σταύρωσή Του.</w:t>
      </w:r>
      <w:r w:rsidRPr="00B11E31">
        <w:rPr>
          <w:rFonts w:ascii="Times New Roman" w:hAnsi="Times New Roman"/>
          <w:spacing w:val="-2"/>
        </w:rPr>
        <w:t xml:space="preserve"> Με τη θυσία θα αναδειχθεί ο Ιησούς ως ο αυθεντικός πασχάλιος ἀμνὸς, Βασιλεύς - Αρχιερεύς των Ιουδαίων και </w:t>
      </w:r>
      <w:r w:rsidRPr="00B11E31">
        <w:rPr>
          <w:rFonts w:ascii="Times New Roman" w:hAnsi="Times New Roman"/>
          <w:b/>
          <w:i/>
          <w:spacing w:val="-2"/>
        </w:rPr>
        <w:t>Ἀνθρωπος</w:t>
      </w:r>
      <w:r>
        <w:rPr>
          <w:rFonts w:ascii="Times New Roman" w:hAnsi="Times New Roman"/>
          <w:b/>
          <w:i/>
          <w:spacing w:val="-2"/>
        </w:rPr>
        <w:t xml:space="preserve">, </w:t>
      </w:r>
      <w:r w:rsidRPr="00164787">
        <w:rPr>
          <w:rFonts w:ascii="Times New Roman" w:hAnsi="Times New Roman"/>
          <w:spacing w:val="-2"/>
        </w:rPr>
        <w:t xml:space="preserve">όπως </w:t>
      </w:r>
      <w:r>
        <w:rPr>
          <w:rFonts w:ascii="Times New Roman" w:hAnsi="Times New Roman"/>
          <w:spacing w:val="-2"/>
        </w:rPr>
        <w:t xml:space="preserve">μάλλον </w:t>
      </w:r>
      <w:r w:rsidRPr="00164787">
        <w:rPr>
          <w:rFonts w:ascii="Times New Roman" w:hAnsi="Times New Roman"/>
          <w:spacing w:val="-2"/>
        </w:rPr>
        <w:t>μεταφράζει</w:t>
      </w:r>
      <w:r>
        <w:rPr>
          <w:rFonts w:ascii="Times New Roman" w:hAnsi="Times New Roman"/>
          <w:spacing w:val="-2"/>
        </w:rPr>
        <w:t xml:space="preserve"> τον τίτλο Υιός του Ανθρώπου ο Πιλάτος</w:t>
      </w:r>
      <w:r w:rsidRPr="00B11E31">
        <w:rPr>
          <w:rStyle w:val="a4"/>
          <w:rFonts w:ascii="Times New Roman" w:hAnsi="Times New Roman"/>
          <w:lang w:bidi="he-IL"/>
        </w:rPr>
        <w:footnoteReference w:id="134"/>
      </w:r>
      <w:r w:rsidRPr="00B11E31">
        <w:rPr>
          <w:rFonts w:ascii="Times New Roman" w:hAnsi="Times New Roman"/>
          <w:spacing w:val="-2"/>
        </w:rPr>
        <w:t xml:space="preserve"> (Ιω. 18-19).</w:t>
      </w:r>
      <w:r>
        <w:rPr>
          <w:rFonts w:ascii="Times New Roman" w:hAnsi="Times New Roman"/>
          <w:spacing w:val="-2"/>
        </w:rPr>
        <w:t xml:space="preserve"> </w:t>
      </w:r>
    </w:p>
    <w:p w:rsidR="00BD105E" w:rsidRPr="003038E2" w:rsidRDefault="00BD105E" w:rsidP="00BD105E">
      <w:pPr>
        <w:pStyle w:val="a6"/>
        <w:numPr>
          <w:ilvl w:val="0"/>
          <w:numId w:val="40"/>
        </w:numPr>
        <w:jc w:val="both"/>
        <w:rPr>
          <w:rFonts w:ascii="Times New Roman" w:hAnsi="Times New Roman"/>
        </w:rPr>
      </w:pPr>
      <w:r w:rsidRPr="003038E2">
        <w:rPr>
          <w:rFonts w:ascii="Times New Roman" w:hAnsi="Times New Roman"/>
          <w:lang w:bidi="he-IL"/>
        </w:rPr>
        <w:t>Άλλωστε στο</w:t>
      </w:r>
      <w:r>
        <w:rPr>
          <w:rFonts w:ascii="Times New Roman" w:hAnsi="Times New Roman"/>
          <w:lang w:bidi="he-IL"/>
        </w:rPr>
        <w:t>ν επίλογο</w:t>
      </w:r>
      <w:r w:rsidRPr="003038E2">
        <w:rPr>
          <w:rFonts w:ascii="Times New Roman" w:hAnsi="Times New Roman"/>
          <w:lang w:bidi="he-IL"/>
        </w:rPr>
        <w:t xml:space="preserve"> του Ιω.</w:t>
      </w:r>
      <w:r>
        <w:rPr>
          <w:rFonts w:ascii="Times New Roman" w:hAnsi="Times New Roman"/>
          <w:lang w:bidi="he-IL"/>
        </w:rPr>
        <w:t>, όπου αναμένεται η Εποπτεία των μειζόνων,</w:t>
      </w:r>
      <w:r w:rsidRPr="003038E2">
        <w:rPr>
          <w:rFonts w:ascii="Times New Roman" w:hAnsi="Times New Roman"/>
          <w:lang w:bidi="he-IL"/>
        </w:rPr>
        <w:t xml:space="preserve"> δεν περιγράφεται κάποια Ανάληψη ή άνοδος σε όρος της Γαλιλαίας, αλλά η παρουσία του Αναστάντος ανάμεσα στους μαθητές είτε επιδεικνύοντας τις </w:t>
      </w:r>
      <w:r w:rsidRPr="003038E2">
        <w:rPr>
          <w:rFonts w:ascii="Times New Roman" w:hAnsi="Times New Roman"/>
          <w:i/>
          <w:lang w:bidi="he-IL"/>
        </w:rPr>
        <w:t xml:space="preserve">πληγές </w:t>
      </w:r>
      <w:r w:rsidRPr="003038E2">
        <w:rPr>
          <w:rFonts w:ascii="Times New Roman" w:hAnsi="Times New Roman"/>
          <w:lang w:bidi="he-IL"/>
        </w:rPr>
        <w:t xml:space="preserve">του και ιδίως την τομή στην πλευρά </w:t>
      </w:r>
      <w:r w:rsidRPr="00922A27">
        <w:rPr>
          <w:rFonts w:ascii="Times New Roman" w:hAnsi="Times New Roman"/>
          <w:caps/>
          <w:lang w:bidi="he-IL"/>
        </w:rPr>
        <w:t>τ</w:t>
      </w:r>
      <w:r w:rsidRPr="003038E2">
        <w:rPr>
          <w:rFonts w:ascii="Times New Roman" w:hAnsi="Times New Roman"/>
          <w:lang w:bidi="he-IL"/>
        </w:rPr>
        <w:t>ου</w:t>
      </w:r>
      <w:r>
        <w:rPr>
          <w:rFonts w:ascii="Times New Roman" w:hAnsi="Times New Roman"/>
          <w:lang w:bidi="he-IL"/>
        </w:rPr>
        <w:t xml:space="preserve"> (αντί των ποδών όπως στο Λκ. 24, 39-40)</w:t>
      </w:r>
      <w:r w:rsidRPr="003038E2">
        <w:rPr>
          <w:rFonts w:ascii="Times New Roman" w:hAnsi="Times New Roman"/>
          <w:lang w:bidi="he-IL"/>
        </w:rPr>
        <w:t xml:space="preserve"> είτε επαγγελλόμενος μαρτύριο στον Κορυφαίο</w:t>
      </w:r>
      <w:r>
        <w:rPr>
          <w:rFonts w:ascii="Times New Roman" w:hAnsi="Times New Roman"/>
          <w:lang w:bidi="he-IL"/>
        </w:rPr>
        <w:t xml:space="preserve"> (21, 15-19)</w:t>
      </w:r>
      <w:r w:rsidRPr="003038E2">
        <w:rPr>
          <w:rFonts w:ascii="Times New Roman" w:hAnsi="Times New Roman"/>
          <w:lang w:bidi="he-IL"/>
        </w:rPr>
        <w:t xml:space="preserve">. Από όσα εκτέθηκαν και από το γεγονός ότι ο Ιω. χρησιμοποιεί δίσημες εκφράσεις, δεν αποκλείω σκοπίμως το </w:t>
      </w:r>
      <w:r w:rsidRPr="003038E2">
        <w:rPr>
          <w:rFonts w:ascii="Times New Roman" w:hAnsi="Times New Roman"/>
          <w:i/>
          <w:lang w:bidi="he-IL"/>
        </w:rPr>
        <w:t>καταβαίνοντας</w:t>
      </w:r>
      <w:r w:rsidRPr="003038E2">
        <w:rPr>
          <w:rFonts w:ascii="Times New Roman" w:hAnsi="Times New Roman"/>
          <w:lang w:bidi="he-IL"/>
        </w:rPr>
        <w:t xml:space="preserve"> να έπεται του </w:t>
      </w:r>
      <w:r w:rsidRPr="003038E2">
        <w:rPr>
          <w:rFonts w:ascii="Times New Roman" w:hAnsi="Times New Roman"/>
          <w:i/>
          <w:lang w:bidi="he-IL"/>
        </w:rPr>
        <w:t>αναβαίνοντας</w:t>
      </w:r>
      <w:r w:rsidRPr="003038E2">
        <w:rPr>
          <w:rFonts w:ascii="Times New Roman" w:hAnsi="Times New Roman"/>
          <w:lang w:bidi="he-IL"/>
        </w:rPr>
        <w:t xml:space="preserve">, για να υποδηλώσει ότι ο Δημιουργός Κύριος της Γενέσεως γίνεται αντικείμενο θέας και συνεπώς </w:t>
      </w:r>
      <w:r w:rsidRPr="003038E2">
        <w:rPr>
          <w:rFonts w:ascii="Times New Roman" w:hAnsi="Times New Roman"/>
          <w:i/>
          <w:lang w:bidi="he-IL"/>
        </w:rPr>
        <w:t>παράδειγμα</w:t>
      </w:r>
      <w:r>
        <w:rPr>
          <w:rFonts w:ascii="Times New Roman" w:hAnsi="Times New Roman"/>
          <w:lang w:bidi="he-IL"/>
        </w:rPr>
        <w:t xml:space="preserve"> </w:t>
      </w:r>
      <w:r w:rsidRPr="003038E2">
        <w:rPr>
          <w:rFonts w:ascii="Times New Roman" w:hAnsi="Times New Roman"/>
          <w:lang w:bidi="he-IL"/>
        </w:rPr>
        <w:t xml:space="preserve">θέωσης κατεξοχήν στη γη, </w:t>
      </w:r>
      <w:r>
        <w:rPr>
          <w:rFonts w:ascii="Times New Roman" w:hAnsi="Times New Roman"/>
          <w:lang w:bidi="he-IL"/>
        </w:rPr>
        <w:t xml:space="preserve">όχι </w:t>
      </w:r>
      <w:r w:rsidRPr="003038E2">
        <w:rPr>
          <w:rFonts w:ascii="Times New Roman" w:hAnsi="Times New Roman"/>
          <w:lang w:bidi="he-IL"/>
        </w:rPr>
        <w:t xml:space="preserve">μέσω της </w:t>
      </w:r>
      <w:r>
        <w:rPr>
          <w:rFonts w:ascii="Times New Roman" w:hAnsi="Times New Roman"/>
          <w:lang w:bidi="he-IL"/>
        </w:rPr>
        <w:t xml:space="preserve">ανόδου αλλά της καθόδου και της </w:t>
      </w:r>
      <w:r w:rsidRPr="003038E2">
        <w:rPr>
          <w:rFonts w:ascii="Times New Roman" w:hAnsi="Times New Roman"/>
          <w:lang w:bidi="he-IL"/>
        </w:rPr>
        <w:t xml:space="preserve">θυσίας υπέρ του </w:t>
      </w:r>
      <w:r w:rsidRPr="00922A27">
        <w:rPr>
          <w:rFonts w:ascii="Times New Roman" w:hAnsi="Times New Roman"/>
          <w:i/>
          <w:lang w:bidi="he-IL"/>
        </w:rPr>
        <w:t>σύμπαντος</w:t>
      </w:r>
      <w:r>
        <w:rPr>
          <w:rFonts w:ascii="Times New Roman" w:hAnsi="Times New Roman"/>
          <w:lang w:bidi="he-IL"/>
        </w:rPr>
        <w:t xml:space="preserve"> </w:t>
      </w:r>
      <w:r w:rsidRPr="003038E2">
        <w:rPr>
          <w:rFonts w:ascii="Times New Roman" w:hAnsi="Times New Roman"/>
          <w:lang w:bidi="he-IL"/>
        </w:rPr>
        <w:t xml:space="preserve">κόσμου. Εξ ου </w:t>
      </w:r>
      <w:r>
        <w:rPr>
          <w:rFonts w:ascii="Times New Roman" w:hAnsi="Times New Roman"/>
          <w:lang w:bidi="he-IL"/>
        </w:rPr>
        <w:t xml:space="preserve">και </w:t>
      </w:r>
      <w:r w:rsidRPr="003038E2">
        <w:rPr>
          <w:rFonts w:ascii="Times New Roman" w:hAnsi="Times New Roman"/>
          <w:lang w:bidi="he-IL"/>
        </w:rPr>
        <w:t xml:space="preserve">η έμφαση </w:t>
      </w:r>
      <w:r>
        <w:rPr>
          <w:rFonts w:ascii="Times New Roman" w:hAnsi="Times New Roman"/>
          <w:lang w:bidi="he-IL"/>
        </w:rPr>
        <w:t xml:space="preserve">της </w:t>
      </w:r>
      <w:r w:rsidRPr="003038E2">
        <w:rPr>
          <w:rFonts w:ascii="Times New Roman" w:hAnsi="Times New Roman"/>
          <w:lang w:bidi="he-IL"/>
        </w:rPr>
        <w:t xml:space="preserve">Α’ Ιω. στο γεγονός ότι τα </w:t>
      </w:r>
      <w:r w:rsidRPr="003038E2">
        <w:rPr>
          <w:rFonts w:ascii="Times New Roman" w:hAnsi="Times New Roman"/>
          <w:b/>
          <w:i/>
          <w:lang w:bidi="he-IL"/>
        </w:rPr>
        <w:t>τέκνα Θεού</w:t>
      </w:r>
      <w:r w:rsidRPr="003038E2">
        <w:rPr>
          <w:rFonts w:ascii="Times New Roman" w:hAnsi="Times New Roman"/>
          <w:lang w:bidi="he-IL"/>
        </w:rPr>
        <w:t xml:space="preserve"> αποδεικνύουν την ταυτότητά τους όχι μέσω της φυγής αλλά της </w:t>
      </w:r>
      <w:r>
        <w:rPr>
          <w:rFonts w:ascii="Times New Roman" w:hAnsi="Times New Roman"/>
          <w:lang w:bidi="he-IL"/>
        </w:rPr>
        <w:t>αποφυγής της αμαρτίας</w:t>
      </w:r>
      <w:r>
        <w:rPr>
          <w:rStyle w:val="a4"/>
          <w:rFonts w:ascii="Times New Roman" w:hAnsi="Times New Roman"/>
          <w:lang w:bidi="he-IL"/>
        </w:rPr>
        <w:footnoteReference w:id="135"/>
      </w:r>
      <w:r>
        <w:rPr>
          <w:rFonts w:ascii="Times New Roman" w:hAnsi="Times New Roman"/>
          <w:lang w:bidi="he-IL"/>
        </w:rPr>
        <w:t xml:space="preserve"> και της εκδήλωσης </w:t>
      </w:r>
      <w:r w:rsidRPr="003038E2">
        <w:rPr>
          <w:rFonts w:ascii="Times New Roman" w:hAnsi="Times New Roman"/>
          <w:i/>
          <w:lang w:bidi="he-IL"/>
        </w:rPr>
        <w:t>αγάπης</w:t>
      </w:r>
      <w:r w:rsidRPr="003038E2">
        <w:rPr>
          <w:rFonts w:ascii="Times New Roman" w:hAnsi="Times New Roman"/>
          <w:lang w:bidi="he-IL"/>
        </w:rPr>
        <w:t xml:space="preserve"> </w:t>
      </w:r>
      <w:r>
        <w:rPr>
          <w:rFonts w:ascii="Times New Roman" w:hAnsi="Times New Roman"/>
          <w:lang w:bidi="he-IL"/>
        </w:rPr>
        <w:t xml:space="preserve">προς τον αδελφό προφανώς </w:t>
      </w:r>
      <w:r w:rsidRPr="003038E2">
        <w:rPr>
          <w:rFonts w:ascii="Times New Roman" w:hAnsi="Times New Roman"/>
          <w:lang w:bidi="he-IL"/>
        </w:rPr>
        <w:t>κατά το πρότυπο του Νιπτήρος υπό του Χριστού:</w:t>
      </w:r>
      <w:r w:rsidRPr="003038E2">
        <w:rPr>
          <w:rFonts w:ascii="Times New Roman" w:hAnsi="Times New Roman"/>
          <w:i/>
          <w:lang w:bidi="he-IL"/>
        </w:rPr>
        <w:t xml:space="preserve"> </w:t>
      </w:r>
    </w:p>
    <w:p w:rsidR="00BD105E" w:rsidRPr="00B11E31" w:rsidRDefault="00BD105E" w:rsidP="00BD105E">
      <w:pPr>
        <w:jc w:val="both"/>
      </w:pPr>
      <w:r>
        <w:t>Το Ιω. αναφέρεται στα μέσα</w:t>
      </w:r>
      <w:r w:rsidRPr="00B11E31">
        <w:t xml:space="preserve"> «θέωση</w:t>
      </w:r>
      <w:r>
        <w:t>ς» και με τις</w:t>
      </w:r>
      <w:r w:rsidRPr="00B11E31">
        <w:t xml:space="preserve"> εξής</w:t>
      </w:r>
      <w:r>
        <w:t xml:space="preserve"> περικοπές</w:t>
      </w:r>
      <w:r w:rsidRPr="00B11E31">
        <w:t>:</w:t>
      </w:r>
    </w:p>
    <w:p w:rsidR="00BD105E" w:rsidRPr="00922A27" w:rsidRDefault="00BD105E" w:rsidP="00BD105E">
      <w:pPr>
        <w:pStyle w:val="a6"/>
        <w:numPr>
          <w:ilvl w:val="0"/>
          <w:numId w:val="41"/>
        </w:numPr>
        <w:jc w:val="both"/>
        <w:rPr>
          <w:rFonts w:ascii="Times New Roman" w:hAnsi="Times New Roman"/>
        </w:rPr>
      </w:pPr>
      <w:r w:rsidRPr="00922A27">
        <w:rPr>
          <w:rFonts w:ascii="Times New Roman" w:hAnsi="Times New Roman"/>
        </w:rPr>
        <w:t xml:space="preserve">Στην περιθωριακή </w:t>
      </w:r>
      <w:r w:rsidRPr="00922A27">
        <w:rPr>
          <w:rFonts w:ascii="Times New Roman" w:hAnsi="Times New Roman"/>
          <w:b/>
        </w:rPr>
        <w:t>Κανά</w:t>
      </w:r>
      <w:r w:rsidRPr="00922A27">
        <w:rPr>
          <w:rFonts w:ascii="Times New Roman" w:hAnsi="Times New Roman"/>
        </w:rPr>
        <w:t xml:space="preserve"> της Κάτω Γαλιλαίας επιτελείται το αρχικό «σημείο». Η αφήγηση έχει «προγραμματική σημασία» για το Ευαγγέλιο και αντιστοιχεί τόσο στη </w:t>
      </w:r>
      <w:r w:rsidRPr="00922A27">
        <w:rPr>
          <w:rFonts w:ascii="Times New Roman" w:hAnsi="Times New Roman"/>
          <w:b/>
          <w:i/>
        </w:rPr>
        <w:t>Νομοδοσία</w:t>
      </w:r>
      <w:r w:rsidRPr="00922A27">
        <w:rPr>
          <w:rFonts w:ascii="Times New Roman" w:hAnsi="Times New Roman"/>
        </w:rPr>
        <w:t xml:space="preserve"> στο Σινά</w:t>
      </w:r>
      <w:r w:rsidRPr="00922A27">
        <w:rPr>
          <w:rStyle w:val="a4"/>
          <w:rFonts w:ascii="Times New Roman" w:hAnsi="Times New Roman"/>
        </w:rPr>
        <w:footnoteReference w:id="136"/>
      </w:r>
      <w:r w:rsidRPr="00922A27">
        <w:rPr>
          <w:rFonts w:ascii="Times New Roman" w:hAnsi="Times New Roman"/>
        </w:rPr>
        <w:t xml:space="preserve"> όσο και στην γ’ / στ’ ημέρα της Δημιουργίας της Γης και του ανθρώπου. Ο Υιός του Ανθρώπου, λειτουργώντας ως Νυμφίος (σε όλη την ενότητα των κεφ. 1-4) χορηγεί </w:t>
      </w:r>
      <w:r w:rsidRPr="00922A27">
        <w:rPr>
          <w:rFonts w:ascii="Times New Roman" w:hAnsi="Times New Roman"/>
          <w:b/>
          <w:i/>
        </w:rPr>
        <w:t>άφθονο και άριστο ποιοτικά οίνο</w:t>
      </w:r>
      <w:r w:rsidRPr="00922A27">
        <w:rPr>
          <w:rFonts w:ascii="Times New Roman" w:hAnsi="Times New Roman"/>
        </w:rPr>
        <w:t xml:space="preserve">, το κατεξοχήν μέσον έκστασης και </w:t>
      </w:r>
      <w:r w:rsidRPr="00922A27">
        <w:rPr>
          <w:rFonts w:ascii="Times New Roman" w:hAnsi="Times New Roman"/>
          <w:b/>
          <w:i/>
        </w:rPr>
        <w:t xml:space="preserve">ενθουσιασμού </w:t>
      </w:r>
      <w:r w:rsidRPr="00922A27">
        <w:rPr>
          <w:rFonts w:ascii="Times New Roman" w:hAnsi="Times New Roman"/>
        </w:rPr>
        <w:t xml:space="preserve">στην αρχαιότητα. </w:t>
      </w:r>
      <w:r w:rsidRPr="00922A27">
        <w:rPr>
          <w:rFonts w:ascii="Times New Roman" w:hAnsi="Times New Roman"/>
          <w:spacing w:val="-2"/>
          <w:sz w:val="18"/>
          <w:szCs w:val="18"/>
        </w:rPr>
        <w:t>Με αυτόν τον τρόπο φανερώνεται η</w:t>
      </w:r>
      <w:r w:rsidRPr="00922A27">
        <w:rPr>
          <w:rFonts w:ascii="Times New Roman" w:hAnsi="Times New Roman"/>
          <w:b/>
          <w:spacing w:val="-2"/>
          <w:sz w:val="18"/>
          <w:szCs w:val="18"/>
        </w:rPr>
        <w:t xml:space="preserve"> δόξα-</w:t>
      </w:r>
      <w:r w:rsidRPr="00922A27">
        <w:rPr>
          <w:rFonts w:ascii="Times New Roman" w:hAnsi="Times New Roman"/>
          <w:b/>
          <w:spacing w:val="-2"/>
          <w:sz w:val="18"/>
          <w:szCs w:val="18"/>
          <w:lang w:val="en-US"/>
        </w:rPr>
        <w:t>kabod</w:t>
      </w:r>
      <w:r w:rsidRPr="00922A27">
        <w:rPr>
          <w:rFonts w:ascii="Times New Roman" w:hAnsi="Times New Roman"/>
          <w:spacing w:val="-2"/>
          <w:sz w:val="18"/>
          <w:szCs w:val="18"/>
        </w:rPr>
        <w:t xml:space="preserve"> Του, αποκλειστικά όμως στους μαθητές Του: </w:t>
      </w:r>
      <w:r w:rsidRPr="00922A27">
        <w:rPr>
          <w:rFonts w:ascii="Times New Roman" w:hAnsi="Times New Roman"/>
          <w:caps/>
          <w:spacing w:val="-2"/>
          <w:sz w:val="18"/>
          <w:szCs w:val="18"/>
        </w:rPr>
        <w:t>η</w:t>
      </w:r>
      <w:r w:rsidRPr="00922A27">
        <w:rPr>
          <w:rFonts w:ascii="Times New Roman" w:hAnsi="Times New Roman"/>
          <w:spacing w:val="-2"/>
          <w:sz w:val="18"/>
          <w:szCs w:val="18"/>
        </w:rPr>
        <w:t xml:space="preserve"> εποχή τής αναδημιουργίας και των Εσχάτων δεν εγκαινιάζεται με την παρουσία Του στη Σιών </w:t>
      </w:r>
      <w:r w:rsidRPr="00922A27">
        <w:rPr>
          <w:rFonts w:ascii="Times New Roman" w:hAnsi="Times New Roman"/>
          <w:i/>
          <w:spacing w:val="-2"/>
          <w:sz w:val="18"/>
          <w:szCs w:val="18"/>
        </w:rPr>
        <w:t xml:space="preserve">ἐν </w:t>
      </w:r>
      <w:r w:rsidRPr="00922A27">
        <w:rPr>
          <w:rFonts w:ascii="Times New Roman" w:hAnsi="Times New Roman"/>
          <w:i/>
          <w:sz w:val="18"/>
          <w:szCs w:val="18"/>
          <w:lang w:bidi="he-IL"/>
        </w:rPr>
        <w:t>πυρὶ καὶ γνόφῳ καὶ ζόφῳ καὶ θυέλλῃ καὶ σάλπιγγος ἤχῳ καὶ φωνῇ ῥημάτων</w:t>
      </w:r>
      <w:r w:rsidRPr="00922A27">
        <w:rPr>
          <w:rFonts w:ascii="Times New Roman" w:hAnsi="Times New Roman"/>
          <w:sz w:val="18"/>
          <w:szCs w:val="18"/>
          <w:lang w:bidi="he-IL"/>
        </w:rPr>
        <w:t xml:space="preserve"> (Εβρ.</w:t>
      </w:r>
      <w:r w:rsidRPr="00922A27">
        <w:rPr>
          <w:rFonts w:ascii="Times New Roman" w:hAnsi="Times New Roman"/>
          <w:sz w:val="18"/>
          <w:szCs w:val="18"/>
          <w:lang w:val="en-US" w:bidi="he-IL"/>
        </w:rPr>
        <w:t> </w:t>
      </w:r>
      <w:r w:rsidRPr="00922A27">
        <w:rPr>
          <w:rFonts w:ascii="Times New Roman" w:hAnsi="Times New Roman"/>
          <w:sz w:val="18"/>
          <w:szCs w:val="18"/>
          <w:lang w:bidi="he-IL"/>
        </w:rPr>
        <w:t>12, 17-18</w:t>
      </w:r>
      <w:r w:rsidRPr="00922A27">
        <w:rPr>
          <w:rFonts w:ascii="Times New Roman" w:hAnsi="Times New Roman"/>
          <w:sz w:val="18"/>
          <w:szCs w:val="18"/>
          <w:vertAlign w:val="superscript"/>
          <w:lang w:bidi="he-IL"/>
        </w:rPr>
        <w:t>.</w:t>
      </w:r>
      <w:r w:rsidRPr="00922A27">
        <w:rPr>
          <w:rFonts w:ascii="Times New Roman" w:hAnsi="Times New Roman"/>
          <w:sz w:val="18"/>
          <w:szCs w:val="18"/>
          <w:lang w:val="en-US" w:bidi="he-IL"/>
        </w:rPr>
        <w:t> </w:t>
      </w:r>
      <w:r w:rsidRPr="00922A27">
        <w:rPr>
          <w:rFonts w:ascii="Times New Roman" w:hAnsi="Times New Roman"/>
          <w:sz w:val="18"/>
          <w:szCs w:val="18"/>
          <w:lang w:bidi="he-IL"/>
        </w:rPr>
        <w:t xml:space="preserve">πρβλ. Έξ. 19, 16). </w:t>
      </w:r>
      <w:r w:rsidRPr="00922A27">
        <w:rPr>
          <w:rFonts w:ascii="Times New Roman" w:hAnsi="Times New Roman"/>
        </w:rPr>
        <w:t xml:space="preserve">Βεβαίως ήδη με το </w:t>
      </w:r>
      <w:r w:rsidRPr="00922A27">
        <w:rPr>
          <w:rFonts w:ascii="Times New Roman" w:hAnsi="Times New Roman"/>
          <w:b/>
          <w:i/>
        </w:rPr>
        <w:t>οὔπω ἤκει ἡ ὥρα μου</w:t>
      </w:r>
      <w:r w:rsidRPr="00922A27">
        <w:rPr>
          <w:rFonts w:ascii="Times New Roman" w:hAnsi="Times New Roman"/>
        </w:rPr>
        <w:t xml:space="preserve"> παραπέμπει στην αληθινή Κανά, ήτοι στην Ύψωσή του στο Σταυρό. Τότε δίνεται εξαιρετική έμφαση από τον συγγραφέα στη μαρτυρία του ως αυτόπτη ότι από </w:t>
      </w:r>
      <w:r w:rsidRPr="00922A27">
        <w:rPr>
          <w:rFonts w:ascii="Times New Roman" w:hAnsi="Times New Roman"/>
          <w:b/>
          <w:i/>
        </w:rPr>
        <w:t>την πλευρά του Νέου Αδάμ</w:t>
      </w:r>
      <w:r w:rsidRPr="00922A27">
        <w:rPr>
          <w:rFonts w:ascii="Times New Roman" w:hAnsi="Times New Roman"/>
        </w:rPr>
        <w:t xml:space="preserve"> δεν τρέχει μόνον ύδωρ αλλά αίμα – «οίνος» ενώ είναι παρούσα πάλι η «γυνή» - μητέρα του όπως στην Κανά</w:t>
      </w:r>
      <w:r w:rsidRPr="00922A27">
        <w:rPr>
          <w:rStyle w:val="a4"/>
          <w:rFonts w:ascii="Times New Roman" w:hAnsi="Times New Roman"/>
        </w:rPr>
        <w:footnoteReference w:id="137"/>
      </w:r>
      <w:r w:rsidRPr="00922A27">
        <w:rPr>
          <w:rFonts w:ascii="Times New Roman" w:hAnsi="Times New Roman"/>
        </w:rPr>
        <w:t xml:space="preserve">. Αυτή η χορηγία πραγματώνεται ακριβώς μετά το πολυσήμαντο </w:t>
      </w:r>
      <w:r w:rsidRPr="00922A27">
        <w:rPr>
          <w:rFonts w:ascii="Times New Roman" w:hAnsi="Times New Roman"/>
          <w:b/>
          <w:i/>
        </w:rPr>
        <w:t xml:space="preserve">Τετέλεσται </w:t>
      </w:r>
      <w:r w:rsidRPr="00922A27">
        <w:rPr>
          <w:rFonts w:ascii="Times New Roman" w:hAnsi="Times New Roman"/>
        </w:rPr>
        <w:t>και εφόσον ο Ι.</w:t>
      </w:r>
      <w:r>
        <w:rPr>
          <w:rFonts w:ascii="Times New Roman" w:hAnsi="Times New Roman"/>
        </w:rPr>
        <w:t xml:space="preserve"> Χριστός </w:t>
      </w:r>
      <w:r w:rsidRPr="00B11E31">
        <w:rPr>
          <w:rFonts w:ascii="Times New Roman" w:hAnsi="Times New Roman"/>
          <w:i/>
        </w:rPr>
        <w:t xml:space="preserve">παραδίδει </w:t>
      </w:r>
      <w:r>
        <w:rPr>
          <w:rFonts w:ascii="Times New Roman" w:hAnsi="Times New Roman"/>
        </w:rPr>
        <w:t>το Πνεύμα Τ</w:t>
      </w:r>
      <w:r w:rsidRPr="00B11E31">
        <w:rPr>
          <w:rFonts w:ascii="Times New Roman" w:hAnsi="Times New Roman"/>
        </w:rPr>
        <w:t>ου στις</w:t>
      </w:r>
      <w:r>
        <w:rPr>
          <w:rFonts w:ascii="Times New Roman" w:hAnsi="Times New Roman"/>
        </w:rPr>
        <w:t xml:space="preserve"> απαρχές της νέας «οικογένειας» (19, 30</w:t>
      </w:r>
      <w:r w:rsidRPr="00064F86">
        <w:rPr>
          <w:rFonts w:ascii="Times New Roman" w:hAnsi="Times New Roman"/>
          <w:vertAlign w:val="superscript"/>
        </w:rPr>
        <w:t>.</w:t>
      </w:r>
      <w:r>
        <w:rPr>
          <w:rFonts w:ascii="Times New Roman" w:hAnsi="Times New Roman"/>
        </w:rPr>
        <w:t xml:space="preserve"> 20, 22). Δεν θ</w:t>
      </w:r>
      <w:r w:rsidRPr="00B11E31">
        <w:rPr>
          <w:rFonts w:ascii="Times New Roman" w:hAnsi="Times New Roman"/>
        </w:rPr>
        <w:t xml:space="preserve">α χορηγήσει </w:t>
      </w:r>
      <w:r>
        <w:rPr>
          <w:rFonts w:ascii="Times New Roman" w:hAnsi="Times New Roman"/>
        </w:rPr>
        <w:t>αυτό</w:t>
      </w:r>
      <w:r w:rsidRPr="00B11E31">
        <w:rPr>
          <w:rFonts w:ascii="Times New Roman" w:hAnsi="Times New Roman"/>
        </w:rPr>
        <w:t xml:space="preserve"> </w:t>
      </w:r>
      <w:r>
        <w:rPr>
          <w:rFonts w:ascii="Times New Roman" w:hAnsi="Times New Roman"/>
        </w:rPr>
        <w:t xml:space="preserve">(το Πνεύμα) στους μαθητές ώστε </w:t>
      </w:r>
      <w:r w:rsidRPr="00B11E31">
        <w:rPr>
          <w:rFonts w:ascii="Times New Roman" w:hAnsi="Times New Roman"/>
        </w:rPr>
        <w:t xml:space="preserve">να εκστασιάζονται </w:t>
      </w:r>
      <w:r>
        <w:rPr>
          <w:rFonts w:ascii="Times New Roman" w:hAnsi="Times New Roman"/>
        </w:rPr>
        <w:t xml:space="preserve">εμφορούμενοι από </w:t>
      </w:r>
      <w:r w:rsidRPr="00922A27">
        <w:rPr>
          <w:rFonts w:ascii="Times New Roman" w:hAnsi="Times New Roman"/>
          <w:i/>
        </w:rPr>
        <w:t>μανία</w:t>
      </w:r>
      <w:r>
        <w:rPr>
          <w:rFonts w:ascii="Times New Roman" w:hAnsi="Times New Roman"/>
        </w:rPr>
        <w:t xml:space="preserve">, </w:t>
      </w:r>
      <w:r w:rsidRPr="00B11E31">
        <w:rPr>
          <w:rFonts w:ascii="Times New Roman" w:hAnsi="Times New Roman"/>
        </w:rPr>
        <w:t>αλλά για να συγχωρούν αμαρτίες</w:t>
      </w:r>
      <w:r>
        <w:rPr>
          <w:rFonts w:ascii="Times New Roman" w:hAnsi="Times New Roman"/>
        </w:rPr>
        <w:t>. Αυτό βεβαίως σημαίνει ότι η τέλεια αναμαρτησία των Εσχάτων, που σφετερίζονταν κάποια τέως μέλη της ιωάννειας κοινότητας (Α’ Ιω. 1, 8), δεν υφίσταται</w:t>
      </w:r>
      <w:r w:rsidRPr="00B11E31">
        <w:rPr>
          <w:rFonts w:ascii="Times New Roman" w:hAnsi="Times New Roman"/>
        </w:rPr>
        <w:t>.</w:t>
      </w:r>
      <w:r>
        <w:rPr>
          <w:rFonts w:ascii="Times New Roman" w:hAnsi="Times New Roman"/>
        </w:rPr>
        <w:t xml:space="preserve"> Είναι αξιοσημείωτο ότι το γεγονός που δίνει κατεξοχήν αυθεντία στον μάρτυρα του Ιω.  </w:t>
      </w:r>
      <w:r w:rsidRPr="00922A27">
        <w:rPr>
          <w:rFonts w:ascii="Times New Roman" w:hAnsi="Times New Roman"/>
        </w:rPr>
        <w:t>δεν είναι η θέα της δόξας σε όρος όπως συμβαίνει στη Β’ Πέτρου, η οποία από την πλειοψηφία των ερευνητών, συγγράφεται επίσης περί τα τέλη του 1</w:t>
      </w:r>
      <w:r w:rsidRPr="00922A27">
        <w:rPr>
          <w:rFonts w:ascii="Times New Roman" w:hAnsi="Times New Roman"/>
          <w:vertAlign w:val="superscript"/>
        </w:rPr>
        <w:t>ου</w:t>
      </w:r>
      <w:r w:rsidRPr="00922A27">
        <w:rPr>
          <w:rFonts w:ascii="Times New Roman" w:hAnsi="Times New Roman"/>
        </w:rPr>
        <w:t>. Είναι η θέα της τομής στην πλευρά και η ρεύση (καταρχάς) αίματος και (κατόπιν) ύδατος. Εν προκειμένω υπογραμμίζεται η σημασία της Ευχαριστίας στην εμπειρία της θέωσης.</w:t>
      </w:r>
    </w:p>
    <w:p w:rsidR="00BD105E" w:rsidRPr="00B11E31" w:rsidRDefault="00BD105E" w:rsidP="00BD105E">
      <w:pPr>
        <w:pStyle w:val="a6"/>
        <w:numPr>
          <w:ilvl w:val="0"/>
          <w:numId w:val="41"/>
        </w:numPr>
        <w:jc w:val="both"/>
        <w:rPr>
          <w:rFonts w:ascii="Times New Roman" w:hAnsi="Times New Roman"/>
        </w:rPr>
      </w:pPr>
      <w:r w:rsidRPr="00B11E31">
        <w:rPr>
          <w:rFonts w:ascii="Times New Roman" w:hAnsi="Times New Roman"/>
          <w:lang w:bidi="he-IL"/>
        </w:rPr>
        <w:t>Το ανωτέρω (η ρεύση αίματος) εκπλήσσει</w:t>
      </w:r>
      <w:r>
        <w:rPr>
          <w:rFonts w:ascii="Times New Roman" w:hAnsi="Times New Roman"/>
          <w:lang w:bidi="he-IL"/>
        </w:rPr>
        <w:t xml:space="preserve"> επιπλέον</w:t>
      </w:r>
      <w:r w:rsidRPr="00B11E31">
        <w:rPr>
          <w:rFonts w:ascii="Times New Roman" w:hAnsi="Times New Roman"/>
          <w:lang w:bidi="he-IL"/>
        </w:rPr>
        <w:t xml:space="preserve"> διότι στην καρδιά του Ιω. (κεφ. 7</w:t>
      </w:r>
      <w:r>
        <w:rPr>
          <w:rFonts w:ascii="Times New Roman" w:hAnsi="Times New Roman"/>
          <w:lang w:bidi="he-IL"/>
        </w:rPr>
        <w:t xml:space="preserve"> </w:t>
      </w:r>
      <w:r w:rsidRPr="00B11E31">
        <w:rPr>
          <w:rFonts w:ascii="Times New Roman" w:hAnsi="Times New Roman"/>
          <w:lang w:bidi="he-IL"/>
        </w:rPr>
        <w:t>-</w:t>
      </w:r>
      <w:r>
        <w:rPr>
          <w:rFonts w:ascii="Times New Roman" w:hAnsi="Times New Roman"/>
          <w:lang w:bidi="he-IL"/>
        </w:rPr>
        <w:t xml:space="preserve"> 9</w:t>
      </w:r>
      <w:r w:rsidRPr="00B11E31">
        <w:rPr>
          <w:rFonts w:ascii="Times New Roman" w:hAnsi="Times New Roman"/>
          <w:lang w:bidi="he-IL"/>
        </w:rPr>
        <w:t>) ο ίδιος ο Κύρι</w:t>
      </w:r>
      <w:r>
        <w:rPr>
          <w:rFonts w:ascii="Times New Roman" w:hAnsi="Times New Roman"/>
          <w:lang w:bidi="he-IL"/>
        </w:rPr>
        <w:t>ος επαγγέλλεται κρουνούς ύδατος, τους οποίους ο σ. ταυτίζει με την άφθονη χάρη του Πνεύματος.</w:t>
      </w:r>
      <w:r w:rsidRPr="00B11E31">
        <w:rPr>
          <w:rFonts w:ascii="Times New Roman" w:hAnsi="Times New Roman"/>
          <w:lang w:bidi="he-IL"/>
        </w:rPr>
        <w:t xml:space="preserve"> Συγκεκριμένα </w:t>
      </w:r>
      <w:r w:rsidRPr="00B11E31">
        <w:rPr>
          <w:rFonts w:ascii="Times New Roman" w:hAnsi="Times New Roman"/>
          <w:b/>
          <w:lang w:bidi="he-IL"/>
        </w:rPr>
        <w:t xml:space="preserve">στον </w:t>
      </w:r>
      <w:r w:rsidRPr="00B11E31">
        <w:rPr>
          <w:rFonts w:ascii="Times New Roman" w:hAnsi="Times New Roman"/>
          <w:b/>
          <w:i/>
          <w:lang w:bidi="he-IL"/>
        </w:rPr>
        <w:t>ομφαλό</w:t>
      </w:r>
      <w:r w:rsidRPr="00B11E31">
        <w:rPr>
          <w:rFonts w:ascii="Times New Roman" w:hAnsi="Times New Roman"/>
          <w:b/>
          <w:lang w:bidi="he-IL"/>
        </w:rPr>
        <w:t xml:space="preserve"> της ιουδαϊκής γης</w:t>
      </w:r>
      <w:r w:rsidRPr="00B11E31">
        <w:rPr>
          <w:rFonts w:ascii="Times New Roman" w:hAnsi="Times New Roman"/>
          <w:lang w:bidi="he-IL"/>
        </w:rPr>
        <w:t xml:space="preserve">, το Ιερό που θεωρούνταν ότι είναι </w:t>
      </w:r>
      <w:r w:rsidRPr="00B11E31">
        <w:rPr>
          <w:rFonts w:ascii="Times New Roman" w:hAnsi="Times New Roman"/>
          <w:lang w:bidi="he-IL"/>
        </w:rPr>
        <w:lastRenderedPageBreak/>
        <w:t>κτισμένο πάνω στις πύλες του Άδη</w:t>
      </w:r>
      <w:r w:rsidRPr="00B11E31">
        <w:rPr>
          <w:rStyle w:val="a4"/>
          <w:rFonts w:ascii="Times New Roman" w:hAnsi="Times New Roman"/>
          <w:lang w:bidi="he-IL"/>
        </w:rPr>
        <w:footnoteReference w:id="138"/>
      </w:r>
      <w:r>
        <w:rPr>
          <w:rFonts w:ascii="Times New Roman" w:hAnsi="Times New Roman"/>
          <w:lang w:bidi="he-IL"/>
        </w:rPr>
        <w:t>,</w:t>
      </w:r>
      <w:r w:rsidRPr="00B11E31">
        <w:rPr>
          <w:rFonts w:ascii="Times New Roman" w:hAnsi="Times New Roman"/>
          <w:lang w:bidi="he-IL"/>
        </w:rPr>
        <w:t xml:space="preserve"> με φόντο </w:t>
      </w:r>
      <w:r w:rsidRPr="00B11E31">
        <w:rPr>
          <w:rFonts w:ascii="Times New Roman" w:hAnsi="Times New Roman"/>
          <w:b/>
          <w:lang w:bidi="he-IL"/>
        </w:rPr>
        <w:t xml:space="preserve">την κορυφαία </w:t>
      </w:r>
      <w:r>
        <w:rPr>
          <w:rFonts w:ascii="Times New Roman" w:hAnsi="Times New Roman"/>
          <w:b/>
          <w:lang w:bidi="he-IL"/>
        </w:rPr>
        <w:t xml:space="preserve">φθινοπωρινή </w:t>
      </w:r>
      <w:r w:rsidRPr="00B11E31">
        <w:rPr>
          <w:rFonts w:ascii="Times New Roman" w:hAnsi="Times New Roman"/>
          <w:b/>
          <w:lang w:bidi="he-IL"/>
        </w:rPr>
        <w:t xml:space="preserve">εορτή της </w:t>
      </w:r>
      <w:r w:rsidRPr="00B11E31">
        <w:rPr>
          <w:rFonts w:ascii="Times New Roman" w:hAnsi="Times New Roman"/>
          <w:b/>
          <w:caps/>
          <w:lang w:bidi="he-IL"/>
        </w:rPr>
        <w:t>σ</w:t>
      </w:r>
      <w:r w:rsidRPr="00B11E31">
        <w:rPr>
          <w:rFonts w:ascii="Times New Roman" w:hAnsi="Times New Roman"/>
          <w:b/>
          <w:lang w:bidi="he-IL"/>
        </w:rPr>
        <w:t>κηνοπηγίας</w:t>
      </w:r>
      <w:r>
        <w:rPr>
          <w:rFonts w:ascii="Times New Roman" w:hAnsi="Times New Roman"/>
          <w:b/>
          <w:lang w:bidi="he-IL"/>
        </w:rPr>
        <w:t xml:space="preserve"> </w:t>
      </w:r>
      <w:r w:rsidRPr="00B11E31">
        <w:rPr>
          <w:rFonts w:ascii="Times New Roman" w:hAnsi="Times New Roman"/>
          <w:lang w:bidi="he-IL"/>
        </w:rPr>
        <w:t xml:space="preserve">και μάλιστα κατά την </w:t>
      </w:r>
      <w:r w:rsidRPr="00B11E31">
        <w:rPr>
          <w:rFonts w:ascii="Times New Roman" w:hAnsi="Times New Roman"/>
          <w:i/>
          <w:lang w:bidi="he-IL"/>
        </w:rPr>
        <w:t xml:space="preserve">μεγάλη </w:t>
      </w:r>
      <w:r>
        <w:rPr>
          <w:rFonts w:ascii="Times New Roman" w:hAnsi="Times New Roman"/>
          <w:i/>
          <w:lang w:bidi="he-IL"/>
        </w:rPr>
        <w:t>«λαμπρή»</w:t>
      </w:r>
      <w:r w:rsidRPr="00AD5B91">
        <w:rPr>
          <w:rStyle w:val="a4"/>
          <w:rFonts w:ascii="Times New Roman" w:hAnsi="Times New Roman"/>
          <w:lang w:bidi="he-IL"/>
        </w:rPr>
        <w:footnoteReference w:id="139"/>
      </w:r>
      <w:r>
        <w:rPr>
          <w:rFonts w:ascii="Times New Roman" w:hAnsi="Times New Roman"/>
          <w:i/>
          <w:lang w:bidi="he-IL"/>
        </w:rPr>
        <w:t xml:space="preserve"> </w:t>
      </w:r>
      <w:r w:rsidRPr="00B11E31">
        <w:rPr>
          <w:rFonts w:ascii="Times New Roman" w:hAnsi="Times New Roman"/>
          <w:i/>
          <w:lang w:bidi="he-IL"/>
        </w:rPr>
        <w:t>έσχατη ημέρα</w:t>
      </w:r>
      <w:r w:rsidRPr="00B11E31">
        <w:rPr>
          <w:rFonts w:ascii="Times New Roman" w:hAnsi="Times New Roman"/>
          <w:lang w:bidi="he-IL"/>
        </w:rPr>
        <w:t xml:space="preserve"> (όταν και ο Μεσσίας </w:t>
      </w:r>
      <w:r w:rsidRPr="00B11E31">
        <w:rPr>
          <w:rFonts w:ascii="Times New Roman" w:hAnsi="Times New Roman"/>
          <w:i/>
          <w:lang w:bidi="he-IL"/>
        </w:rPr>
        <w:t xml:space="preserve">κράζει </w:t>
      </w:r>
      <w:r w:rsidRPr="00B11E31">
        <w:rPr>
          <w:rFonts w:ascii="Times New Roman" w:hAnsi="Times New Roman"/>
          <w:lang w:bidi="he-IL"/>
        </w:rPr>
        <w:t xml:space="preserve">7, 37), ακούγονται τα εξής: </w:t>
      </w:r>
      <w:r w:rsidRPr="00B11E31">
        <w:rPr>
          <w:rFonts w:ascii="Times New Roman" w:hAnsi="Times New Roman"/>
          <w:i/>
          <w:iCs/>
        </w:rPr>
        <w:t xml:space="preserve">Ἐάν τις διψᾷ ἐρχέσθω πρός με καὶ πινέτω. </w:t>
      </w:r>
      <w:r w:rsidRPr="00B11E31">
        <w:rPr>
          <w:rFonts w:ascii="Times New Roman" w:hAnsi="Times New Roman"/>
          <w:b/>
          <w:i/>
          <w:iCs/>
        </w:rPr>
        <w:t>ὁ πιστεύων εἰς ἐμέ͵</w:t>
      </w:r>
      <w:r w:rsidRPr="00B11E31">
        <w:rPr>
          <w:rFonts w:ascii="Times New Roman" w:hAnsi="Times New Roman"/>
          <w:i/>
          <w:iCs/>
        </w:rPr>
        <w:t xml:space="preserve"> καθὼς εἶπεν ἡ </w:t>
      </w:r>
      <w:r w:rsidRPr="00B11E31">
        <w:rPr>
          <w:rFonts w:ascii="Times New Roman" w:hAnsi="Times New Roman"/>
          <w:i/>
          <w:iCs/>
          <w:caps/>
        </w:rPr>
        <w:t>γ</w:t>
      </w:r>
      <w:r w:rsidRPr="00B11E31">
        <w:rPr>
          <w:rFonts w:ascii="Times New Roman" w:hAnsi="Times New Roman"/>
          <w:i/>
          <w:iCs/>
        </w:rPr>
        <w:t>ραφή</w:t>
      </w:r>
      <w:r w:rsidRPr="00B11E31">
        <w:rPr>
          <w:rStyle w:val="a4"/>
          <w:rFonts w:ascii="Times New Roman" w:hAnsi="Times New Roman"/>
          <w:i/>
          <w:iCs/>
        </w:rPr>
        <w:footnoteReference w:id="140"/>
      </w:r>
      <w:r w:rsidRPr="00B11E31">
        <w:rPr>
          <w:rFonts w:ascii="Times New Roman" w:hAnsi="Times New Roman"/>
          <w:i/>
          <w:iCs/>
        </w:rPr>
        <w:t>͵ ποταμοὶ ἐκ τῆς κοιλίας αὐτοῦ ῥεύσουσιν ὕδατος ζῶντος</w:t>
      </w:r>
      <w:r w:rsidRPr="00B11E31">
        <w:rPr>
          <w:rStyle w:val="a4"/>
          <w:rFonts w:ascii="Times New Roman" w:hAnsi="Times New Roman"/>
          <w:iCs/>
        </w:rPr>
        <w:footnoteReference w:id="141"/>
      </w:r>
      <w:r w:rsidRPr="00B11E31">
        <w:rPr>
          <w:rFonts w:ascii="Times New Roman" w:hAnsi="Times New Roman"/>
          <w:lang w:bidi="he-IL"/>
        </w:rPr>
        <w:t xml:space="preserve"> </w:t>
      </w:r>
      <w:r w:rsidRPr="00B11E31">
        <w:rPr>
          <w:rFonts w:ascii="Times New Roman" w:hAnsi="Times New Roman"/>
          <w:i/>
          <w:lang w:bidi="he-IL"/>
        </w:rPr>
        <w:t>τοῦτο δὲ εἶπεν περὶ τοῦ Πνεύματος ὃ ἔμελλον λαμβάνειν οἱ πιστεύσαντες εἰς αὐτόν</w:t>
      </w:r>
      <w:r w:rsidRPr="00B11E31">
        <w:rPr>
          <w:rFonts w:ascii="Times New Roman" w:hAnsi="Times New Roman"/>
          <w:lang w:bidi="he-IL"/>
        </w:rPr>
        <w:t xml:space="preserve">· οὔπω γὰρ ἦν </w:t>
      </w:r>
      <w:r w:rsidRPr="00966B66">
        <w:rPr>
          <w:rFonts w:ascii="Times New Roman" w:hAnsi="Times New Roman"/>
          <w:caps/>
          <w:lang w:bidi="he-IL"/>
        </w:rPr>
        <w:t>π</w:t>
      </w:r>
      <w:r w:rsidRPr="00B11E31">
        <w:rPr>
          <w:rFonts w:ascii="Times New Roman" w:hAnsi="Times New Roman"/>
          <w:lang w:bidi="he-IL"/>
        </w:rPr>
        <w:t>νεῦμα, ὅτι Ἰησοῦς οὐδέπω ἐδοξά</w:t>
      </w:r>
      <w:r>
        <w:rPr>
          <w:rFonts w:ascii="Times New Roman" w:hAnsi="Times New Roman"/>
          <w:lang w:bidi="he-IL"/>
        </w:rPr>
        <w:t>σθη</w:t>
      </w:r>
      <w:r w:rsidRPr="00B11E31">
        <w:rPr>
          <w:rFonts w:ascii="Times New Roman" w:hAnsi="Times New Roman"/>
          <w:lang w:bidi="he-IL"/>
        </w:rPr>
        <w:t xml:space="preserve"> (</w:t>
      </w:r>
      <w:r w:rsidRPr="00B11E31">
        <w:rPr>
          <w:rFonts w:ascii="Times New Roman" w:hAnsi="Times New Roman"/>
        </w:rPr>
        <w:t xml:space="preserve">7, 37-39). Με τα λόγια αυτά </w:t>
      </w:r>
      <w:r w:rsidRPr="00B11E31">
        <w:rPr>
          <w:rFonts w:ascii="Times New Roman" w:hAnsi="Times New Roman"/>
          <w:lang w:bidi="he-IL"/>
        </w:rPr>
        <w:t xml:space="preserve">ο Ιησούς - Γιαχβέ (ο «εγώ Ειμί») αυτοπροβάλλεται ως </w:t>
      </w:r>
      <w:r w:rsidRPr="00B11E31">
        <w:rPr>
          <w:rFonts w:ascii="Times New Roman" w:hAnsi="Times New Roman"/>
          <w:b/>
          <w:i/>
          <w:lang w:bidi="he-IL"/>
        </w:rPr>
        <w:t>η ζωοδόχος πηγή</w:t>
      </w:r>
      <w:r w:rsidRPr="00B11E31">
        <w:rPr>
          <w:rFonts w:ascii="Times New Roman" w:hAnsi="Times New Roman"/>
          <w:lang w:bidi="he-IL"/>
        </w:rPr>
        <w:t xml:space="preserve"> και  συνεπώς ταυτίζεται με την «μετακινούμενη» </w:t>
      </w:r>
      <w:r w:rsidRPr="00B11E31">
        <w:rPr>
          <w:rFonts w:ascii="Times New Roman" w:hAnsi="Times New Roman"/>
          <w:b/>
          <w:lang w:bidi="he-IL"/>
        </w:rPr>
        <w:t xml:space="preserve">πέτρα της ερήμου </w:t>
      </w:r>
      <w:r w:rsidRPr="00B11E31">
        <w:rPr>
          <w:rFonts w:ascii="Times New Roman" w:hAnsi="Times New Roman"/>
          <w:lang w:bidi="he-IL"/>
        </w:rPr>
        <w:t>(Α’ Κορ. 10, 4)</w:t>
      </w:r>
      <w:r>
        <w:rPr>
          <w:rFonts w:ascii="Times New Roman" w:hAnsi="Times New Roman"/>
          <w:b/>
          <w:lang w:bidi="he-IL"/>
        </w:rPr>
        <w:t xml:space="preserve"> - το θυσιαστήριο των Ο</w:t>
      </w:r>
      <w:r w:rsidRPr="00B11E31">
        <w:rPr>
          <w:rFonts w:ascii="Times New Roman" w:hAnsi="Times New Roman"/>
          <w:b/>
          <w:lang w:bidi="he-IL"/>
        </w:rPr>
        <w:t>λοκαυτωμάτων</w:t>
      </w:r>
      <w:r w:rsidRPr="00B11E31">
        <w:rPr>
          <w:rStyle w:val="a4"/>
          <w:rFonts w:ascii="Times New Roman" w:hAnsi="Times New Roman"/>
          <w:lang w:bidi="he-IL"/>
        </w:rPr>
        <w:footnoteReference w:id="142"/>
      </w:r>
      <w:r w:rsidRPr="00B11E31">
        <w:rPr>
          <w:rFonts w:ascii="Times New Roman" w:hAnsi="Times New Roman"/>
          <w:b/>
          <w:lang w:bidi="he-IL"/>
        </w:rPr>
        <w:t xml:space="preserve">, </w:t>
      </w:r>
      <w:r w:rsidRPr="00E11D56">
        <w:rPr>
          <w:rFonts w:ascii="Times New Roman" w:hAnsi="Times New Roman"/>
          <w:lang w:bidi="he-IL"/>
        </w:rPr>
        <w:t>που είναι κεντρικής σημασίας και στον εσχατολογικό Ναό του Ιεζεκιήλ.</w:t>
      </w:r>
      <w:r w:rsidRPr="00B11E31">
        <w:rPr>
          <w:rFonts w:ascii="Times New Roman" w:hAnsi="Times New Roman"/>
          <w:lang w:bidi="he-IL"/>
        </w:rPr>
        <w:t xml:space="preserve"> Το τελευταίο </w:t>
      </w:r>
      <w:r w:rsidRPr="00B11E31">
        <w:rPr>
          <w:rFonts w:ascii="Times New Roman" w:hAnsi="Times New Roman"/>
          <w:b/>
          <w:i/>
          <w:lang w:bidi="he-IL"/>
        </w:rPr>
        <w:t>«ραπιζόταν»</w:t>
      </w:r>
      <w:r w:rsidRPr="00B11E31">
        <w:rPr>
          <w:rFonts w:ascii="Times New Roman" w:hAnsi="Times New Roman"/>
          <w:lang w:bidi="he-IL"/>
        </w:rPr>
        <w:t xml:space="preserve"> (!)</w:t>
      </w:r>
      <w:r>
        <w:rPr>
          <w:rFonts w:ascii="Times New Roman" w:hAnsi="Times New Roman"/>
          <w:lang w:bidi="he-IL"/>
        </w:rPr>
        <w:t xml:space="preserve"> από τους λιτανεύοντες</w:t>
      </w:r>
      <w:r w:rsidRPr="00B11E31">
        <w:rPr>
          <w:rFonts w:ascii="Times New Roman" w:hAnsi="Times New Roman"/>
          <w:lang w:bidi="he-IL"/>
        </w:rPr>
        <w:t xml:space="preserve"> με κλαδιά για να ρεύσουν από αυτό ποταμοί ύδατος ζώντος και να καθαρίσουν από την ενοχή όσους και όσα το περιέβαλλαν.</w:t>
      </w:r>
      <w:r w:rsidRPr="00B11E31">
        <w:rPr>
          <w:rFonts w:ascii="Times New Roman" w:hAnsi="Times New Roman"/>
        </w:rPr>
        <w:t xml:space="preserve"> Αυτή η βασική χριστολογική ερμηνεία δεν πρέπει να αποκλείσει ότι η αναφορά στο λόγιο σε ένα βαθμό αφορά και στους πιστούς</w:t>
      </w:r>
      <w:r w:rsidRPr="00B11E31">
        <w:rPr>
          <w:rStyle w:val="a4"/>
          <w:rFonts w:ascii="Times New Roman" w:hAnsi="Times New Roman"/>
          <w:i/>
          <w:iCs/>
        </w:rPr>
        <w:footnoteReference w:id="143"/>
      </w:r>
      <w:r w:rsidRPr="00B11E31">
        <w:rPr>
          <w:rFonts w:ascii="Times New Roman" w:hAnsi="Times New Roman"/>
        </w:rPr>
        <w:t xml:space="preserve">. </w:t>
      </w:r>
      <w:r w:rsidRPr="00B11E31">
        <w:rPr>
          <w:rFonts w:ascii="Times New Roman" w:hAnsi="Times New Roman"/>
        </w:rPr>
        <w:lastRenderedPageBreak/>
        <w:t>Ήδη η Σαμαρίτισσα στο κεφ. 4 έχει μετασχηματιστεί μέσω της συνάντησης με τον σαρκωμένο Λόγο σε κατάσταση κόπωσης - «</w:t>
      </w:r>
      <w:r>
        <w:rPr>
          <w:rFonts w:ascii="Times New Roman" w:hAnsi="Times New Roman"/>
        </w:rPr>
        <w:t>παραμόρφωσης</w:t>
      </w:r>
      <w:r w:rsidRPr="00B11E31">
        <w:rPr>
          <w:rFonts w:ascii="Times New Roman" w:hAnsi="Times New Roman"/>
        </w:rPr>
        <w:t>»</w:t>
      </w:r>
      <w:r>
        <w:rPr>
          <w:rFonts w:ascii="Times New Roman" w:hAnsi="Times New Roman"/>
        </w:rPr>
        <w:t xml:space="preserve"> </w:t>
      </w:r>
      <w:r w:rsidRPr="00B11E31">
        <w:rPr>
          <w:rFonts w:ascii="Times New Roman" w:hAnsi="Times New Roman"/>
        </w:rPr>
        <w:t xml:space="preserve">και του διαλόγου μαζί του σε μια τέτοια «πηγή» που κινητοποίησε όλους τους συντοπίτες της Σαμαρίτες. Σημειωτέον ότι ένα </w:t>
      </w:r>
      <w:r w:rsidRPr="00B11E31">
        <w:rPr>
          <w:rFonts w:ascii="Times New Roman" w:hAnsi="Times New Roman"/>
          <w:i/>
        </w:rPr>
        <w:t xml:space="preserve">λόγιο </w:t>
      </w:r>
      <w:r w:rsidRPr="00B11E31">
        <w:rPr>
          <w:rFonts w:ascii="Times New Roman" w:hAnsi="Times New Roman"/>
        </w:rPr>
        <w:t xml:space="preserve">από το </w:t>
      </w:r>
      <w:r>
        <w:rPr>
          <w:rFonts w:ascii="Times New Roman" w:hAnsi="Times New Roman"/>
        </w:rPr>
        <w:t xml:space="preserve">γνωστικό </w:t>
      </w:r>
      <w:r w:rsidRPr="00B11E31">
        <w:rPr>
          <w:rFonts w:ascii="Times New Roman" w:hAnsi="Times New Roman"/>
        </w:rPr>
        <w:t>Ευαγγέλιο του Θωμά (</w:t>
      </w:r>
      <w:r w:rsidRPr="00F91515">
        <w:rPr>
          <w:rFonts w:ascii="Times New Roman" w:hAnsi="Times New Roman"/>
        </w:rPr>
        <w:t>108</w:t>
      </w:r>
      <w:r>
        <w:rPr>
          <w:rFonts w:ascii="Times New Roman" w:hAnsi="Times New Roman"/>
        </w:rPr>
        <w:t xml:space="preserve"> βλ</w:t>
      </w:r>
      <w:r w:rsidRPr="00F91515">
        <w:rPr>
          <w:rFonts w:ascii="Times New Roman" w:hAnsi="Times New Roman"/>
        </w:rPr>
        <w:t>. 13</w:t>
      </w:r>
      <w:r w:rsidRPr="00B11E31">
        <w:rPr>
          <w:rFonts w:ascii="Times New Roman" w:hAnsi="Times New Roman"/>
        </w:rPr>
        <w:t xml:space="preserve">) υποδεικνύει το εξής: </w:t>
      </w:r>
      <w:r w:rsidRPr="00B11E31">
        <w:rPr>
          <w:rFonts w:ascii="Times New Roman" w:hAnsi="Times New Roman"/>
          <w:b/>
          <w:i/>
          <w:iCs/>
        </w:rPr>
        <w:t>Όποιος πίνει από το στόμα μου, θα γίνει όπως εγώ</w:t>
      </w:r>
      <w:r w:rsidRPr="00B11E31">
        <w:rPr>
          <w:rStyle w:val="a4"/>
          <w:rFonts w:ascii="Times New Roman" w:hAnsi="Times New Roman"/>
          <w:b/>
          <w:i/>
          <w:iCs/>
        </w:rPr>
        <w:footnoteReference w:id="144"/>
      </w:r>
      <w:r w:rsidRPr="00B11E31">
        <w:rPr>
          <w:rFonts w:ascii="Times New Roman" w:hAnsi="Times New Roman"/>
        </w:rPr>
        <w:t xml:space="preserve">. </w:t>
      </w:r>
      <w:r>
        <w:rPr>
          <w:rFonts w:ascii="Times New Roman" w:hAnsi="Times New Roman"/>
        </w:rPr>
        <w:t xml:space="preserve">Προφανώς στο Ευαγγέλιο του Θωμά η </w:t>
      </w:r>
      <w:r w:rsidRPr="00922A27">
        <w:rPr>
          <w:rFonts w:ascii="Times New Roman" w:hAnsi="Times New Roman"/>
          <w:caps/>
        </w:rPr>
        <w:t>χ</w:t>
      </w:r>
      <w:r>
        <w:rPr>
          <w:rFonts w:ascii="Times New Roman" w:hAnsi="Times New Roman"/>
        </w:rPr>
        <w:t>ρίστωση /Θέωση αφορά σε όσους κοινωνούν μυστικές διδασκαλίες, όπως ο Δίδυμος. Όντως και στον ελληνικό χώρο η πηγή του ύδατος συνδεόταν με την χορηγία πνεύματος σε Πυθίες. Αντιθέτως στο Ιω. ο σαρκωμένος Λόγος κράζει σε όλους και τελικά του φωτός του κοινωνεί ένας εκ γενετής τυφλός. Το Πνεύμα επίσης ως Παράκλητος χορηγείται στις απαρχές της νέας Εύας («την μητέρα και τον Υιό) και σε όλους τους μαθητές</w:t>
      </w:r>
    </w:p>
    <w:p w:rsidR="00BD105E" w:rsidRPr="00B11E31" w:rsidRDefault="00BD105E" w:rsidP="00BD105E">
      <w:pPr>
        <w:pStyle w:val="a6"/>
        <w:numPr>
          <w:ilvl w:val="0"/>
          <w:numId w:val="41"/>
        </w:numPr>
        <w:jc w:val="both"/>
        <w:rPr>
          <w:rFonts w:ascii="Times New Roman" w:hAnsi="Times New Roman"/>
        </w:rPr>
      </w:pPr>
      <w:r w:rsidRPr="00B11E31">
        <w:rPr>
          <w:rFonts w:ascii="Times New Roman" w:hAnsi="Times New Roman"/>
          <w:lang w:bidi="he-IL"/>
        </w:rPr>
        <w:t>Ακολούθως στο κεφ. 10 στον ίδιο χώρο (και μάλιστα στην περίφημη</w:t>
      </w:r>
      <w:r w:rsidRPr="00B11E31">
        <w:rPr>
          <w:rStyle w:val="a4"/>
          <w:rFonts w:ascii="Times New Roman" w:hAnsi="Times New Roman"/>
          <w:lang w:bidi="he-IL"/>
        </w:rPr>
        <w:footnoteReference w:id="145"/>
      </w:r>
      <w:r w:rsidRPr="00B11E31">
        <w:rPr>
          <w:rFonts w:ascii="Times New Roman" w:hAnsi="Times New Roman"/>
          <w:lang w:bidi="he-IL"/>
        </w:rPr>
        <w:t xml:space="preserve"> ανατολική Στοά του «βασιλιά της ειρήνης» [!] </w:t>
      </w:r>
      <w:r w:rsidRPr="00B11E31">
        <w:rPr>
          <w:rFonts w:ascii="Times New Roman" w:hAnsi="Times New Roman"/>
          <w:i/>
          <w:lang w:bidi="he-IL"/>
        </w:rPr>
        <w:t>Σολομώντος</w:t>
      </w:r>
      <w:r w:rsidRPr="00B11E31">
        <w:rPr>
          <w:rFonts w:ascii="Times New Roman" w:hAnsi="Times New Roman"/>
          <w:lang w:bidi="he-IL"/>
        </w:rPr>
        <w:t xml:space="preserve">) στο πλαίσιο όμως της </w:t>
      </w:r>
      <w:r>
        <w:rPr>
          <w:rFonts w:ascii="Times New Roman" w:hAnsi="Times New Roman"/>
          <w:lang w:bidi="he-IL"/>
        </w:rPr>
        <w:t xml:space="preserve">χειμερινής </w:t>
      </w:r>
      <w:r w:rsidRPr="00B11E31">
        <w:rPr>
          <w:rFonts w:ascii="Times New Roman" w:hAnsi="Times New Roman"/>
          <w:lang w:bidi="he-IL"/>
        </w:rPr>
        <w:t xml:space="preserve">εορτής των Εγκαινίων – Φώτων, όταν και εορταζόταν η τιμωρία προς τον </w:t>
      </w:r>
      <w:r w:rsidRPr="00B11E31">
        <w:rPr>
          <w:rFonts w:ascii="Times New Roman" w:hAnsi="Times New Roman"/>
          <w:i/>
          <w:lang w:bidi="he-IL"/>
        </w:rPr>
        <w:t>θεομάχο</w:t>
      </w:r>
      <w:r w:rsidRPr="00B11E31">
        <w:rPr>
          <w:rFonts w:ascii="Times New Roman" w:hAnsi="Times New Roman"/>
          <w:lang w:bidi="he-IL"/>
        </w:rPr>
        <w:t xml:space="preserve"> «΄Ελληνα» Αντίοχο, </w:t>
      </w:r>
      <w:r>
        <w:rPr>
          <w:rFonts w:ascii="Times New Roman" w:hAnsi="Times New Roman"/>
          <w:lang w:bidi="he-IL"/>
        </w:rPr>
        <w:t xml:space="preserve">ο οποίος </w:t>
      </w:r>
      <w:r w:rsidRPr="00B11E31">
        <w:rPr>
          <w:rFonts w:ascii="Times New Roman" w:hAnsi="Times New Roman"/>
          <w:lang w:bidi="he-IL"/>
        </w:rPr>
        <w:t xml:space="preserve">ως </w:t>
      </w:r>
      <w:r w:rsidRPr="00B11E31">
        <w:rPr>
          <w:rFonts w:ascii="Times New Roman" w:hAnsi="Times New Roman"/>
          <w:i/>
          <w:lang w:bidi="he-IL"/>
        </w:rPr>
        <w:t xml:space="preserve">Επιφανής </w:t>
      </w:r>
      <w:r w:rsidRPr="00B11E31">
        <w:rPr>
          <w:rFonts w:ascii="Times New Roman" w:hAnsi="Times New Roman"/>
          <w:lang w:bidi="he-IL"/>
        </w:rPr>
        <w:t xml:space="preserve">ισχυρίσθηκε </w:t>
      </w:r>
      <w:r w:rsidRPr="00B4199B">
        <w:rPr>
          <w:rFonts w:ascii="Times New Roman" w:hAnsi="Times New Roman"/>
          <w:b/>
          <w:i/>
          <w:lang w:bidi="he-IL"/>
        </w:rPr>
        <w:t>ισοθεΐα,</w:t>
      </w:r>
      <w:r w:rsidRPr="00B11E31">
        <w:rPr>
          <w:rFonts w:ascii="Times New Roman" w:hAnsi="Times New Roman"/>
          <w:lang w:bidi="he-IL"/>
        </w:rPr>
        <w:t xml:space="preserve"> οι θνητοί βροτοί</w:t>
      </w:r>
      <w:r>
        <w:rPr>
          <w:rFonts w:ascii="Times New Roman" w:hAnsi="Times New Roman"/>
          <w:lang w:bidi="he-IL"/>
        </w:rPr>
        <w:t xml:space="preserve"> </w:t>
      </w:r>
      <w:r w:rsidRPr="00B11E31">
        <w:rPr>
          <w:rFonts w:ascii="Times New Roman" w:hAnsi="Times New Roman"/>
          <w:lang w:bidi="he-IL"/>
        </w:rPr>
        <w:t>/</w:t>
      </w:r>
      <w:r>
        <w:rPr>
          <w:rFonts w:ascii="Times New Roman" w:hAnsi="Times New Roman"/>
          <w:lang w:bidi="he-IL"/>
        </w:rPr>
        <w:t xml:space="preserve"> </w:t>
      </w:r>
      <w:r w:rsidRPr="00B11E31">
        <w:rPr>
          <w:rFonts w:ascii="Times New Roman" w:hAnsi="Times New Roman"/>
          <w:lang w:bidi="he-IL"/>
        </w:rPr>
        <w:t xml:space="preserve">Ιουδαίοι σηκώνουν </w:t>
      </w:r>
      <w:r w:rsidRPr="00B11E31">
        <w:rPr>
          <w:rFonts w:ascii="Times New Roman" w:hAnsi="Times New Roman"/>
          <w:b/>
          <w:lang w:bidi="he-IL"/>
        </w:rPr>
        <w:t>λιθάρια</w:t>
      </w:r>
      <w:r w:rsidRPr="00B11E31">
        <w:rPr>
          <w:rFonts w:ascii="Times New Roman" w:hAnsi="Times New Roman"/>
          <w:lang w:bidi="he-IL"/>
        </w:rPr>
        <w:t xml:space="preserve"> για να χτυπήσουν τον απεσταλμένο Ποιμένα / Ηγέτη ως βλάσφημο</w:t>
      </w:r>
      <w:r>
        <w:rPr>
          <w:rFonts w:ascii="Times New Roman" w:hAnsi="Times New Roman"/>
          <w:lang w:bidi="he-IL"/>
        </w:rPr>
        <w:t>:</w:t>
      </w:r>
      <w:r w:rsidRPr="00B11E31">
        <w:rPr>
          <w:rFonts w:ascii="Times New Roman" w:hAnsi="Times New Roman"/>
          <w:lang w:bidi="he-IL"/>
        </w:rPr>
        <w:t xml:space="preserve"> </w:t>
      </w:r>
      <w:r w:rsidRPr="00B11E31">
        <w:rPr>
          <w:rFonts w:ascii="Times New Roman" w:hAnsi="Times New Roman"/>
          <w:i/>
          <w:lang w:bidi="he-IL"/>
        </w:rPr>
        <w:t xml:space="preserve">ὅτι σὺ ἄνθρωπος ὢν ποιεῖς σεαυτὸν </w:t>
      </w:r>
      <w:r w:rsidRPr="00B4199B">
        <w:rPr>
          <w:rFonts w:ascii="Times New Roman" w:hAnsi="Times New Roman"/>
          <w:i/>
          <w:caps/>
          <w:lang w:bidi="he-IL"/>
        </w:rPr>
        <w:t>θ</w:t>
      </w:r>
      <w:r w:rsidRPr="00B11E31">
        <w:rPr>
          <w:rFonts w:ascii="Times New Roman" w:hAnsi="Times New Roman"/>
          <w:i/>
          <w:lang w:bidi="he-IL"/>
        </w:rPr>
        <w:t>εόν</w:t>
      </w:r>
      <w:r w:rsidRPr="00B11E31">
        <w:rPr>
          <w:rFonts w:ascii="Times New Roman" w:hAnsi="Times New Roman"/>
          <w:lang w:bidi="he-IL"/>
        </w:rPr>
        <w:t xml:space="preserve"> (10, 33). Η απόκριση του Κυρίου είναι η εξής: </w:t>
      </w:r>
      <w:r w:rsidRPr="00B11E31">
        <w:rPr>
          <w:rFonts w:ascii="Times New Roman" w:hAnsi="Times New Roman"/>
          <w:i/>
          <w:lang w:bidi="he-IL"/>
        </w:rPr>
        <w:t xml:space="preserve">οὐκ ἔστιν γεγραμμένον </w:t>
      </w:r>
      <w:r w:rsidRPr="00B4199B">
        <w:rPr>
          <w:rFonts w:ascii="Times New Roman" w:hAnsi="Times New Roman"/>
          <w:i/>
          <w:highlight w:val="yellow"/>
          <w:lang w:bidi="he-IL"/>
        </w:rPr>
        <w:t>ἐν τῷ Νόμῳ</w:t>
      </w:r>
      <w:r w:rsidRPr="00B11E31">
        <w:rPr>
          <w:rFonts w:ascii="Times New Roman" w:hAnsi="Times New Roman"/>
          <w:i/>
          <w:lang w:bidi="he-IL"/>
        </w:rPr>
        <w:t xml:space="preserve"> </w:t>
      </w:r>
      <w:r w:rsidRPr="00B4199B">
        <w:rPr>
          <w:rFonts w:ascii="Times New Roman" w:hAnsi="Times New Roman"/>
          <w:b/>
          <w:i/>
          <w:lang w:bidi="he-IL"/>
        </w:rPr>
        <w:t>ὑμῶν</w:t>
      </w:r>
      <w:r w:rsidRPr="00B11E31">
        <w:rPr>
          <w:rFonts w:ascii="Times New Roman" w:hAnsi="Times New Roman"/>
          <w:i/>
          <w:lang w:bidi="he-IL"/>
        </w:rPr>
        <w:t xml:space="preserve"> ὅτι </w:t>
      </w:r>
      <w:r w:rsidRPr="00B11E31">
        <w:rPr>
          <w:rFonts w:ascii="Times New Roman" w:hAnsi="Times New Roman"/>
          <w:b/>
          <w:i/>
          <w:lang w:bidi="he-IL"/>
        </w:rPr>
        <w:t>«Ἐγὼ εἶπα· θεοί ἐστε;»</w:t>
      </w:r>
      <w:r w:rsidRPr="00B11E31">
        <w:rPr>
          <w:rFonts w:ascii="Times New Roman" w:hAnsi="Times New Roman"/>
          <w:i/>
          <w:lang w:bidi="he-IL"/>
        </w:rPr>
        <w:t xml:space="preserve"> </w:t>
      </w:r>
      <w:r w:rsidRPr="00B11E31">
        <w:rPr>
          <w:rFonts w:ascii="Times New Roman" w:hAnsi="Times New Roman"/>
          <w:i/>
          <w:vertAlign w:val="superscript"/>
          <w:lang w:bidi="he-IL"/>
        </w:rPr>
        <w:t>35</w:t>
      </w:r>
      <w:r w:rsidRPr="00B11E31">
        <w:rPr>
          <w:rFonts w:ascii="Times New Roman" w:hAnsi="Times New Roman"/>
          <w:i/>
          <w:lang w:bidi="he-IL"/>
        </w:rPr>
        <w:t xml:space="preserve">Εἰ ἐκείνους εἶπεν «θεοὺς» πρὸς οὓς </w:t>
      </w:r>
      <w:r w:rsidRPr="00E11D56">
        <w:rPr>
          <w:rFonts w:ascii="Times New Roman" w:hAnsi="Times New Roman"/>
          <w:b/>
          <w:i/>
          <w:lang w:bidi="he-IL"/>
        </w:rPr>
        <w:t>ὁ λόγος τοῦ Θεοῦ</w:t>
      </w:r>
      <w:r w:rsidRPr="00B11E31">
        <w:rPr>
          <w:rFonts w:ascii="Times New Roman" w:hAnsi="Times New Roman"/>
          <w:i/>
          <w:lang w:bidi="he-IL"/>
        </w:rPr>
        <w:t xml:space="preserve"> ἐγένετο, καὶ οὐ δύναται λυθῆναι </w:t>
      </w:r>
      <w:r w:rsidRPr="00B4199B">
        <w:rPr>
          <w:rFonts w:ascii="Times New Roman" w:hAnsi="Times New Roman"/>
          <w:i/>
          <w:highlight w:val="yellow"/>
          <w:lang w:bidi="he-IL"/>
        </w:rPr>
        <w:t>ἡ Γραφή</w:t>
      </w:r>
      <w:r w:rsidRPr="00B11E31">
        <w:rPr>
          <w:rFonts w:ascii="Times New Roman" w:hAnsi="Times New Roman"/>
          <w:i/>
          <w:lang w:bidi="he-IL"/>
        </w:rPr>
        <w:t xml:space="preserve">, </w:t>
      </w:r>
      <w:r w:rsidRPr="00B11E31">
        <w:rPr>
          <w:rFonts w:ascii="Times New Roman" w:hAnsi="Times New Roman"/>
          <w:i/>
          <w:vertAlign w:val="superscript"/>
          <w:lang w:bidi="he-IL"/>
        </w:rPr>
        <w:t>36</w:t>
      </w:r>
      <w:r w:rsidRPr="00B11E31">
        <w:rPr>
          <w:rFonts w:ascii="Times New Roman" w:hAnsi="Times New Roman"/>
          <w:i/>
          <w:lang w:bidi="he-IL"/>
        </w:rPr>
        <w:t xml:space="preserve">ὃν ὁ Πατὴρ ἡγίασεν καὶ ἀπέστειλεν εἰς τὸν κόσμον ὑμεῖς λέγετε ὅτι </w:t>
      </w:r>
      <w:r>
        <w:rPr>
          <w:rFonts w:ascii="Times New Roman" w:hAnsi="Times New Roman"/>
          <w:i/>
          <w:lang w:bidi="he-IL"/>
        </w:rPr>
        <w:t>«</w:t>
      </w:r>
      <w:r w:rsidRPr="00B11E31">
        <w:rPr>
          <w:rFonts w:ascii="Times New Roman" w:hAnsi="Times New Roman"/>
          <w:i/>
          <w:lang w:bidi="he-IL"/>
        </w:rPr>
        <w:t>βλασφημεῖς</w:t>
      </w:r>
      <w:r>
        <w:rPr>
          <w:rFonts w:ascii="Times New Roman" w:hAnsi="Times New Roman"/>
          <w:i/>
          <w:lang w:bidi="he-IL"/>
        </w:rPr>
        <w:t>»</w:t>
      </w:r>
      <w:r w:rsidRPr="00B11E31">
        <w:rPr>
          <w:rFonts w:ascii="Times New Roman" w:hAnsi="Times New Roman"/>
          <w:i/>
          <w:lang w:bidi="he-IL"/>
        </w:rPr>
        <w:t xml:space="preserve">, ὅτι εἶπον· </w:t>
      </w:r>
      <w:r w:rsidRPr="00B11E31">
        <w:rPr>
          <w:rFonts w:ascii="Times New Roman" w:hAnsi="Times New Roman"/>
          <w:b/>
          <w:i/>
          <w:lang w:bidi="he-IL"/>
        </w:rPr>
        <w:t>«Υἱὸς τοῦ Θεοῦ εἰμι;»</w:t>
      </w:r>
      <w:r w:rsidRPr="00B11E31">
        <w:rPr>
          <w:rFonts w:ascii="Times New Roman" w:hAnsi="Times New Roman"/>
          <w:i/>
          <w:lang w:bidi="he-IL"/>
        </w:rPr>
        <w:t xml:space="preserve"> </w:t>
      </w:r>
      <w:r w:rsidRPr="00B11E31">
        <w:rPr>
          <w:rFonts w:ascii="Times New Roman" w:hAnsi="Times New Roman"/>
          <w:i/>
          <w:vertAlign w:val="superscript"/>
          <w:lang w:bidi="he-IL"/>
        </w:rPr>
        <w:t xml:space="preserve">37 </w:t>
      </w:r>
      <w:r>
        <w:rPr>
          <w:rFonts w:ascii="Times New Roman" w:hAnsi="Times New Roman"/>
          <w:i/>
          <w:lang w:bidi="he-IL"/>
        </w:rPr>
        <w:t>Ε</w:t>
      </w:r>
      <w:r w:rsidRPr="00B11E31">
        <w:rPr>
          <w:rFonts w:ascii="Times New Roman" w:hAnsi="Times New Roman"/>
          <w:i/>
          <w:lang w:bidi="he-IL"/>
        </w:rPr>
        <w:t>ἰ οὐ ποιῶ τὰ ἔργα τοῦ</w:t>
      </w:r>
      <w:r>
        <w:rPr>
          <w:rFonts w:ascii="Times New Roman" w:hAnsi="Times New Roman"/>
          <w:i/>
          <w:lang w:bidi="he-IL"/>
        </w:rPr>
        <w:t xml:space="preserve"> Π</w:t>
      </w:r>
      <w:r w:rsidRPr="00B11E31">
        <w:rPr>
          <w:rFonts w:ascii="Times New Roman" w:hAnsi="Times New Roman"/>
          <w:i/>
          <w:lang w:bidi="he-IL"/>
        </w:rPr>
        <w:t xml:space="preserve">ατρός μου, μὴ πιστεύετέ μοι· </w:t>
      </w:r>
      <w:r w:rsidRPr="00B11E31">
        <w:rPr>
          <w:rFonts w:ascii="Times New Roman" w:hAnsi="Times New Roman"/>
          <w:i/>
          <w:vertAlign w:val="superscript"/>
          <w:lang w:bidi="he-IL"/>
        </w:rPr>
        <w:t xml:space="preserve">38 </w:t>
      </w:r>
      <w:r w:rsidRPr="00B11E31">
        <w:rPr>
          <w:rFonts w:ascii="Times New Roman" w:hAnsi="Times New Roman"/>
          <w:i/>
          <w:lang w:bidi="he-IL"/>
        </w:rPr>
        <w:t xml:space="preserve">εἰ δὲ  ποιῶ, κἂν ἐμοὶ μὴ πιστεύητε, τοῖς ἔργοις πιστεύετε, ἵνα γνῶτε καὶ γινώσκητε ὅτι </w:t>
      </w:r>
      <w:r w:rsidRPr="00B11E31">
        <w:rPr>
          <w:rFonts w:ascii="Times New Roman" w:hAnsi="Times New Roman"/>
          <w:b/>
          <w:i/>
          <w:lang w:bidi="he-IL"/>
        </w:rPr>
        <w:t>ἐν ἐμοὶ ὁ Πατὴρ κἀγὼ ἐν τῷ Πατρί</w:t>
      </w:r>
      <w:r w:rsidRPr="00B11E31">
        <w:rPr>
          <w:rFonts w:ascii="Times New Roman" w:hAnsi="Times New Roman"/>
          <w:b/>
          <w:lang w:bidi="he-IL"/>
        </w:rPr>
        <w:t xml:space="preserve"> </w:t>
      </w:r>
      <w:r w:rsidRPr="00B11E31">
        <w:rPr>
          <w:rFonts w:ascii="Times New Roman" w:hAnsi="Times New Roman"/>
          <w:lang w:bidi="he-IL"/>
        </w:rPr>
        <w:t xml:space="preserve">(10, 34-38). Εν προκειμένω ο σαρκωμένος Λόγος υπαινίσσεται </w:t>
      </w:r>
      <w:r>
        <w:rPr>
          <w:rFonts w:ascii="Times New Roman" w:hAnsi="Times New Roman"/>
        </w:rPr>
        <w:t>τον Ψαλμό</w:t>
      </w:r>
      <w:r w:rsidRPr="00B11E31">
        <w:rPr>
          <w:rFonts w:ascii="Times New Roman" w:hAnsi="Times New Roman"/>
        </w:rPr>
        <w:t xml:space="preserve"> 82, 6 (Ο’)</w:t>
      </w:r>
      <w:r>
        <w:rPr>
          <w:rFonts w:ascii="Times New Roman" w:hAnsi="Times New Roman"/>
        </w:rPr>
        <w:t>,</w:t>
      </w:r>
      <w:r w:rsidRPr="00B11E31">
        <w:rPr>
          <w:rFonts w:ascii="Times New Roman" w:hAnsi="Times New Roman"/>
        </w:rPr>
        <w:t xml:space="preserve"> </w:t>
      </w:r>
      <w:r>
        <w:rPr>
          <w:rFonts w:ascii="Times New Roman" w:hAnsi="Times New Roman"/>
        </w:rPr>
        <w:t xml:space="preserve">τον οποίο </w:t>
      </w:r>
      <w:r w:rsidRPr="00B11E31">
        <w:rPr>
          <w:rFonts w:ascii="Times New Roman" w:hAnsi="Times New Roman"/>
        </w:rPr>
        <w:t>θεωρεί «Νόμο</w:t>
      </w:r>
      <w:r>
        <w:rPr>
          <w:rFonts w:ascii="Times New Roman" w:hAnsi="Times New Roman"/>
        </w:rPr>
        <w:t xml:space="preserve"> </w:t>
      </w:r>
      <w:r w:rsidRPr="00B11E31">
        <w:rPr>
          <w:rFonts w:ascii="Times New Roman" w:hAnsi="Times New Roman"/>
          <w:i/>
          <w:lang w:bidi="he-IL"/>
        </w:rPr>
        <w:t>ὑμῶν</w:t>
      </w:r>
      <w:r w:rsidRPr="00B11E31">
        <w:rPr>
          <w:rFonts w:ascii="Times New Roman" w:hAnsi="Times New Roman"/>
        </w:rPr>
        <w:t>»</w:t>
      </w:r>
      <w:r>
        <w:rPr>
          <w:rFonts w:ascii="Times New Roman" w:hAnsi="Times New Roman"/>
        </w:rPr>
        <w:t xml:space="preserve"> - «λόγο του Θεού» - «Γραφή».</w:t>
      </w:r>
      <w:r w:rsidRPr="00B11E31">
        <w:rPr>
          <w:rFonts w:ascii="Times New Roman" w:hAnsi="Times New Roman"/>
        </w:rPr>
        <w:t xml:space="preserve"> </w:t>
      </w:r>
      <w:r>
        <w:rPr>
          <w:rFonts w:ascii="Times New Roman" w:hAnsi="Times New Roman"/>
        </w:rPr>
        <w:t xml:space="preserve">Δεν </w:t>
      </w:r>
      <w:r w:rsidRPr="00B11E31">
        <w:rPr>
          <w:rFonts w:ascii="Times New Roman" w:hAnsi="Times New Roman"/>
        </w:rPr>
        <w:t xml:space="preserve">ενδιαφέρεται να </w:t>
      </w:r>
      <w:r>
        <w:rPr>
          <w:rFonts w:ascii="Times New Roman" w:hAnsi="Times New Roman"/>
        </w:rPr>
        <w:t xml:space="preserve">ορίσει τους </w:t>
      </w:r>
      <w:r>
        <w:rPr>
          <w:rFonts w:ascii="Times New Roman" w:hAnsi="Times New Roman"/>
          <w:lang w:bidi="he-IL"/>
        </w:rPr>
        <w:t>«θεούς</w:t>
      </w:r>
      <w:r w:rsidRPr="00B11E31">
        <w:rPr>
          <w:rFonts w:ascii="Times New Roman" w:hAnsi="Times New Roman"/>
          <w:lang w:bidi="he-IL"/>
        </w:rPr>
        <w:t>»</w:t>
      </w:r>
      <w:r>
        <w:rPr>
          <w:rFonts w:ascii="Times New Roman" w:hAnsi="Times New Roman"/>
          <w:lang w:bidi="he-IL"/>
        </w:rPr>
        <w:t xml:space="preserve"> που υπονοεί ο Ψαλμωδός αλλά ουσιαστικά διακρίνει κάποιους στους οποίους απλώς </w:t>
      </w:r>
      <w:r w:rsidRPr="00B11E31">
        <w:rPr>
          <w:rFonts w:ascii="Times New Roman" w:hAnsi="Times New Roman"/>
          <w:i/>
          <w:lang w:bidi="he-IL"/>
        </w:rPr>
        <w:t>ἐγένετο</w:t>
      </w:r>
      <w:r>
        <w:rPr>
          <w:rFonts w:ascii="Times New Roman" w:hAnsi="Times New Roman"/>
          <w:i/>
          <w:lang w:bidi="he-IL"/>
        </w:rPr>
        <w:t xml:space="preserve"> </w:t>
      </w:r>
      <w:r w:rsidRPr="00E11D56">
        <w:rPr>
          <w:rFonts w:ascii="Times New Roman" w:hAnsi="Times New Roman"/>
          <w:b/>
          <w:i/>
          <w:lang w:bidi="he-IL"/>
        </w:rPr>
        <w:t>ὁ λόγος τοῦ Θεοῦ</w:t>
      </w:r>
      <w:r>
        <w:rPr>
          <w:rFonts w:ascii="Times New Roman" w:hAnsi="Times New Roman"/>
          <w:b/>
          <w:i/>
          <w:lang w:bidi="he-IL"/>
        </w:rPr>
        <w:t xml:space="preserve"> </w:t>
      </w:r>
      <w:r>
        <w:rPr>
          <w:rFonts w:ascii="Times New Roman" w:hAnsi="Times New Roman"/>
          <w:lang w:bidi="he-IL"/>
        </w:rPr>
        <w:t xml:space="preserve">με το γεγονός ότι στο εσχατολογικό τώρα Εκείνος, που πλέον κατονομάζεται ως </w:t>
      </w:r>
      <w:r w:rsidRPr="00B76DAC">
        <w:rPr>
          <w:rFonts w:ascii="Times New Roman" w:hAnsi="Times New Roman"/>
          <w:b/>
          <w:i/>
          <w:lang w:bidi="he-IL"/>
        </w:rPr>
        <w:t>Πατήρ</w:t>
      </w:r>
      <w:r>
        <w:rPr>
          <w:rFonts w:ascii="Times New Roman" w:hAnsi="Times New Roman"/>
          <w:b/>
          <w:i/>
          <w:lang w:bidi="he-IL"/>
        </w:rPr>
        <w:t>,</w:t>
      </w:r>
      <w:r w:rsidRPr="00B76DAC">
        <w:rPr>
          <w:rFonts w:ascii="Times New Roman" w:hAnsi="Times New Roman"/>
          <w:b/>
          <w:i/>
          <w:lang w:bidi="he-IL"/>
        </w:rPr>
        <w:t xml:space="preserve"> </w:t>
      </w:r>
      <w:r w:rsidRPr="00B36966">
        <w:rPr>
          <w:rFonts w:ascii="Times New Roman" w:hAnsi="Times New Roman"/>
          <w:b/>
          <w:i/>
          <w:lang w:bidi="he-IL"/>
        </w:rPr>
        <w:t>ενεργά αποστέλλει</w:t>
      </w:r>
      <w:r>
        <w:rPr>
          <w:rFonts w:ascii="Times New Roman" w:hAnsi="Times New Roman"/>
          <w:lang w:bidi="he-IL"/>
        </w:rPr>
        <w:t xml:space="preserve"> τον αυτοχαρακτηριζόμενο ως </w:t>
      </w:r>
      <w:r w:rsidRPr="00B36966">
        <w:rPr>
          <w:rFonts w:ascii="Times New Roman" w:hAnsi="Times New Roman"/>
          <w:b/>
          <w:i/>
          <w:lang w:bidi="he-IL"/>
        </w:rPr>
        <w:t>Υιό του Θεού</w:t>
      </w:r>
      <w:r>
        <w:rPr>
          <w:rFonts w:ascii="Times New Roman" w:hAnsi="Times New Roman"/>
          <w:lang w:bidi="he-IL"/>
        </w:rPr>
        <w:t xml:space="preserve"> αφού πρώτα τον </w:t>
      </w:r>
      <w:r w:rsidRPr="00B36966">
        <w:rPr>
          <w:rFonts w:ascii="Times New Roman" w:hAnsi="Times New Roman"/>
          <w:b/>
          <w:lang w:bidi="he-IL"/>
        </w:rPr>
        <w:t>αγιάζει</w:t>
      </w:r>
      <w:r>
        <w:rPr>
          <w:rFonts w:ascii="Times New Roman" w:hAnsi="Times New Roman"/>
          <w:b/>
          <w:lang w:bidi="he-IL"/>
        </w:rPr>
        <w:t xml:space="preserve"> </w:t>
      </w:r>
      <w:r w:rsidRPr="00922A27">
        <w:rPr>
          <w:rFonts w:ascii="Times New Roman" w:hAnsi="Times New Roman"/>
          <w:lang w:bidi="he-IL"/>
        </w:rPr>
        <w:t xml:space="preserve">(ίσως </w:t>
      </w:r>
      <w:r>
        <w:rPr>
          <w:rFonts w:ascii="Times New Roman" w:hAnsi="Times New Roman"/>
          <w:lang w:bidi="he-IL"/>
        </w:rPr>
        <w:t xml:space="preserve">και </w:t>
      </w:r>
      <w:r w:rsidRPr="00922A27">
        <w:rPr>
          <w:rFonts w:ascii="Times New Roman" w:hAnsi="Times New Roman"/>
          <w:lang w:bidi="he-IL"/>
        </w:rPr>
        <w:t xml:space="preserve">με την έννοια </w:t>
      </w:r>
      <w:r>
        <w:rPr>
          <w:rFonts w:ascii="Times New Roman" w:hAnsi="Times New Roman"/>
          <w:lang w:bidi="he-IL"/>
        </w:rPr>
        <w:t>της «προσφοράς ως θυσίας</w:t>
      </w:r>
      <w:r w:rsidRPr="00922A27">
        <w:rPr>
          <w:rFonts w:ascii="Times New Roman" w:hAnsi="Times New Roman"/>
          <w:lang w:bidi="he-IL"/>
        </w:rPr>
        <w:t>»)</w:t>
      </w:r>
      <w:r>
        <w:rPr>
          <w:rFonts w:ascii="Times New Roman" w:hAnsi="Times New Roman"/>
          <w:lang w:bidi="he-IL"/>
        </w:rPr>
        <w:t xml:space="preserve">. Σημειωτέον ότι ο ακροατής γνωρίζει ήδη από το Ιω. 2 ότι ο πραγματικός Ναός είναι το Σώμα του Κυρίου. Αυτός θα </w:t>
      </w:r>
      <w:r w:rsidRPr="00922A27">
        <w:rPr>
          <w:rFonts w:ascii="Times New Roman" w:hAnsi="Times New Roman"/>
          <w:i/>
          <w:lang w:bidi="he-IL"/>
        </w:rPr>
        <w:t>εγκαινιαστεί</w:t>
      </w:r>
      <w:r>
        <w:rPr>
          <w:rFonts w:ascii="Times New Roman" w:hAnsi="Times New Roman"/>
          <w:lang w:bidi="he-IL"/>
        </w:rPr>
        <w:t xml:space="preserve"> όχι μετά 48 έτη οικοδόμησης αλλά μετά από τρεις ημέρες κατοίκησης στον Άδη, όπου θα τον οδηγήσουν οι «Ιουδαίοι» (2, 18).</w:t>
      </w:r>
      <w:r w:rsidRPr="00B11E31">
        <w:rPr>
          <w:rFonts w:ascii="Times New Roman" w:hAnsi="Times New Roman"/>
          <w:lang w:bidi="he-IL"/>
        </w:rPr>
        <w:t xml:space="preserve"> </w:t>
      </w:r>
      <w:r>
        <w:rPr>
          <w:rFonts w:ascii="Times New Roman" w:hAnsi="Times New Roman"/>
          <w:lang w:bidi="he-IL"/>
        </w:rPr>
        <w:t xml:space="preserve">Βεβαίως και ο Ψαλμός αναφέρεται </w:t>
      </w:r>
      <w:r w:rsidRPr="00B11E31">
        <w:rPr>
          <w:rFonts w:ascii="Times New Roman" w:hAnsi="Times New Roman"/>
          <w:lang w:bidi="he-IL"/>
        </w:rPr>
        <w:t xml:space="preserve">σε κατά χάριν «θεούς» οι οποίοι όμως </w:t>
      </w:r>
      <w:r>
        <w:rPr>
          <w:rFonts w:ascii="Times New Roman" w:hAnsi="Times New Roman"/>
          <w:lang w:bidi="he-IL"/>
        </w:rPr>
        <w:t xml:space="preserve">τελικά </w:t>
      </w:r>
      <w:r w:rsidRPr="00B11E31">
        <w:rPr>
          <w:rFonts w:ascii="Times New Roman" w:hAnsi="Times New Roman"/>
          <w:lang w:bidi="he-IL"/>
        </w:rPr>
        <w:t>διά της ανυπακοής εγκατέλειψαν τη διαθήκη (πρβλ. τον Αδάμ στην Εδέμ και τον ισραηλιτικό λαό στην έρημο)</w:t>
      </w:r>
      <w:r w:rsidRPr="00B11E31">
        <w:rPr>
          <w:rStyle w:val="a4"/>
          <w:rFonts w:ascii="Times New Roman" w:hAnsi="Times New Roman"/>
          <w:lang w:bidi="he-IL"/>
        </w:rPr>
        <w:footnoteReference w:id="146"/>
      </w:r>
      <w:r w:rsidRPr="00B11E31">
        <w:rPr>
          <w:rFonts w:ascii="Times New Roman" w:hAnsi="Times New Roman"/>
          <w:lang w:bidi="he-IL"/>
        </w:rPr>
        <w:t>.</w:t>
      </w:r>
      <w:r>
        <w:rPr>
          <w:rFonts w:ascii="Times New Roman" w:hAnsi="Times New Roman"/>
          <w:lang w:bidi="he-IL"/>
        </w:rPr>
        <w:t xml:space="preserve"> Και</w:t>
      </w:r>
      <w:r w:rsidRPr="00E11D56">
        <w:rPr>
          <w:rFonts w:ascii="Times New Roman" w:hAnsi="Times New Roman"/>
          <w:lang w:val="en-US" w:bidi="he-IL"/>
        </w:rPr>
        <w:t xml:space="preserve"> </w:t>
      </w:r>
      <w:r>
        <w:rPr>
          <w:rFonts w:ascii="Times New Roman" w:hAnsi="Times New Roman"/>
          <w:lang w:bidi="he-IL"/>
        </w:rPr>
        <w:t>αυτοί</w:t>
      </w:r>
      <w:r w:rsidRPr="00E11D56">
        <w:rPr>
          <w:rFonts w:ascii="Times New Roman" w:hAnsi="Times New Roman"/>
          <w:lang w:val="en-US" w:bidi="he-IL"/>
        </w:rPr>
        <w:t xml:space="preserve"> </w:t>
      </w:r>
      <w:r>
        <w:rPr>
          <w:rFonts w:ascii="Times New Roman" w:hAnsi="Times New Roman"/>
          <w:lang w:bidi="he-IL"/>
        </w:rPr>
        <w:t>δεν</w:t>
      </w:r>
      <w:r w:rsidRPr="00E11D56">
        <w:rPr>
          <w:rFonts w:ascii="Times New Roman" w:hAnsi="Times New Roman"/>
          <w:lang w:val="en-US" w:bidi="he-IL"/>
        </w:rPr>
        <w:t xml:space="preserve"> </w:t>
      </w:r>
      <w:r>
        <w:rPr>
          <w:rFonts w:ascii="Times New Roman" w:hAnsi="Times New Roman"/>
          <w:lang w:bidi="he-IL"/>
        </w:rPr>
        <w:t>είναι</w:t>
      </w:r>
      <w:r w:rsidRPr="00E11D56">
        <w:rPr>
          <w:rFonts w:ascii="Times New Roman" w:hAnsi="Times New Roman"/>
          <w:lang w:val="en-US" w:bidi="he-IL"/>
        </w:rPr>
        <w:t xml:space="preserve"> </w:t>
      </w:r>
      <w:r>
        <w:rPr>
          <w:rFonts w:ascii="Times New Roman" w:hAnsi="Times New Roman"/>
          <w:lang w:bidi="he-IL"/>
        </w:rPr>
        <w:t>άλλοι</w:t>
      </w:r>
      <w:r w:rsidRPr="00E11D56">
        <w:rPr>
          <w:rFonts w:ascii="Times New Roman" w:hAnsi="Times New Roman"/>
          <w:lang w:val="en-US" w:bidi="he-IL"/>
        </w:rPr>
        <w:t xml:space="preserve"> </w:t>
      </w:r>
      <w:r>
        <w:rPr>
          <w:rFonts w:ascii="Times New Roman" w:hAnsi="Times New Roman"/>
          <w:lang w:bidi="he-IL"/>
        </w:rPr>
        <w:t>από</w:t>
      </w:r>
      <w:r w:rsidRPr="00E11D56">
        <w:rPr>
          <w:rFonts w:ascii="Times New Roman" w:hAnsi="Times New Roman"/>
          <w:lang w:val="en-US" w:bidi="he-IL"/>
        </w:rPr>
        <w:t xml:space="preserve"> </w:t>
      </w:r>
      <w:r>
        <w:rPr>
          <w:rFonts w:ascii="Times New Roman" w:hAnsi="Times New Roman"/>
          <w:lang w:bidi="he-IL"/>
        </w:rPr>
        <w:t>τους</w:t>
      </w:r>
      <w:r w:rsidRPr="00E11D56">
        <w:rPr>
          <w:rFonts w:ascii="Times New Roman" w:hAnsi="Times New Roman"/>
          <w:lang w:val="en-US" w:bidi="he-IL"/>
        </w:rPr>
        <w:t xml:space="preserve"> «</w:t>
      </w:r>
      <w:r>
        <w:rPr>
          <w:rFonts w:ascii="Times New Roman" w:hAnsi="Times New Roman"/>
          <w:lang w:bidi="he-IL"/>
        </w:rPr>
        <w:t>Ιουδαίους</w:t>
      </w:r>
      <w:r w:rsidRPr="00E11D56">
        <w:rPr>
          <w:rFonts w:ascii="Times New Roman" w:hAnsi="Times New Roman"/>
          <w:lang w:val="en-US" w:bidi="he-IL"/>
        </w:rPr>
        <w:t xml:space="preserve">» </w:t>
      </w:r>
      <w:r>
        <w:rPr>
          <w:rFonts w:ascii="Times New Roman" w:hAnsi="Times New Roman"/>
          <w:lang w:bidi="he-IL"/>
        </w:rPr>
        <w:t>συνομιλητές</w:t>
      </w:r>
      <w:r w:rsidRPr="00E11D56">
        <w:rPr>
          <w:rFonts w:ascii="Times New Roman" w:hAnsi="Times New Roman"/>
          <w:lang w:val="en-US" w:bidi="he-IL"/>
        </w:rPr>
        <w:t xml:space="preserve"> </w:t>
      </w:r>
      <w:r>
        <w:rPr>
          <w:rFonts w:ascii="Times New Roman" w:hAnsi="Times New Roman"/>
          <w:lang w:bidi="he-IL"/>
        </w:rPr>
        <w:t>του</w:t>
      </w:r>
      <w:r w:rsidRPr="00E11D56">
        <w:rPr>
          <w:rFonts w:ascii="Times New Roman" w:hAnsi="Times New Roman"/>
          <w:lang w:val="en-US" w:bidi="he-IL"/>
        </w:rPr>
        <w:t xml:space="preserve"> </w:t>
      </w:r>
      <w:r w:rsidRPr="00AD5B91">
        <w:rPr>
          <w:rFonts w:ascii="Times New Roman" w:hAnsi="Times New Roman"/>
          <w:sz w:val="18"/>
          <w:szCs w:val="18"/>
          <w:lang w:bidi="he-IL"/>
        </w:rPr>
        <w:t>Σύμφωνα</w:t>
      </w:r>
      <w:r w:rsidRPr="00AD5B91">
        <w:rPr>
          <w:rFonts w:ascii="Times New Roman" w:hAnsi="Times New Roman"/>
          <w:sz w:val="18"/>
          <w:szCs w:val="18"/>
          <w:lang w:val="en-US" w:bidi="he-IL"/>
        </w:rPr>
        <w:t xml:space="preserve"> </w:t>
      </w:r>
      <w:r w:rsidRPr="00AD5B91">
        <w:rPr>
          <w:rFonts w:ascii="Times New Roman" w:hAnsi="Times New Roman"/>
          <w:sz w:val="18"/>
          <w:szCs w:val="18"/>
          <w:lang w:bidi="he-IL"/>
        </w:rPr>
        <w:t>με</w:t>
      </w:r>
      <w:r w:rsidRPr="00AD5B91">
        <w:rPr>
          <w:rFonts w:ascii="Times New Roman" w:hAnsi="Times New Roman"/>
          <w:sz w:val="18"/>
          <w:szCs w:val="18"/>
          <w:lang w:val="en-US" w:bidi="he-IL"/>
        </w:rPr>
        <w:t xml:space="preserve"> </w:t>
      </w:r>
      <w:r w:rsidRPr="00AD5B91">
        <w:rPr>
          <w:rFonts w:ascii="Times New Roman" w:hAnsi="Times New Roman"/>
          <w:sz w:val="18"/>
          <w:szCs w:val="18"/>
          <w:lang w:bidi="he-IL"/>
        </w:rPr>
        <w:t>τον</w:t>
      </w:r>
      <w:r w:rsidRPr="00AD5B91">
        <w:rPr>
          <w:rFonts w:ascii="Times New Roman" w:hAnsi="Times New Roman"/>
          <w:sz w:val="18"/>
          <w:szCs w:val="18"/>
          <w:lang w:val="en-US" w:bidi="he-IL"/>
        </w:rPr>
        <w:t xml:space="preserve"> Neyrey, </w:t>
      </w:r>
      <w:r w:rsidRPr="00AD5B91">
        <w:rPr>
          <w:rFonts w:ascii="Times New Roman" w:hAnsi="Times New Roman"/>
          <w:i/>
          <w:sz w:val="18"/>
          <w:szCs w:val="18"/>
          <w:lang w:val="en-US"/>
        </w:rPr>
        <w:t xml:space="preserve">The typical features of the midrashic understanding of Ps 82:6-7 are clearly evident: (a) Sinai and the giving of the Torah, (b) </w:t>
      </w:r>
      <w:r w:rsidRPr="00AD5B91">
        <w:rPr>
          <w:rFonts w:ascii="Times New Roman" w:hAnsi="Times New Roman"/>
          <w:b/>
          <w:i/>
          <w:sz w:val="18"/>
          <w:szCs w:val="18"/>
          <w:lang w:val="en-US"/>
        </w:rPr>
        <w:t>Israel's obedience</w:t>
      </w:r>
      <w:r w:rsidRPr="00AD5B91">
        <w:rPr>
          <w:rFonts w:ascii="Times New Roman" w:hAnsi="Times New Roman"/>
          <w:i/>
          <w:sz w:val="18"/>
          <w:szCs w:val="18"/>
          <w:lang w:val="en-US"/>
        </w:rPr>
        <w:t xml:space="preserve"> ("cleaving unto the Lord"), (c) </w:t>
      </w:r>
      <w:r w:rsidRPr="00AD5B91">
        <w:rPr>
          <w:rFonts w:ascii="Times New Roman" w:hAnsi="Times New Roman"/>
          <w:b/>
          <w:i/>
          <w:sz w:val="18"/>
          <w:szCs w:val="18"/>
          <w:lang w:val="en-US"/>
        </w:rPr>
        <w:t>deathlessness or immortality</w:t>
      </w:r>
      <w:r w:rsidRPr="00AD5B91">
        <w:rPr>
          <w:rFonts w:ascii="Times New Roman" w:hAnsi="Times New Roman"/>
          <w:i/>
          <w:sz w:val="18"/>
          <w:szCs w:val="18"/>
          <w:lang w:val="en-US"/>
        </w:rPr>
        <w:t xml:space="preserve"> ("</w:t>
      </w:r>
      <w:r w:rsidRPr="00AD5B91">
        <w:rPr>
          <w:rFonts w:ascii="Times New Roman" w:hAnsi="Times New Roman"/>
          <w:b/>
          <w:i/>
          <w:sz w:val="18"/>
          <w:szCs w:val="18"/>
          <w:lang w:val="en-US"/>
        </w:rPr>
        <w:t>freedom from the Angel of Death" ..</w:t>
      </w:r>
      <w:r w:rsidRPr="00AD5B91">
        <w:rPr>
          <w:rFonts w:ascii="Times New Roman" w:hAnsi="Times New Roman"/>
          <w:i/>
          <w:sz w:val="18"/>
          <w:szCs w:val="18"/>
          <w:lang w:val="en-US"/>
        </w:rPr>
        <w:t>"</w:t>
      </w:r>
      <w:proofErr w:type="gramStart"/>
      <w:r w:rsidRPr="00AD5B91">
        <w:rPr>
          <w:rFonts w:ascii="Times New Roman" w:hAnsi="Times New Roman"/>
          <w:i/>
          <w:sz w:val="18"/>
          <w:szCs w:val="18"/>
          <w:lang w:val="en-US"/>
        </w:rPr>
        <w:t>live</w:t>
      </w:r>
      <w:proofErr w:type="gramEnd"/>
      <w:r w:rsidRPr="00AD5B91">
        <w:rPr>
          <w:rFonts w:ascii="Times New Roman" w:hAnsi="Times New Roman"/>
          <w:i/>
          <w:sz w:val="18"/>
          <w:szCs w:val="18"/>
          <w:lang w:val="en-US"/>
        </w:rPr>
        <w:t xml:space="preserve"> and endure for ever like Me"), and hence (d) Israel being called god (Ps 82:6). This </w:t>
      </w:r>
      <w:proofErr w:type="gramStart"/>
      <w:r w:rsidRPr="00AD5B91">
        <w:rPr>
          <w:rFonts w:ascii="Times New Roman" w:hAnsi="Times New Roman"/>
          <w:i/>
          <w:sz w:val="18"/>
          <w:szCs w:val="18"/>
          <w:lang w:val="en-US"/>
        </w:rPr>
        <w:t>midrash</w:t>
      </w:r>
      <w:proofErr w:type="gramEnd"/>
      <w:r w:rsidRPr="00AD5B91">
        <w:rPr>
          <w:rFonts w:ascii="Times New Roman" w:hAnsi="Times New Roman"/>
          <w:i/>
          <w:sz w:val="18"/>
          <w:szCs w:val="18"/>
          <w:lang w:val="en-US"/>
        </w:rPr>
        <w:t xml:space="preserve"> makes explicit the generally assumed doctrine of the relation of sin and death found primarily in Genesis 1-3, for it points out that God created Adam “in His image and likeness,” that is, deathless. </w:t>
      </w:r>
      <w:r w:rsidRPr="00AD5B91">
        <w:rPr>
          <w:rFonts w:ascii="Times New Roman" w:hAnsi="Times New Roman"/>
          <w:b/>
          <w:i/>
          <w:sz w:val="18"/>
          <w:szCs w:val="18"/>
          <w:lang w:val="en-US"/>
        </w:rPr>
        <w:t>Adam was deathless because holy and obedient</w:t>
      </w:r>
      <w:r w:rsidRPr="00AD5B91">
        <w:rPr>
          <w:rFonts w:ascii="Times New Roman" w:hAnsi="Times New Roman"/>
          <w:i/>
          <w:sz w:val="18"/>
          <w:szCs w:val="18"/>
          <w:lang w:val="en-US"/>
        </w:rPr>
        <w:t xml:space="preserve"> (“I charged with one commandment which he was to perform and live and endure for ever”). Adam died precisely because he sinned and lost </w:t>
      </w:r>
      <w:r w:rsidRPr="00AD5B91">
        <w:rPr>
          <w:rFonts w:ascii="Times New Roman" w:hAnsi="Times New Roman"/>
          <w:b/>
          <w:i/>
          <w:sz w:val="18"/>
          <w:szCs w:val="18"/>
          <w:lang w:val="en-US"/>
        </w:rPr>
        <w:t>God's holiness</w:t>
      </w:r>
      <w:r w:rsidRPr="00AD5B91">
        <w:rPr>
          <w:rFonts w:ascii="Times New Roman" w:hAnsi="Times New Roman"/>
          <w:i/>
          <w:sz w:val="18"/>
          <w:szCs w:val="18"/>
          <w:lang w:val="en-US"/>
        </w:rPr>
        <w:t xml:space="preserve"> and </w:t>
      </w:r>
      <w:r w:rsidRPr="00AD5B91">
        <w:rPr>
          <w:rFonts w:ascii="Times New Roman" w:hAnsi="Times New Roman"/>
          <w:b/>
          <w:i/>
          <w:sz w:val="18"/>
          <w:szCs w:val="18"/>
          <w:lang w:val="en-US"/>
        </w:rPr>
        <w:t>"image."</w:t>
      </w:r>
      <w:r w:rsidRPr="00AD5B91">
        <w:rPr>
          <w:rFonts w:ascii="Times New Roman" w:hAnsi="Times New Roman"/>
          <w:i/>
          <w:sz w:val="18"/>
          <w:szCs w:val="18"/>
          <w:lang w:val="en-US"/>
        </w:rPr>
        <w:t xml:space="preserve"> This </w:t>
      </w:r>
      <w:proofErr w:type="gramStart"/>
      <w:r w:rsidRPr="00AD5B91">
        <w:rPr>
          <w:rFonts w:ascii="Times New Roman" w:hAnsi="Times New Roman"/>
          <w:i/>
          <w:sz w:val="18"/>
          <w:szCs w:val="18"/>
          <w:lang w:val="en-US"/>
        </w:rPr>
        <w:t>midrash</w:t>
      </w:r>
      <w:proofErr w:type="gramEnd"/>
      <w:r w:rsidRPr="00AD5B91">
        <w:rPr>
          <w:rFonts w:ascii="Times New Roman" w:hAnsi="Times New Roman"/>
          <w:i/>
          <w:sz w:val="18"/>
          <w:szCs w:val="18"/>
          <w:lang w:val="en-US"/>
        </w:rPr>
        <w:t xml:space="preserve"> also makes clear that interpreters of Ps 82:6-7 saw Sinai as a new creation, when the </w:t>
      </w:r>
      <w:r w:rsidRPr="00AD5B91">
        <w:rPr>
          <w:rFonts w:ascii="Times New Roman" w:hAnsi="Times New Roman"/>
          <w:i/>
          <w:sz w:val="18"/>
          <w:szCs w:val="18"/>
          <w:highlight w:val="yellow"/>
          <w:lang w:val="en-US"/>
        </w:rPr>
        <w:t xml:space="preserve">obedience, holiness, and deathlessness of </w:t>
      </w:r>
      <w:r w:rsidRPr="00AD5B91">
        <w:rPr>
          <w:rFonts w:ascii="Times New Roman" w:hAnsi="Times New Roman"/>
          <w:i/>
          <w:sz w:val="18"/>
          <w:szCs w:val="18"/>
          <w:highlight w:val="yellow"/>
          <w:lang w:val="en-US"/>
        </w:rPr>
        <w:lastRenderedPageBreak/>
        <w:t>Adam</w:t>
      </w:r>
      <w:r w:rsidRPr="00AD5B91">
        <w:rPr>
          <w:rFonts w:ascii="Times New Roman" w:hAnsi="Times New Roman"/>
          <w:i/>
          <w:sz w:val="18"/>
          <w:szCs w:val="18"/>
          <w:lang w:val="en-US"/>
        </w:rPr>
        <w:t xml:space="preserve"> were restored to Israel, thus linking the Adam myth with the Sinai myth, as the following diagram suggests</w:t>
      </w:r>
      <w:r w:rsidRPr="00AD5B91">
        <w:rPr>
          <w:rFonts w:ascii="Times New Roman" w:hAnsi="Times New Roman"/>
          <w:sz w:val="18"/>
          <w:szCs w:val="18"/>
          <w:lang w:val="en-US"/>
        </w:rPr>
        <w:t xml:space="preserve">. </w:t>
      </w:r>
      <w:r w:rsidRPr="001A4A2F">
        <w:rPr>
          <w:rFonts w:ascii="Times New Roman" w:hAnsi="Times New Roman"/>
          <w:lang w:bidi="he-IL"/>
        </w:rPr>
        <w:t xml:space="preserve">Ήδη ο καλός Ποιμήν έχει διακηρύξει: </w:t>
      </w:r>
      <w:r w:rsidRPr="001A4A2F">
        <w:rPr>
          <w:rFonts w:ascii="Times New Roman" w:hAnsi="Times New Roman"/>
          <w:i/>
          <w:lang w:bidi="he-IL"/>
        </w:rPr>
        <w:t xml:space="preserve">ἐγὼ ἦλθον ἵνα ζωὴν ἔχωσιν </w:t>
      </w:r>
      <w:r w:rsidRPr="001A4A2F">
        <w:rPr>
          <w:rFonts w:ascii="Times New Roman" w:hAnsi="Times New Roman"/>
          <w:b/>
          <w:i/>
          <w:lang w:bidi="he-IL"/>
        </w:rPr>
        <w:t>καὶ περισσὸν ἔχωσιν</w:t>
      </w:r>
      <w:r w:rsidRPr="001A4A2F">
        <w:rPr>
          <w:rFonts w:ascii="Times New Roman" w:hAnsi="Times New Roman"/>
          <w:lang w:bidi="he-IL"/>
        </w:rPr>
        <w:t xml:space="preserve"> (10, 10). </w:t>
      </w:r>
      <w:r w:rsidRPr="00B11E31">
        <w:rPr>
          <w:rFonts w:ascii="Times New Roman" w:hAnsi="Times New Roman"/>
          <w:lang w:bidi="he-IL"/>
        </w:rPr>
        <w:t xml:space="preserve">Ενώ αρχικά έχει ταυτιστεί και με τη </w:t>
      </w:r>
      <w:r w:rsidRPr="00B11E31">
        <w:rPr>
          <w:rFonts w:ascii="Times New Roman" w:hAnsi="Times New Roman"/>
          <w:b/>
          <w:lang w:bidi="he-IL"/>
        </w:rPr>
        <w:t>θύρα</w:t>
      </w:r>
      <w:r>
        <w:rPr>
          <w:rFonts w:ascii="Times New Roman" w:hAnsi="Times New Roman"/>
          <w:b/>
          <w:lang w:bidi="he-IL"/>
        </w:rPr>
        <w:t xml:space="preserve"> </w:t>
      </w:r>
      <w:r w:rsidRPr="00AD5B91">
        <w:rPr>
          <w:rFonts w:ascii="Times New Roman" w:hAnsi="Times New Roman"/>
          <w:lang w:bidi="he-IL"/>
        </w:rPr>
        <w:t>(πρβλ. Κλίμαξ - Οδός),</w:t>
      </w:r>
      <w:r w:rsidRPr="00B11E31">
        <w:rPr>
          <w:rFonts w:ascii="Times New Roman" w:hAnsi="Times New Roman"/>
          <w:lang w:bidi="he-IL"/>
        </w:rPr>
        <w:t xml:space="preserve"> διά της οποίας τα πρόβατα οικειοποιούνται αφθονία ζωής</w:t>
      </w:r>
      <w:r>
        <w:rPr>
          <w:rFonts w:ascii="Times New Roman" w:hAnsi="Times New Roman"/>
          <w:lang w:bidi="he-IL"/>
        </w:rPr>
        <w:t xml:space="preserve">, εν </w:t>
      </w:r>
      <w:r w:rsidRPr="00B11E31">
        <w:rPr>
          <w:rFonts w:ascii="Times New Roman" w:hAnsi="Times New Roman"/>
          <w:lang w:bidi="he-IL"/>
        </w:rPr>
        <w:t xml:space="preserve"> </w:t>
      </w:r>
      <w:r>
        <w:rPr>
          <w:rFonts w:ascii="Times New Roman" w:hAnsi="Times New Roman"/>
          <w:lang w:bidi="he-IL"/>
        </w:rPr>
        <w:t xml:space="preserve">συνεχεία τονίζει ότι κανείς (και άρα </w:t>
      </w:r>
      <w:r w:rsidRPr="00B11E31">
        <w:rPr>
          <w:rFonts w:ascii="Times New Roman" w:hAnsi="Times New Roman"/>
          <w:lang w:bidi="he-IL"/>
        </w:rPr>
        <w:t xml:space="preserve">ούτε </w:t>
      </w:r>
      <w:r>
        <w:rPr>
          <w:rFonts w:ascii="Times New Roman" w:hAnsi="Times New Roman"/>
          <w:lang w:bidi="he-IL"/>
        </w:rPr>
        <w:t xml:space="preserve">και </w:t>
      </w:r>
      <w:r w:rsidRPr="00B11E31">
        <w:rPr>
          <w:rFonts w:ascii="Times New Roman" w:hAnsi="Times New Roman"/>
          <w:lang w:bidi="he-IL"/>
        </w:rPr>
        <w:t>ο Άδης</w:t>
      </w:r>
      <w:r>
        <w:rPr>
          <w:rFonts w:ascii="Times New Roman" w:hAnsi="Times New Roman"/>
          <w:lang w:bidi="he-IL"/>
        </w:rPr>
        <w:t>)</w:t>
      </w:r>
      <w:r w:rsidRPr="00B11E31">
        <w:rPr>
          <w:rFonts w:ascii="Times New Roman" w:hAnsi="Times New Roman"/>
          <w:lang w:bidi="he-IL"/>
        </w:rPr>
        <w:t xml:space="preserve"> μπορεί να τα αρπάξει εκ της χειρός Του.</w:t>
      </w:r>
      <w:r>
        <w:rPr>
          <w:rFonts w:ascii="Times New Roman" w:hAnsi="Times New Roman"/>
          <w:lang w:bidi="he-IL"/>
        </w:rPr>
        <w:t xml:space="preserve"> Συνεπώς ίσως εμμέσως ο σ. υπονοεί ότι τελικά «θεοί», όπως οι Πρωτόπλαστοι και ο Ισραήλ, γίνονται όσοι υπακούνε στον Υιό, έστω κι αν ακόμη δεν είναι εκ της αυλής ταύτης. </w:t>
      </w:r>
    </w:p>
    <w:p w:rsidR="00BD105E" w:rsidRPr="001A4A2F" w:rsidRDefault="00BD105E" w:rsidP="00BD105E">
      <w:pPr>
        <w:pStyle w:val="a6"/>
        <w:numPr>
          <w:ilvl w:val="0"/>
          <w:numId w:val="41"/>
        </w:numPr>
        <w:shd w:val="clear" w:color="auto" w:fill="FFFFFF"/>
        <w:autoSpaceDE w:val="0"/>
        <w:autoSpaceDN w:val="0"/>
        <w:adjustRightInd w:val="0"/>
        <w:spacing w:after="0" w:line="240" w:lineRule="auto"/>
        <w:ind w:left="1077" w:hanging="357"/>
        <w:jc w:val="both"/>
        <w:rPr>
          <w:rFonts w:ascii="Times New Roman" w:hAnsi="Times New Roman"/>
          <w:spacing w:val="-2"/>
          <w:sz w:val="20"/>
          <w:szCs w:val="20"/>
        </w:rPr>
      </w:pPr>
      <w:r w:rsidRPr="00B11E31">
        <w:rPr>
          <w:rFonts w:ascii="Times New Roman" w:hAnsi="Times New Roman"/>
          <w:lang w:bidi="he-IL"/>
        </w:rPr>
        <w:t>Όπως ήδη προανέφερα, στην κατακλείδα του Ιω. ο παράδεισος, η «έδρα» κάθε θεωμένου δεν εντοπίζεται σε κάποια επουράνια «καινή Ιερουσαλήμ»</w:t>
      </w:r>
      <w:r>
        <w:rPr>
          <w:rFonts w:ascii="Times New Roman" w:hAnsi="Times New Roman"/>
          <w:lang w:bidi="he-IL"/>
        </w:rPr>
        <w:t xml:space="preserve"> αλλά πλησίον του Σταυρού και του Τάφου!</w:t>
      </w:r>
      <w:r w:rsidRPr="00B11E31">
        <w:rPr>
          <w:rFonts w:ascii="Times New Roman" w:hAnsi="Times New Roman"/>
          <w:lang w:bidi="he-IL"/>
        </w:rPr>
        <w:t xml:space="preserve"> Σημειωτέον ότι το Ιω. κατακλείεται επίσης με μια συνάντηση με γαμήλιες προεκτάσεις. Είναι αυτή </w:t>
      </w:r>
      <w:r w:rsidRPr="00B11E31">
        <w:rPr>
          <w:rFonts w:ascii="Times New Roman" w:hAnsi="Times New Roman"/>
          <w:b/>
          <w:lang w:bidi="he-IL"/>
        </w:rPr>
        <w:t>του αναστημένου Ιησού με τη Μαγδαληνή,</w:t>
      </w:r>
      <w:r w:rsidRPr="00B11E31">
        <w:rPr>
          <w:rFonts w:ascii="Times New Roman" w:hAnsi="Times New Roman"/>
          <w:lang w:bidi="he-IL"/>
        </w:rPr>
        <w:t xml:space="preserve"> η οποία βρίσκεται σε αντιθετικό παραλληλισμό προς αυτή με τον δύσπιστο</w:t>
      </w:r>
      <w:r w:rsidRPr="00B11E31">
        <w:rPr>
          <w:rStyle w:val="a4"/>
          <w:rFonts w:ascii="Times New Roman" w:hAnsi="Times New Roman"/>
          <w:lang w:bidi="he-IL"/>
        </w:rPr>
        <w:footnoteReference w:id="147"/>
      </w:r>
      <w:r w:rsidRPr="00B11E31">
        <w:rPr>
          <w:rFonts w:ascii="Times New Roman" w:hAnsi="Times New Roman"/>
          <w:lang w:bidi="he-IL"/>
        </w:rPr>
        <w:t xml:space="preserve"> Θωμά (20, 11-18). Έχει προηγηθεί η εξαγωγή από την πλευρά Του αίματος και ύδατος (19, 34)</w:t>
      </w:r>
      <w:r>
        <w:rPr>
          <w:rFonts w:ascii="Times New Roman" w:hAnsi="Times New Roman"/>
          <w:lang w:bidi="he-IL"/>
        </w:rPr>
        <w:t>, βάσει των οποίων δημιουργείτα</w:t>
      </w:r>
      <w:r w:rsidRPr="00B11E31">
        <w:rPr>
          <w:rFonts w:ascii="Times New Roman" w:hAnsi="Times New Roman"/>
          <w:lang w:bidi="he-IL"/>
        </w:rPr>
        <w:t>ι</w:t>
      </w:r>
      <w:r>
        <w:rPr>
          <w:rFonts w:ascii="Times New Roman" w:hAnsi="Times New Roman"/>
          <w:lang w:bidi="he-IL"/>
        </w:rPr>
        <w:t xml:space="preserve"> </w:t>
      </w:r>
      <w:r w:rsidRPr="00B11E31">
        <w:rPr>
          <w:rFonts w:ascii="Times New Roman" w:hAnsi="Times New Roman"/>
          <w:lang w:bidi="he-IL"/>
        </w:rPr>
        <w:t xml:space="preserve">/ συγκροτείται η νέα Εύα, η Εκκλησία. Η εξαγωγή αυτή διαδραματίζεται μετά τις φράσεις του Ιησού </w:t>
      </w:r>
      <w:r w:rsidRPr="00B11E31">
        <w:rPr>
          <w:rFonts w:ascii="Times New Roman" w:hAnsi="Times New Roman"/>
          <w:i/>
          <w:lang w:bidi="he-IL"/>
        </w:rPr>
        <w:t>Διψῶ</w:t>
      </w:r>
      <w:r w:rsidRPr="00B11E31">
        <w:rPr>
          <w:rFonts w:ascii="Times New Roman" w:hAnsi="Times New Roman"/>
          <w:lang w:bidi="he-IL"/>
        </w:rPr>
        <w:t xml:space="preserve"> και </w:t>
      </w:r>
      <w:r w:rsidRPr="00B11E31">
        <w:rPr>
          <w:rFonts w:ascii="Times New Roman" w:hAnsi="Times New Roman"/>
          <w:i/>
          <w:lang w:bidi="he-IL"/>
        </w:rPr>
        <w:t>Τετέλεσται</w:t>
      </w:r>
      <w:r w:rsidRPr="00B11E31">
        <w:rPr>
          <w:rFonts w:ascii="Times New Roman" w:hAnsi="Times New Roman"/>
          <w:lang w:bidi="he-IL"/>
        </w:rPr>
        <w:t xml:space="preserve">, το οποίο δεν συνδέεται μόνον με την πλήρωση της Γραφής (19, 28. 36-37), αλλά και με την ολοκλήρωση της εκδήλωσης της αγάπης που υποδηλώνεται στην αρχή της αφήγησης του Πάθους (13, 1). Το σκηνικό εκτυλίσσεται </w:t>
      </w:r>
      <w:r w:rsidRPr="00B11E31">
        <w:rPr>
          <w:rFonts w:ascii="Times New Roman" w:hAnsi="Times New Roman"/>
          <w:b/>
          <w:lang w:bidi="he-IL"/>
        </w:rPr>
        <w:t>σε κήπο</w:t>
      </w:r>
      <w:r w:rsidRPr="00B11E31">
        <w:rPr>
          <w:rFonts w:ascii="Times New Roman" w:hAnsi="Times New Roman"/>
          <w:lang w:bidi="he-IL"/>
        </w:rPr>
        <w:t xml:space="preserve"> πλησίον του Γολγοθά, ο οποίος γίνεται η νέα Εδέμ</w:t>
      </w:r>
      <w:r w:rsidRPr="00B11E31">
        <w:rPr>
          <w:rStyle w:val="a4"/>
          <w:rFonts w:ascii="Times New Roman" w:hAnsi="Times New Roman"/>
          <w:lang w:bidi="he-IL"/>
        </w:rPr>
        <w:footnoteReference w:id="148"/>
      </w:r>
      <w:r w:rsidRPr="00B11E31">
        <w:rPr>
          <w:rFonts w:ascii="Times New Roman" w:hAnsi="Times New Roman"/>
          <w:lang w:bidi="he-IL"/>
        </w:rPr>
        <w:t xml:space="preserve">, αφού συμβολίζει τη ζωή που τελικά νικά το θάνατο. Σημειωτέον ότι σε κήπο διαδραματίζεται μόνο στο Ιω. (το οποίο εκκινά την αφήγησή του με ύμνο στη δημιουργία των πάντων υπό του Λόγου και με την παρουσία του Βαπτιστή στην έρημο) και η σύλληψη του Ιησού. Ο Ιησούς ερωτά τη Μαρία, αφού οι μαθητές «ἀπῆλθον», όπως και στην περίπτωση της Σαμαρείτιδος: </w:t>
      </w:r>
      <w:r w:rsidRPr="00B11E31">
        <w:rPr>
          <w:rFonts w:ascii="Times New Roman" w:hAnsi="Times New Roman"/>
          <w:i/>
          <w:lang w:bidi="he-IL"/>
        </w:rPr>
        <w:t>γύναι, τί κλαίεις; τίνα ζητεῖς;</w:t>
      </w:r>
      <w:r w:rsidRPr="00B11E31">
        <w:rPr>
          <w:rFonts w:ascii="Times New Roman" w:hAnsi="Times New Roman"/>
          <w:lang w:bidi="he-IL"/>
        </w:rPr>
        <w:t xml:space="preserve"> (20, 15). Η απάντηση της γυναίκας παραπέμπει στο Ἀσμα 3, 1-2 (</w:t>
      </w:r>
      <w:r w:rsidRPr="00B11E31">
        <w:rPr>
          <w:rFonts w:ascii="Times New Roman" w:hAnsi="Times New Roman"/>
          <w:i/>
          <w:lang w:bidi="he-IL"/>
        </w:rPr>
        <w:t>ἐπὶ κοίτην μου ἐν νυξὶν ἐζήτησα ὃν ἠγάπησεν ἡ ψυχή μου</w:t>
      </w:r>
      <w:r w:rsidRPr="00B11E31">
        <w:rPr>
          <w:rFonts w:ascii="Times New Roman" w:hAnsi="Times New Roman"/>
          <w:i/>
          <w:vertAlign w:val="superscript"/>
          <w:lang w:bidi="he-IL"/>
        </w:rPr>
        <w:t>.</w:t>
      </w:r>
      <w:r w:rsidRPr="00B11E31">
        <w:rPr>
          <w:rFonts w:ascii="Times New Roman" w:hAnsi="Times New Roman"/>
          <w:i/>
          <w:lang w:bidi="he-IL"/>
        </w:rPr>
        <w:t xml:space="preserve"> </w:t>
      </w:r>
      <w:r w:rsidRPr="00B11E31">
        <w:rPr>
          <w:rFonts w:ascii="Times New Roman" w:hAnsi="Times New Roman"/>
          <w:b/>
          <w:i/>
          <w:lang w:bidi="he-IL"/>
        </w:rPr>
        <w:t>ἐζήτησα αὐτὸν καὶ οὐχ εὗρον αὐτόν</w:t>
      </w:r>
      <w:r w:rsidRPr="00B11E31">
        <w:rPr>
          <w:rFonts w:ascii="Times New Roman" w:hAnsi="Times New Roman"/>
          <w:i/>
          <w:vertAlign w:val="superscript"/>
          <w:lang w:bidi="he-IL"/>
        </w:rPr>
        <w:t>.</w:t>
      </w:r>
      <w:r w:rsidRPr="00B11E31">
        <w:rPr>
          <w:rFonts w:ascii="Times New Roman" w:hAnsi="Times New Roman"/>
          <w:i/>
          <w:lang w:bidi="he-IL"/>
        </w:rPr>
        <w:t xml:space="preserve"> ἐκάλεσα αὐτόν καὶ οὐχ ὑπήκουσέν μου</w:t>
      </w:r>
      <w:r w:rsidRPr="00B11E31">
        <w:rPr>
          <w:rFonts w:ascii="Times New Roman" w:hAnsi="Times New Roman"/>
          <w:i/>
          <w:vertAlign w:val="superscript"/>
          <w:lang w:bidi="he-IL"/>
        </w:rPr>
        <w:t>.</w:t>
      </w:r>
      <w:r w:rsidRPr="00B11E31">
        <w:rPr>
          <w:rFonts w:ascii="Times New Roman" w:hAnsi="Times New Roman"/>
          <w:i/>
          <w:lang w:bidi="he-IL"/>
        </w:rPr>
        <w:t xml:space="preserve"> ἀναστήσομαι δὴ καὶ κυκλώσω ἐν τῇ πόλει ἐν ταῖς ἀγοραῖς καὶ ἐν ταῖς πλατείαις καὶ ζητήσω ὃν ἠγάπησεν ἡ ψυχή μου</w:t>
      </w:r>
      <w:r w:rsidRPr="00B11E31">
        <w:rPr>
          <w:rFonts w:ascii="Times New Roman" w:hAnsi="Times New Roman"/>
          <w:i/>
          <w:vertAlign w:val="superscript"/>
          <w:lang w:bidi="he-IL"/>
        </w:rPr>
        <w:t>.</w:t>
      </w:r>
      <w:r w:rsidRPr="00B11E31">
        <w:rPr>
          <w:rFonts w:ascii="Times New Roman" w:hAnsi="Times New Roman"/>
          <w:i/>
          <w:lang w:bidi="he-IL"/>
        </w:rPr>
        <w:t xml:space="preserve"> </w:t>
      </w:r>
      <w:r w:rsidRPr="00B11E31">
        <w:rPr>
          <w:rFonts w:ascii="Times New Roman" w:hAnsi="Times New Roman"/>
          <w:b/>
          <w:i/>
          <w:lang w:bidi="he-IL"/>
        </w:rPr>
        <w:t>ἐζήτησα αὐτὸν καὶ οὐχ εὗρον αὐτόν</w:t>
      </w:r>
      <w:r w:rsidRPr="00B11E31">
        <w:rPr>
          <w:rFonts w:ascii="Times New Roman" w:hAnsi="Times New Roman"/>
          <w:lang w:bidi="he-IL"/>
        </w:rPr>
        <w:t xml:space="preserve">). </w:t>
      </w:r>
      <w:r w:rsidRPr="001A4A2F">
        <w:rPr>
          <w:rFonts w:ascii="Times New Roman" w:hAnsi="Times New Roman"/>
          <w:sz w:val="20"/>
          <w:szCs w:val="20"/>
          <w:lang w:bidi="he-IL"/>
        </w:rPr>
        <w:t>Η παρερμηνεία του Ιησού ως κηπουρού ενέχει σπέρματα αλήθειας αφού Αυτός με την αγάπη του εμφυτεύει στις καρδιές σπέρματα της αλήθειας και της αρετής αλλά και Αυτός ως χορηγός ποταμών ύδατος ζώντος (4, 10. 14</w:t>
      </w:r>
      <w:r w:rsidRPr="001A4A2F">
        <w:rPr>
          <w:rFonts w:ascii="Times New Roman" w:hAnsi="Times New Roman"/>
          <w:sz w:val="20"/>
          <w:szCs w:val="20"/>
          <w:vertAlign w:val="superscript"/>
          <w:lang w:bidi="he-IL"/>
        </w:rPr>
        <w:t>.</w:t>
      </w:r>
      <w:r w:rsidRPr="001A4A2F">
        <w:rPr>
          <w:rFonts w:ascii="Times New Roman" w:hAnsi="Times New Roman"/>
          <w:sz w:val="20"/>
          <w:szCs w:val="20"/>
          <w:lang w:bidi="he-IL"/>
        </w:rPr>
        <w:t xml:space="preserve"> 7, 38-39), η ανάστασις και η ζωή μεταμορφώνει τη στέπα σε Εδέμ φροντίζοντας ώστε αυτή η ζωή να ανθεί</w:t>
      </w:r>
      <w:r w:rsidRPr="001A4A2F">
        <w:rPr>
          <w:rStyle w:val="a4"/>
          <w:rFonts w:ascii="Times New Roman" w:hAnsi="Times New Roman"/>
          <w:lang w:bidi="he-IL"/>
        </w:rPr>
        <w:footnoteReference w:id="149"/>
      </w:r>
      <w:r w:rsidRPr="001A4A2F">
        <w:rPr>
          <w:rFonts w:ascii="Times New Roman" w:hAnsi="Times New Roman"/>
          <w:sz w:val="20"/>
          <w:szCs w:val="20"/>
          <w:lang w:bidi="he-IL"/>
        </w:rPr>
        <w:t xml:space="preserve">. Αυτό αποτελεί και το πρώτο βήμα της αναγνώρισης του Αναστάντος. Μόλις ο Ιησούς, ως ο καλός </w:t>
      </w:r>
      <w:r w:rsidRPr="001A4A2F">
        <w:rPr>
          <w:rFonts w:ascii="Times New Roman" w:hAnsi="Times New Roman"/>
          <w:caps/>
          <w:sz w:val="20"/>
          <w:szCs w:val="20"/>
          <w:lang w:bidi="he-IL"/>
        </w:rPr>
        <w:t>π</w:t>
      </w:r>
      <w:r w:rsidRPr="001A4A2F">
        <w:rPr>
          <w:rFonts w:ascii="Times New Roman" w:hAnsi="Times New Roman"/>
          <w:sz w:val="20"/>
          <w:szCs w:val="20"/>
          <w:lang w:bidi="he-IL"/>
        </w:rPr>
        <w:t xml:space="preserve">οιμήν την προσφωνεί με το όνομά της (Μιριάμ) εκείνη απαντά </w:t>
      </w:r>
      <w:r w:rsidRPr="001A4A2F">
        <w:rPr>
          <w:rFonts w:ascii="Times New Roman" w:hAnsi="Times New Roman"/>
          <w:iCs/>
          <w:sz w:val="20"/>
          <w:szCs w:val="20"/>
          <w:lang w:bidi="he-IL"/>
        </w:rPr>
        <w:t>ραββουνί</w:t>
      </w:r>
      <w:r w:rsidRPr="001A4A2F">
        <w:rPr>
          <w:rFonts w:ascii="Times New Roman" w:hAnsi="Times New Roman"/>
          <w:sz w:val="20"/>
          <w:szCs w:val="20"/>
          <w:lang w:bidi="he-IL"/>
        </w:rPr>
        <w:t xml:space="preserve"> αφού όμως πάλι </w:t>
      </w:r>
      <w:r w:rsidRPr="001A4A2F">
        <w:rPr>
          <w:rFonts w:ascii="Times New Roman" w:hAnsi="Times New Roman"/>
          <w:b/>
          <w:sz w:val="20"/>
          <w:szCs w:val="20"/>
          <w:lang w:bidi="he-IL"/>
        </w:rPr>
        <w:t>στραφεί</w:t>
      </w:r>
      <w:r w:rsidRPr="001A4A2F">
        <w:rPr>
          <w:rStyle w:val="a4"/>
          <w:rFonts w:ascii="Times New Roman" w:hAnsi="Times New Roman"/>
          <w:b/>
          <w:lang w:bidi="he-IL"/>
        </w:rPr>
        <w:footnoteReference w:id="150"/>
      </w:r>
      <w:r w:rsidRPr="001A4A2F">
        <w:rPr>
          <w:rFonts w:ascii="Times New Roman" w:hAnsi="Times New Roman"/>
          <w:sz w:val="20"/>
          <w:szCs w:val="20"/>
          <w:lang w:bidi="he-IL"/>
        </w:rPr>
        <w:t xml:space="preserve">. Ενώ στον κήπο της Εδέμ η συνάντηση της Εύας με τον όφι μετήλλαξε την παραδείσια χαρά σε πόνο και δάκρυ, η συνάντηση της Μαρίας με τον Κύριό της στον κήπο της ταφής και της ανάστασης του Ιησού μεταβάλλει την ωδίνη/οδύνη (πρβλ. 16, 21-22) σε χαρά. Αυτή η μεταμόρφωση γίνεται μετά την υπαρξιακή στροφή της νέας Εύας Μαρίας προς τον αληθινό Κύριό </w:t>
      </w:r>
      <w:r w:rsidRPr="001A4A2F">
        <w:rPr>
          <w:rFonts w:ascii="Times New Roman" w:hAnsi="Times New Roman"/>
          <w:iCs/>
          <w:sz w:val="20"/>
          <w:szCs w:val="20"/>
          <w:lang w:bidi="he-IL"/>
        </w:rPr>
        <w:t xml:space="preserve">της </w:t>
      </w:r>
      <w:r w:rsidRPr="001A4A2F">
        <w:rPr>
          <w:rFonts w:ascii="Times New Roman" w:hAnsi="Times New Roman"/>
          <w:sz w:val="20"/>
          <w:szCs w:val="20"/>
          <w:lang w:bidi="he-IL"/>
        </w:rPr>
        <w:t xml:space="preserve">(εβρ. </w:t>
      </w:r>
      <w:r w:rsidRPr="001A4A2F">
        <w:rPr>
          <w:rFonts w:ascii="Times New Roman" w:hAnsi="Times New Roman"/>
          <w:i/>
          <w:iCs/>
          <w:sz w:val="20"/>
          <w:szCs w:val="20"/>
          <w:lang w:bidi="he-IL"/>
        </w:rPr>
        <w:t>ραββουνί</w:t>
      </w:r>
      <w:r w:rsidRPr="001A4A2F">
        <w:rPr>
          <w:rFonts w:ascii="Times New Roman" w:hAnsi="Times New Roman"/>
          <w:sz w:val="20"/>
          <w:szCs w:val="20"/>
          <w:lang w:bidi="he-IL"/>
        </w:rPr>
        <w:t>). Η εντολή του Ιησού στην Μαρία να μην τον αγγίξει ανακαλεί τον λόγο της Εύας σχετικά με τη θεϊκή απαγόρευση να αγγίξει το ξύλο της ζωής (Γέν. 2, 17) αλλά και το Άσμα 3, 4 (</w:t>
      </w:r>
      <w:r w:rsidRPr="001A4A2F">
        <w:rPr>
          <w:rFonts w:ascii="Times New Roman" w:hAnsi="Times New Roman"/>
          <w:i/>
          <w:sz w:val="20"/>
          <w:szCs w:val="20"/>
          <w:lang w:bidi="he-IL"/>
        </w:rPr>
        <w:t>ὡς μικρὸν ὅτε παρῆλθον ἀπ᾽ αὐτῶν ἕως οὗ εὗρον ὃν ἠγάπησεν ἡ ψυχή μου</w:t>
      </w:r>
      <w:r w:rsidRPr="001A4A2F">
        <w:rPr>
          <w:rFonts w:ascii="Times New Roman" w:hAnsi="Times New Roman"/>
          <w:i/>
          <w:sz w:val="20"/>
          <w:szCs w:val="20"/>
          <w:vertAlign w:val="superscript"/>
          <w:lang w:bidi="he-IL"/>
        </w:rPr>
        <w:t>.</w:t>
      </w:r>
      <w:r w:rsidRPr="001A4A2F">
        <w:rPr>
          <w:rFonts w:ascii="Times New Roman" w:hAnsi="Times New Roman"/>
          <w:i/>
          <w:sz w:val="20"/>
          <w:szCs w:val="20"/>
          <w:lang w:bidi="he-IL"/>
        </w:rPr>
        <w:t xml:space="preserve"> ἐκράτησα αὐτὸν καὶ οὐκ ἀφήσω αὐτόν ἕως οὗ εἰσήγαγον αὐτὸν εἰς οἶκον μητρός μου καὶ εἰς ταμίειον τῆς συλλαβούσης με</w:t>
      </w:r>
      <w:r w:rsidRPr="001A4A2F">
        <w:rPr>
          <w:rFonts w:ascii="Times New Roman" w:hAnsi="Times New Roman"/>
          <w:sz w:val="20"/>
          <w:szCs w:val="20"/>
          <w:lang w:bidi="he-IL"/>
        </w:rPr>
        <w:t>). Η Μαρία έπρεπε να μάθει ότι ο Ιησούς δεν ήταν στην ίδια κατάσταση όπως προτού σταυρωθεί αφού είχε εισέλθει σε κατάσταση δόξας. Το τέλος αυτής της αφήγησης ταυτίζεται με τον ευαγγελισμό των ‘άλλων’, οι οποίοι σ’ αυτήν την περίπτωση δεν είναι Σαμαρείτες αλλά οι ίδιοι οι μαθητές. Η νέα Εύα φέρνει το μήνυμα της ελπίδας στο δύσπιστο Αδάμ</w:t>
      </w:r>
      <w:r w:rsidRPr="001A4A2F">
        <w:rPr>
          <w:rStyle w:val="a4"/>
          <w:rFonts w:ascii="Times New Roman" w:hAnsi="Times New Roman"/>
          <w:lang w:bidi="he-IL"/>
        </w:rPr>
        <w:footnoteReference w:id="151"/>
      </w:r>
      <w:r w:rsidRPr="001A4A2F">
        <w:rPr>
          <w:rFonts w:ascii="Times New Roman" w:hAnsi="Times New Roman"/>
          <w:sz w:val="20"/>
          <w:szCs w:val="20"/>
          <w:lang w:bidi="he-IL"/>
        </w:rPr>
        <w:t xml:space="preserve"> κι έτσι γίνεται η απόστολος των αποστόλων: </w:t>
      </w:r>
      <w:r w:rsidRPr="001A4A2F">
        <w:rPr>
          <w:rFonts w:ascii="Times New Roman" w:hAnsi="Times New Roman"/>
          <w:i/>
          <w:sz w:val="20"/>
          <w:szCs w:val="20"/>
          <w:lang w:bidi="he-IL"/>
        </w:rPr>
        <w:t>ἔρχεται Μαριὰμ ἡ Μαγδαληνὴ ἀγγέλλουσα τοῖς μαθηταῖς ὅτι ἑώρακα τὸν Κύριον, καὶ ταῦτα εἶπεν αὐτῇ</w:t>
      </w:r>
      <w:r w:rsidRPr="001A4A2F">
        <w:rPr>
          <w:rFonts w:ascii="Times New Roman" w:hAnsi="Times New Roman"/>
          <w:sz w:val="20"/>
          <w:szCs w:val="20"/>
          <w:lang w:bidi="he-IL"/>
        </w:rPr>
        <w:t xml:space="preserve"> (20, 18). </w:t>
      </w:r>
    </w:p>
    <w:p w:rsidR="00BD105E" w:rsidRPr="00B11E31" w:rsidRDefault="00BD105E" w:rsidP="00BD105E">
      <w:pPr>
        <w:pStyle w:val="a6"/>
        <w:numPr>
          <w:ilvl w:val="0"/>
          <w:numId w:val="41"/>
        </w:numPr>
        <w:shd w:val="clear" w:color="auto" w:fill="FFFFFF"/>
        <w:autoSpaceDE w:val="0"/>
        <w:autoSpaceDN w:val="0"/>
        <w:adjustRightInd w:val="0"/>
        <w:spacing w:after="0" w:line="240" w:lineRule="auto"/>
        <w:ind w:left="1077" w:hanging="357"/>
        <w:jc w:val="both"/>
        <w:rPr>
          <w:rFonts w:ascii="Times New Roman" w:hAnsi="Times New Roman"/>
          <w:spacing w:val="-2"/>
        </w:rPr>
      </w:pPr>
      <w:r w:rsidRPr="00B11E31">
        <w:rPr>
          <w:rFonts w:ascii="Times New Roman" w:hAnsi="Times New Roman"/>
          <w:lang w:bidi="he-IL"/>
        </w:rPr>
        <w:t>Στο κεφ. 15 οι μαθητές</w:t>
      </w:r>
      <w:r>
        <w:rPr>
          <w:rFonts w:ascii="Times New Roman" w:hAnsi="Times New Roman"/>
          <w:lang w:bidi="he-IL"/>
        </w:rPr>
        <w:t xml:space="preserve"> δεν συγκροτούν Σώμα Χριστού, αλλά</w:t>
      </w:r>
      <w:r w:rsidRPr="00B11E31">
        <w:rPr>
          <w:rFonts w:ascii="Times New Roman" w:hAnsi="Times New Roman"/>
          <w:lang w:bidi="he-IL"/>
        </w:rPr>
        <w:t xml:space="preserve"> προβάλλονται ως τα </w:t>
      </w:r>
      <w:r w:rsidRPr="00AD5B91">
        <w:rPr>
          <w:rFonts w:ascii="Times New Roman" w:hAnsi="Times New Roman"/>
          <w:b/>
          <w:i/>
          <w:lang w:bidi="he-IL"/>
        </w:rPr>
        <w:t>κλίματα</w:t>
      </w:r>
      <w:r>
        <w:rPr>
          <w:rFonts w:ascii="Times New Roman" w:hAnsi="Times New Roman"/>
          <w:b/>
          <w:i/>
          <w:lang w:bidi="he-IL"/>
        </w:rPr>
        <w:t>,</w:t>
      </w:r>
      <w:r w:rsidRPr="00B11E31">
        <w:rPr>
          <w:rFonts w:ascii="Times New Roman" w:hAnsi="Times New Roman"/>
          <w:lang w:bidi="he-IL"/>
        </w:rPr>
        <w:t xml:space="preserve"> τα οποία μέσω της πέμψης τους στον κόσμο είναι </w:t>
      </w:r>
      <w:r>
        <w:rPr>
          <w:rFonts w:ascii="Times New Roman" w:hAnsi="Times New Roman"/>
          <w:lang w:bidi="he-IL"/>
        </w:rPr>
        <w:t xml:space="preserve">προφανώς </w:t>
      </w:r>
      <w:r w:rsidRPr="00B11E31">
        <w:rPr>
          <w:rFonts w:ascii="Times New Roman" w:hAnsi="Times New Roman"/>
          <w:lang w:bidi="he-IL"/>
        </w:rPr>
        <w:t>προορισμένα να παράξουν οίνο εκστατικό εφόσον όμως παραμένουν εδραίοι όχι κυριολεκτικά στη θέωση αλλά στην χρίστωση.</w:t>
      </w:r>
      <w:r w:rsidRPr="00B11E31">
        <w:rPr>
          <w:rFonts w:ascii="Times New Roman" w:hAnsi="Times New Roman"/>
        </w:rPr>
        <w:t xml:space="preserve"> Στη συγκεκριμένη παραβολή ο Χριστός είναι ο αμπελών και οι μαθητές, που χαρακτηρίζονται πλέον </w:t>
      </w:r>
      <w:r w:rsidRPr="00B11E31">
        <w:rPr>
          <w:rFonts w:ascii="Times New Roman" w:hAnsi="Times New Roman"/>
          <w:b/>
          <w:i/>
        </w:rPr>
        <w:t xml:space="preserve">φίλοι </w:t>
      </w:r>
      <w:r w:rsidRPr="00B11E31">
        <w:rPr>
          <w:rFonts w:ascii="Times New Roman" w:hAnsi="Times New Roman"/>
        </w:rPr>
        <w:t xml:space="preserve">Του, όπως και στο τέλος του πλατωνικού Φαίδρου οι συζητητές του Σωκράτη, είναι τα κλίματα τα οποία </w:t>
      </w:r>
      <w:r w:rsidRPr="00AD5B91">
        <w:rPr>
          <w:rFonts w:ascii="Times New Roman" w:hAnsi="Times New Roman"/>
          <w:i/>
        </w:rPr>
        <w:t>έκαστο εξ αυτών</w:t>
      </w:r>
      <w:r w:rsidRPr="00B11E31">
        <w:rPr>
          <w:rFonts w:ascii="Times New Roman" w:hAnsi="Times New Roman"/>
        </w:rPr>
        <w:t xml:space="preserve"> </w:t>
      </w:r>
      <w:r>
        <w:rPr>
          <w:rFonts w:ascii="Times New Roman" w:hAnsi="Times New Roman"/>
        </w:rPr>
        <w:t xml:space="preserve">οφείλει </w:t>
      </w:r>
      <w:r w:rsidRPr="00B11E31">
        <w:rPr>
          <w:rFonts w:ascii="Times New Roman" w:hAnsi="Times New Roman"/>
        </w:rPr>
        <w:t>απαραιτήτως να παραμείνει ενωμένο με τον Χριστό</w:t>
      </w:r>
      <w:r>
        <w:rPr>
          <w:rFonts w:ascii="Times New Roman" w:hAnsi="Times New Roman"/>
        </w:rPr>
        <w:t xml:space="preserve"> παρά την οδύνη της «καθάρσεως» από τον Πατέρα</w:t>
      </w:r>
      <w:r w:rsidRPr="00B11E31">
        <w:rPr>
          <w:rFonts w:ascii="Times New Roman" w:hAnsi="Times New Roman"/>
        </w:rPr>
        <w:t xml:space="preserve">. Ήδη στο τέλος του κεφ. 14 έχει γίνει σαφές ότι η θέωση – χρίστωση δεν είναι μόνον εκκλησιαστικό γεγονός αλλά και ατομικό - προσωπικό. </w:t>
      </w:r>
      <w:r>
        <w:rPr>
          <w:rFonts w:ascii="Times New Roman" w:hAnsi="Times New Roman"/>
        </w:rPr>
        <w:t xml:space="preserve">Εκεί </w:t>
      </w:r>
      <w:r w:rsidRPr="00B11E31">
        <w:rPr>
          <w:rFonts w:ascii="Times New Roman" w:hAnsi="Times New Roman"/>
          <w:lang w:bidi="he-IL"/>
        </w:rPr>
        <w:t>με αφορμή το ερώτημα του Ιούδα γίνεται αναφορά στην έλευση του Κυρίου και του Πατέρα στην καρδιά</w:t>
      </w:r>
      <w:r w:rsidRPr="00AD5B91">
        <w:rPr>
          <w:rFonts w:ascii="Times New Roman" w:hAnsi="Times New Roman"/>
          <w:b/>
          <w:i/>
          <w:lang w:bidi="he-IL"/>
        </w:rPr>
        <w:t xml:space="preserve"> εκάστου </w:t>
      </w:r>
      <w:r w:rsidRPr="00B11E31">
        <w:rPr>
          <w:rFonts w:ascii="Times New Roman" w:hAnsi="Times New Roman"/>
          <w:lang w:bidi="he-IL"/>
        </w:rPr>
        <w:t xml:space="preserve">μαθητή: </w:t>
      </w:r>
      <w:r w:rsidRPr="00B11E31">
        <w:rPr>
          <w:rFonts w:ascii="Times New Roman" w:hAnsi="Times New Roman"/>
          <w:vertAlign w:val="superscript"/>
          <w:lang w:bidi="he-IL"/>
        </w:rPr>
        <w:t>22</w:t>
      </w:r>
      <w:r w:rsidRPr="00B11E31">
        <w:rPr>
          <w:rFonts w:ascii="Times New Roman" w:hAnsi="Times New Roman"/>
          <w:lang w:bidi="he-IL"/>
        </w:rPr>
        <w:t xml:space="preserve">Λέγει αὐτῷ </w:t>
      </w:r>
      <w:r w:rsidRPr="00B11E31">
        <w:rPr>
          <w:rFonts w:ascii="Times New Roman" w:hAnsi="Times New Roman"/>
          <w:lang w:bidi="he-IL"/>
        </w:rPr>
        <w:lastRenderedPageBreak/>
        <w:t xml:space="preserve">Ἰούδας, οὐχ ὁ Ἰσκαριώτης· </w:t>
      </w:r>
      <w:r w:rsidRPr="00B11E31">
        <w:rPr>
          <w:rFonts w:ascii="Times New Roman" w:hAnsi="Times New Roman"/>
          <w:b/>
          <w:i/>
          <w:caps/>
          <w:lang w:bidi="he-IL"/>
        </w:rPr>
        <w:t>κ</w:t>
      </w:r>
      <w:r w:rsidRPr="00B11E31">
        <w:rPr>
          <w:rFonts w:ascii="Times New Roman" w:hAnsi="Times New Roman"/>
          <w:b/>
          <w:i/>
          <w:lang w:bidi="he-IL"/>
        </w:rPr>
        <w:t xml:space="preserve">ύριε, [καὶ] τί γέγονεν ὅτι ἡμῖν μέλλεις ἐμφανίζειν σεαυτὸν καὶ οὐχὶ τῷ κόσμῳ; </w:t>
      </w:r>
      <w:r w:rsidRPr="00B11E31">
        <w:rPr>
          <w:rFonts w:ascii="Times New Roman" w:hAnsi="Times New Roman"/>
          <w:vertAlign w:val="superscript"/>
          <w:lang w:bidi="he-IL"/>
        </w:rPr>
        <w:t>23</w:t>
      </w:r>
      <w:r w:rsidRPr="00B11E31">
        <w:rPr>
          <w:rFonts w:ascii="Times New Roman" w:hAnsi="Times New Roman"/>
          <w:lang w:bidi="he-IL"/>
        </w:rPr>
        <w:t xml:space="preserve">Ἀπεκρίθη Ἰησοῦς καὶ εἶπεν αὐτῷ· </w:t>
      </w:r>
      <w:r w:rsidRPr="00B11E31">
        <w:rPr>
          <w:rFonts w:ascii="Times New Roman" w:hAnsi="Times New Roman"/>
          <w:i/>
          <w:lang w:bidi="he-IL"/>
        </w:rPr>
        <w:t>Ἐάν τις ἀγαπᾷ με τὸν λόγον μου τηρήσει, καὶ ὁ Πατήρ μου ἀγαπήσει αὐτὸν καὶ πρὸς αὐτὸν ἐλευσόμεθα καὶ μονὴν παρ᾽ αὐτῷ ποιησόμεθα</w:t>
      </w:r>
      <w:r w:rsidRPr="00AD5B91">
        <w:rPr>
          <w:rStyle w:val="a4"/>
          <w:rFonts w:ascii="Times New Roman" w:hAnsi="Times New Roman"/>
          <w:lang w:bidi="he-IL"/>
        </w:rPr>
        <w:footnoteReference w:id="152"/>
      </w:r>
      <w:r w:rsidRPr="00AD5B91">
        <w:rPr>
          <w:rFonts w:ascii="Times New Roman" w:hAnsi="Times New Roman"/>
          <w:b/>
          <w:lang w:bidi="he-IL"/>
        </w:rPr>
        <w:t>.</w:t>
      </w:r>
      <w:r w:rsidRPr="00AD5B91">
        <w:rPr>
          <w:rFonts w:ascii="Times New Roman" w:hAnsi="Times New Roman"/>
          <w:lang w:bidi="he-IL"/>
        </w:rPr>
        <w:t xml:space="preserve"> </w:t>
      </w:r>
      <w:r w:rsidRPr="00B11E31">
        <w:rPr>
          <w:rFonts w:ascii="Times New Roman" w:hAnsi="Times New Roman"/>
          <w:lang w:bidi="he-IL"/>
        </w:rPr>
        <w:t>Ενώ στην αρχή γίνεται λόγος για πορεία του Κυρίου σε χώρο όπου δεν είναι δυνατόν να ακολουθήσουν οι μαθητές προς το παρόν.</w:t>
      </w:r>
    </w:p>
    <w:p w:rsidR="00BD105E" w:rsidRDefault="00BD105E" w:rsidP="00BD105E">
      <w:pPr>
        <w:pStyle w:val="1"/>
        <w:spacing w:before="0"/>
        <w:jc w:val="both"/>
        <w:rPr>
          <w:lang w:bidi="he-IL"/>
        </w:rPr>
      </w:pPr>
      <w:r>
        <w:rPr>
          <w:lang w:bidi="he-IL"/>
        </w:rPr>
        <w:t>Συμπεράσματα</w:t>
      </w:r>
    </w:p>
    <w:p w:rsidR="00BD105E" w:rsidRPr="00966B66" w:rsidRDefault="00BD105E" w:rsidP="00BD105E">
      <w:pPr>
        <w:pStyle w:val="a6"/>
        <w:numPr>
          <w:ilvl w:val="0"/>
          <w:numId w:val="45"/>
        </w:numPr>
        <w:jc w:val="both"/>
        <w:rPr>
          <w:rFonts w:ascii="Times New Roman" w:hAnsi="Times New Roman"/>
          <w:lang w:bidi="he-IL"/>
        </w:rPr>
      </w:pPr>
      <w:r w:rsidRPr="00966B66">
        <w:rPr>
          <w:rFonts w:ascii="Times New Roman" w:hAnsi="Times New Roman"/>
          <w:lang w:bidi="he-IL"/>
        </w:rPr>
        <w:t xml:space="preserve">Βεβαίως και είναι ισραηλιτικό το υπόβαθρο του συγγραφέα αφού ήδη στον Πρόλογο η άφθονη Χάρις και η αλήθεια του σαρκωμένου Λόγου βρίσκεται σε αντιθετικό παραλληλισμό προς τον Μωυσέα και το Νόμο. Άλλωστε ολόκληρο το Ιω. είναι ζωγραφισμένο πάνω στον καμβά των ιουδαϊκών εορτών, το συμβολισμό των οποίων σαφώς θα έπρεπε να συλλαμβάνει και το ακροατήριο. Η αναφορά όμως στον Λόγο, την Χάρη και την Αλήθεια, την Κλίμακα, τον Οίνο, το Ύδωρ και τη Ζωή αποκτούν νόημα και σε εκείνους που αποσκοπούνε στη θέωση. Βεβαίως και </w:t>
      </w:r>
      <w:r>
        <w:rPr>
          <w:rFonts w:ascii="Times New Roman" w:hAnsi="Times New Roman"/>
          <w:lang w:bidi="he-IL"/>
        </w:rPr>
        <w:t xml:space="preserve">στην ίδια την επικεφαλίδα του Ιω. </w:t>
      </w:r>
      <w:r w:rsidRPr="00966B66">
        <w:rPr>
          <w:rFonts w:ascii="Times New Roman" w:hAnsi="Times New Roman"/>
          <w:lang w:bidi="he-IL"/>
        </w:rPr>
        <w:t>ο Υιός δεν εμφανίζεται σε Θρόνο υπέρλαμπρος δίπλα στον Θεό</w:t>
      </w:r>
      <w:r>
        <w:rPr>
          <w:rFonts w:ascii="Times New Roman" w:hAnsi="Times New Roman"/>
          <w:lang w:bidi="he-IL"/>
        </w:rPr>
        <w:t xml:space="preserve"> Πατέρα – «Μητέρα» </w:t>
      </w:r>
      <w:r w:rsidRPr="00966B66">
        <w:rPr>
          <w:rFonts w:ascii="Times New Roman" w:hAnsi="Times New Roman"/>
          <w:lang w:bidi="he-IL"/>
        </w:rPr>
        <w:t xml:space="preserve"> αλλά στην αγκαλιά Εκείνου, πράγμα που σηματοδοτεί ότι και η θέωση στην οποία καθοδηγείται ο ακροατής του Ιω. προϋποθέτει μια σχέση διαφορετικά από εκείνη που είχε καθιερωθεί στο ελληνορρωμαικό περιβάλλον. </w:t>
      </w:r>
      <w:r>
        <w:rPr>
          <w:rFonts w:ascii="Times New Roman" w:hAnsi="Times New Roman"/>
          <w:lang w:bidi="he-IL"/>
        </w:rPr>
        <w:t xml:space="preserve">Ο Υιός στο τελευταίο δείπνο έχει στον κόλπο του τον αγαπημένο μαθητή. Και τους έντεκα τους αποκαλέι στο κεφ. 15 </w:t>
      </w:r>
      <w:r w:rsidRPr="0062766C">
        <w:rPr>
          <w:rFonts w:ascii="Times New Roman" w:hAnsi="Times New Roman"/>
          <w:i/>
          <w:lang w:bidi="he-IL"/>
        </w:rPr>
        <w:t xml:space="preserve">φίλους </w:t>
      </w:r>
      <w:r>
        <w:rPr>
          <w:rFonts w:ascii="Times New Roman" w:hAnsi="Times New Roman"/>
          <w:lang w:bidi="he-IL"/>
        </w:rPr>
        <w:t xml:space="preserve"> και μετά την Ανάσταση </w:t>
      </w:r>
      <w:r w:rsidRPr="0062766C">
        <w:rPr>
          <w:rFonts w:ascii="Times New Roman" w:hAnsi="Times New Roman"/>
          <w:i/>
          <w:lang w:bidi="he-IL"/>
        </w:rPr>
        <w:t>αδελφούς</w:t>
      </w:r>
      <w:r>
        <w:rPr>
          <w:rFonts w:ascii="Times New Roman" w:hAnsi="Times New Roman"/>
          <w:i/>
          <w:lang w:bidi="he-IL"/>
        </w:rPr>
        <w:t xml:space="preserve"> του </w:t>
      </w:r>
      <w:r w:rsidRPr="0062766C">
        <w:rPr>
          <w:rFonts w:ascii="Times New Roman" w:hAnsi="Times New Roman"/>
          <w:lang w:bidi="he-IL"/>
        </w:rPr>
        <w:t>(20, 15).</w:t>
      </w:r>
      <w:r>
        <w:rPr>
          <w:rFonts w:ascii="Times New Roman" w:hAnsi="Times New Roman"/>
          <w:lang w:bidi="he-IL"/>
        </w:rPr>
        <w:t xml:space="preserve"> </w:t>
      </w:r>
      <w:r w:rsidRPr="00966B66">
        <w:rPr>
          <w:rFonts w:ascii="Times New Roman" w:hAnsi="Times New Roman"/>
          <w:lang w:bidi="he-IL"/>
        </w:rPr>
        <w:t>Η κοινωνία με τον Θεό, όπως αποδεικνύεται από το τέλος του Ιω. 14 και το κεφ. 15, δεν είναι μόνον εκκλησιαστική υπόθεση αλλά και ατομική – προσωπική μετά τη συνάντηση με τον Χριστό. Δεν αφορά σε κάποιους εκλεκτούς αλλά σε όλους όσοι τον ακούνε και σώζονται από τον Άγγελο του θανάτου. Δεν αφορά στο επέκεινα ή σε ύψη αλλά στο εδώ και τώρα για όποιον κοινωνεί τον «οίνο» - αίμα και διακονεί υψούμενος στο Σταυρό.</w:t>
      </w:r>
    </w:p>
    <w:p w:rsidR="00BD105E" w:rsidRDefault="00BD105E" w:rsidP="00BD105E">
      <w:pPr>
        <w:pStyle w:val="a6"/>
        <w:numPr>
          <w:ilvl w:val="0"/>
          <w:numId w:val="45"/>
        </w:numPr>
        <w:jc w:val="both"/>
        <w:rPr>
          <w:rFonts w:ascii="Times New Roman" w:hAnsi="Times New Roman"/>
          <w:lang w:bidi="he-IL"/>
        </w:rPr>
      </w:pPr>
      <w:r>
        <w:rPr>
          <w:rFonts w:ascii="Times New Roman" w:hAnsi="Times New Roman"/>
          <w:lang w:bidi="he-IL"/>
        </w:rPr>
        <w:t xml:space="preserve">Πολλά στοιχεία του σαρκωμένου Λόγου αντιστοιχούν σε εκείνα του θείου Έρωτα του Πλουτάρχου. Και οι δύο επαγγέλλονται την Οδό από το σκότος του Άδη προς το πεδίο της αλήθειας και της χάριτος. Και οι δύο συνδέονται με το φως. Ο πρώτος, όμως, λαμβάνει σάρκα και εντοπίζει την αιωνιότητα ήδη στο εδώ και το τώρα μέσω και της χορηγίας του Πνεύματος, το οποίο τελεσιουργεί την </w:t>
      </w:r>
      <w:r w:rsidRPr="005B1AE7">
        <w:rPr>
          <w:rFonts w:ascii="Times New Roman" w:hAnsi="Times New Roman"/>
          <w:b/>
          <w:i/>
          <w:lang w:bidi="he-IL"/>
        </w:rPr>
        <w:t xml:space="preserve">ανάμνηση </w:t>
      </w:r>
      <w:r>
        <w:rPr>
          <w:rFonts w:ascii="Times New Roman" w:hAnsi="Times New Roman"/>
          <w:lang w:bidi="he-IL"/>
        </w:rPr>
        <w:t xml:space="preserve">– υπόμνηση όχι του Κόσμου των Ιδεών αλλά των λόγων του Σαρκωμένου Λόγου π.χ. περί του </w:t>
      </w:r>
      <w:r w:rsidRPr="005B1AE7">
        <w:rPr>
          <w:rFonts w:ascii="Times New Roman" w:hAnsi="Times New Roman"/>
          <w:b/>
          <w:i/>
          <w:lang w:bidi="he-IL"/>
        </w:rPr>
        <w:t xml:space="preserve">Σώματός </w:t>
      </w:r>
      <w:r>
        <w:rPr>
          <w:rFonts w:ascii="Times New Roman" w:hAnsi="Times New Roman"/>
          <w:lang w:bidi="he-IL"/>
        </w:rPr>
        <w:t xml:space="preserve">Του ως Ναού. Ο δεύτερος είναι νοητός, αφορά στην ψυχή και χρησιμοποιεί τη μανία για να οδηγήσει το άρμα της ψυχής στο Επέκεινα. Ο πρώτος λειτουργώντας και ως Νυμφίος, συνιστά παράδειγμα θυσιαστικής αγάπης που τελειώνεται μέσω της Ύψωσης και της Δόξας του Σταυρού. Στο τέλος του Ιω. δεν περιγράφεται η θριαμβευτική Ανάληψη – Αποθέωση αλλά η αποκάλυψη των πληγών Του και μάλιστα της πλευράς Του στον Θωμά. ο Θεός παρουσιάζεται ως Πατέρα – Μητέρα που έχει στον κόλπο του τον Υιό. </w:t>
      </w:r>
    </w:p>
    <w:p w:rsidR="00BD105E" w:rsidRDefault="00BD105E" w:rsidP="00BD105E">
      <w:pPr>
        <w:pStyle w:val="a6"/>
        <w:numPr>
          <w:ilvl w:val="0"/>
          <w:numId w:val="45"/>
        </w:numPr>
        <w:jc w:val="both"/>
        <w:rPr>
          <w:rFonts w:ascii="Times New Roman" w:hAnsi="Times New Roman"/>
          <w:lang w:bidi="he-IL"/>
        </w:rPr>
      </w:pPr>
      <w:r>
        <w:rPr>
          <w:rFonts w:ascii="Times New Roman" w:hAnsi="Times New Roman"/>
          <w:lang w:bidi="he-IL"/>
        </w:rPr>
        <w:t xml:space="preserve">Ήδη στον πυρήνα του αποσιωπάται η Μεταμόρφωση των Συνοπτικών που έχει ως φόντο της επίσης τη Σκηνοπηγία. Στο πλαίσιο αυτής στον Ιω. υπάρχει η σύγκρουση με τους Ιουδαίους, η ταύτιση του Χριστού με τη ζωοδόχο πηγή και το φως, η χορηγία όρασης σε έναν εκ γενετής τυφλό με μια πράξη που ανακαλεί την Δημιουργία του Αδάμ,  την χάρη του σαρκωμένου Λόγου τη βλέπει συνολικά το «ἡμεῖς» χωρίς καμιά ανάβαση σε όρος και εξαήμερο σιωπή. Άλλωστε αντί των Ηλία και Μωυσή που δορυφορούν τον Υιό του Θεού στη Μεταμόρφωση, στον Ιω. είναι ο Αβραάμ και ο Ησαΐας εκείνοι που τον απολαμβάνουν. </w:t>
      </w:r>
    </w:p>
    <w:p w:rsidR="00BD105E" w:rsidRPr="007752E2" w:rsidRDefault="00BD105E" w:rsidP="00BD105E">
      <w:pPr>
        <w:pStyle w:val="a6"/>
        <w:numPr>
          <w:ilvl w:val="0"/>
          <w:numId w:val="45"/>
        </w:numPr>
        <w:jc w:val="both"/>
        <w:rPr>
          <w:rFonts w:ascii="Times New Roman" w:hAnsi="Times New Roman"/>
          <w:lang w:bidi="he-IL"/>
        </w:rPr>
      </w:pPr>
      <w:r w:rsidRPr="007752E2">
        <w:rPr>
          <w:rFonts w:ascii="Times New Roman" w:hAnsi="Times New Roman"/>
          <w:lang w:bidi="he-IL"/>
        </w:rPr>
        <w:lastRenderedPageBreak/>
        <w:t>Το αίμα και το ύδωρ που έρρευσαν από την πλευρά του νέου Αδάμ για να συγκροτήσουν τη νέα νύμφη, την Εκκλησία (19, 34) ουσιαστικά «γονιμοποιούνται» - χαριτώνονται με το Πνεύμα (Ιω. 3, 5</w:t>
      </w:r>
      <w:r w:rsidRPr="007752E2">
        <w:rPr>
          <w:rFonts w:ascii="Times New Roman" w:hAnsi="Times New Roman"/>
          <w:vertAlign w:val="superscript"/>
          <w:lang w:bidi="he-IL"/>
        </w:rPr>
        <w:t>.</w:t>
      </w:r>
      <w:r w:rsidRPr="007752E2">
        <w:rPr>
          <w:rFonts w:ascii="Times New Roman" w:hAnsi="Times New Roman"/>
          <w:lang w:bidi="he-IL"/>
        </w:rPr>
        <w:t xml:space="preserve"> 6, 33</w:t>
      </w:r>
      <w:r w:rsidRPr="007752E2">
        <w:rPr>
          <w:rFonts w:ascii="Times New Roman" w:hAnsi="Times New Roman"/>
          <w:vertAlign w:val="superscript"/>
          <w:lang w:bidi="he-IL"/>
        </w:rPr>
        <w:t xml:space="preserve">. </w:t>
      </w:r>
      <w:r w:rsidRPr="007752E2">
        <w:rPr>
          <w:rFonts w:ascii="Times New Roman" w:hAnsi="Times New Roman"/>
          <w:lang w:bidi="he-IL"/>
        </w:rPr>
        <w:t xml:space="preserve">Α’Ιω. 5, 8) και συστήνουν την </w:t>
      </w:r>
      <w:r w:rsidRPr="007752E2">
        <w:rPr>
          <w:rFonts w:ascii="Times New Roman" w:hAnsi="Times New Roman"/>
          <w:i/>
          <w:lang w:bidi="he-IL"/>
        </w:rPr>
        <w:t>αυθεντική λατρεία ἐν πνεύματι καὶ ἀληθεία</w:t>
      </w:r>
      <w:r w:rsidRPr="007752E2">
        <w:rPr>
          <w:rFonts w:ascii="Times New Roman" w:hAnsi="Times New Roman"/>
          <w:lang w:bidi="he-IL"/>
        </w:rPr>
        <w:t xml:space="preserve"> (4, 24).</w:t>
      </w:r>
    </w:p>
    <w:p w:rsidR="00BD105E" w:rsidRPr="00B11E31" w:rsidRDefault="00BD105E" w:rsidP="00BD105E">
      <w:pPr>
        <w:pStyle w:val="af"/>
        <w:ind w:left="-180"/>
        <w:rPr>
          <w:rFonts w:ascii="Times New Roman" w:hAnsi="Times New Roman"/>
          <w:szCs w:val="22"/>
        </w:rPr>
      </w:pPr>
    </w:p>
    <w:p w:rsidR="00BD105E" w:rsidRDefault="00BD105E" w:rsidP="00BD105E">
      <w:pPr>
        <w:jc w:val="both"/>
        <w:rPr>
          <w:rStyle w:val="shorttext"/>
          <w:b/>
        </w:rPr>
      </w:pPr>
      <w:r>
        <w:rPr>
          <w:rStyle w:val="shorttext"/>
          <w:b/>
        </w:rPr>
        <w:t>ΕΠΙΜΕΤΡΟ Ι</w:t>
      </w:r>
      <w:r w:rsidRPr="00B11E31">
        <w:rPr>
          <w:rStyle w:val="shorttext"/>
          <w:b/>
        </w:rPr>
        <w:t>: Ο Διάλογος περί Αληθείας</w:t>
      </w:r>
      <w:r>
        <w:rPr>
          <w:rStyle w:val="shorttext"/>
          <w:b/>
        </w:rPr>
        <w:t xml:space="preserve"> με τον Πόντιο Πιλάτο (19, 37)</w:t>
      </w:r>
      <w:r>
        <w:rPr>
          <w:rStyle w:val="a4"/>
          <w:b/>
        </w:rPr>
        <w:footnoteReference w:id="153"/>
      </w:r>
    </w:p>
    <w:p w:rsidR="00BD105E" w:rsidRPr="00F960C2" w:rsidRDefault="00BD105E" w:rsidP="00BD105E">
      <w:pPr>
        <w:pStyle w:val="a6"/>
        <w:numPr>
          <w:ilvl w:val="0"/>
          <w:numId w:val="42"/>
        </w:numPr>
        <w:jc w:val="both"/>
        <w:rPr>
          <w:rStyle w:val="shorttext"/>
          <w:rFonts w:ascii="Times New Roman" w:hAnsi="Times New Roman"/>
          <w:b/>
        </w:rPr>
      </w:pPr>
      <w:r w:rsidRPr="00F960C2">
        <w:rPr>
          <w:rStyle w:val="shorttext"/>
          <w:rFonts w:ascii="Times New Roman" w:hAnsi="Times New Roman"/>
        </w:rPr>
        <w:t xml:space="preserve">Η α-λήθεια στον Κατά Ιωάννη δεν ταυτίζεται ούτε με κάποια αρχέτυπα κάποιων ιδεών που εντοπίζονται στο επέκεινα ούτε με τον αόρατο πύρινο λόγο που διαπερνά τα πάντα και τα ζωοποιεί. Η αλήθεια είναι Πρόσωπο, το οποίο προϋπήρχε στην αγκαλιά του Πατέρα ως το Πρόσωπο - ο Λόγος όπως αυτό ονομάζεται μόνον στο Προοίμιο του Κατά Ιωάννη. Ουσιαστικά ταυτίζεται με τη Σοφία των Παροιμιών και της ομώνυμης («σοφιολογικής») γραμματείας. Σημειωτέον ότι δεν προήλθε από το κεφάλι του εγγυητή της τάξης Διός όπως η οπλοφορούσα θεά της σοφίας Αθηνά, σύμβολο της οποίας ήταν η ελιά ένεκα και του φωτός και της δυνατότητας μελέτης στο σκότος, που προσφέρει ο πολύτιμος καρπός του ιερού δέντρου το οποίο δεν μνημονεύεται στο Κατά Ιωάννη. Σύμφωνα με το «πνευματικό» ευαγγέλιο, ο μονογενής Υιός – Θεός βρίσκεται διαρκώς στον </w:t>
      </w:r>
      <w:r w:rsidRPr="00F960C2">
        <w:rPr>
          <w:rStyle w:val="shorttext"/>
          <w:rFonts w:ascii="Times New Roman" w:hAnsi="Times New Roman"/>
          <w:i/>
        </w:rPr>
        <w:t>κόλπο</w:t>
      </w:r>
      <w:r w:rsidRPr="00F960C2">
        <w:rPr>
          <w:rStyle w:val="shorttext"/>
          <w:rFonts w:ascii="Times New Roman" w:hAnsi="Times New Roman"/>
        </w:rPr>
        <w:t xml:space="preserve"> ενός Θεού – </w:t>
      </w:r>
      <w:r w:rsidRPr="00F960C2">
        <w:rPr>
          <w:rStyle w:val="shorttext"/>
          <w:rFonts w:ascii="Times New Roman" w:hAnsi="Times New Roman"/>
          <w:i/>
        </w:rPr>
        <w:t>Πατέρα</w:t>
      </w:r>
      <w:r w:rsidRPr="00F960C2">
        <w:rPr>
          <w:rStyle w:val="shorttext"/>
          <w:rFonts w:ascii="Times New Roman" w:hAnsi="Times New Roman"/>
        </w:rPr>
        <w:t xml:space="preserve">. Έτσι σηματοδοτείται στον επίλογο του Προοιμίου η ομότιμη σχέση </w:t>
      </w:r>
      <w:r w:rsidRPr="00F960C2">
        <w:rPr>
          <w:rStyle w:val="shorttext"/>
          <w:rFonts w:ascii="Times New Roman" w:hAnsi="Times New Roman"/>
          <w:i/>
        </w:rPr>
        <w:t>αγάπης</w:t>
      </w:r>
      <w:r w:rsidRPr="00F960C2">
        <w:rPr>
          <w:rStyle w:val="shorttext"/>
          <w:rFonts w:ascii="Times New Roman" w:hAnsi="Times New Roman"/>
        </w:rPr>
        <w:t xml:space="preserve"> της Σοφίας και του Γιαχβέ.  Ενώ ο Μωυσής παρέδωσε το Νόμο, ο Υιός, ο Ιησούς Χριστός προσφέρει πλούτο χάριτος και αλήθειας.  </w:t>
      </w:r>
    </w:p>
    <w:p w:rsidR="00BD105E" w:rsidRPr="00B11E31" w:rsidRDefault="00BD105E" w:rsidP="00BD105E">
      <w:pPr>
        <w:pStyle w:val="a6"/>
        <w:numPr>
          <w:ilvl w:val="0"/>
          <w:numId w:val="42"/>
        </w:numPr>
        <w:jc w:val="both"/>
        <w:rPr>
          <w:rStyle w:val="shorttext"/>
          <w:rFonts w:ascii="Times New Roman" w:hAnsi="Times New Roman"/>
        </w:rPr>
      </w:pPr>
      <w:r w:rsidRPr="00B11E31">
        <w:rPr>
          <w:rStyle w:val="shorttext"/>
          <w:rFonts w:ascii="Times New Roman" w:hAnsi="Times New Roman"/>
        </w:rPr>
        <w:t xml:space="preserve"> Αυτή η αλήθεια ουσιαστικά ταυτίζεται με τη ζωή την αιώνια και το φως που λάμπει στο σκοτάδι, το οποίο όμως δεν μπορεί ούτε να </w:t>
      </w:r>
      <w:r w:rsidRPr="00B11E31">
        <w:rPr>
          <w:rStyle w:val="shorttext"/>
          <w:rFonts w:ascii="Times New Roman" w:hAnsi="Times New Roman"/>
          <w:i/>
        </w:rPr>
        <w:t xml:space="preserve">καταλάβει </w:t>
      </w:r>
      <w:r w:rsidRPr="00B11E31">
        <w:rPr>
          <w:rStyle w:val="shorttext"/>
          <w:rFonts w:ascii="Times New Roman" w:hAnsi="Times New Roman"/>
        </w:rPr>
        <w:t xml:space="preserve">/ κατανοήσει αυτή (την αλήθεια) ούτε τελικά να κυριαρχήσει πάνω της. Αυτό συμβαίνει αν και η αλήθεια διαχρονικά, από τη στιγμή της δημιουργίας, εισέρχεται σε αυτό για να λάμψει σε όσους είναι καθηλωμένοι στο πλατωνικό «σπήλαιο» χωρίς να απαιτεί από εκείνους αναβάσεις και μεταρσιώσεις. Βεβαίως οι «κάτοικοι της γης» είναι τόσο τυφλοί ώστε χρειάζονται μάρτυρα για το φως: τον βαπτιστή Ιωάννη, τη Φωνή του Λόγου, τον λύχνο του Φωτός. Αυτός δρα στο σημείο της εισόδου στη ΓΗ της Επαγγελίας και της αρπαγής του ζηλωτή Ηλία στον Ουρανό όταν στα τέλη των αιώνων αυτή η αλήθεια γίνεται «σάρκα» - πραγματικός βιολογικά άνθρωπος. Δεν κοινωνεί μόνον του ανθρωπίνου νου ούτε κοινωνείται η ίδια μόνον από την ψυχή αλλά προσλαμβάνει όχι απλώς το σώμα αλλά τη σάρκα ακυρώνοντας το ότι ο </w:t>
      </w:r>
      <w:r w:rsidRPr="00B11E31">
        <w:rPr>
          <w:rStyle w:val="shorttext"/>
          <w:rFonts w:ascii="Times New Roman" w:hAnsi="Times New Roman"/>
          <w:i/>
        </w:rPr>
        <w:t>Θεός ανθρώποις ου μίγνυται</w:t>
      </w:r>
      <w:r w:rsidRPr="00B11E31">
        <w:rPr>
          <w:rStyle w:val="a4"/>
          <w:rFonts w:ascii="Times New Roman" w:hAnsi="Times New Roman"/>
        </w:rPr>
        <w:footnoteReference w:id="154"/>
      </w:r>
      <w:r w:rsidRPr="00B11E31">
        <w:rPr>
          <w:rStyle w:val="shorttext"/>
          <w:rFonts w:ascii="Times New Roman" w:hAnsi="Times New Roman"/>
        </w:rPr>
        <w:t xml:space="preserve">. Ταυτόχρονα κατά - «σκηνώνει» στην ανθρώπινη κοινωνία χωρίς να παραμένει στην έρημο του Ιορδάνη αλλά μετακινούμενος σε όλη την έκταση της Αγίας Γης. Συμμετέχει στην χαρά του γάμου (όπου και πραγματοποιεί το πρώτο «προγραμματικό» σημείο) στην απόμακρη ακάθαρτη Κανά (= καλαμιά) αλλά και ταλανίζει την εμπορευματοποίηση της σχέσης με τον Θεό στον ομφαλό της γης, το Ναό. Η συγκεκριμένη αλήθεια δρα ιαματικά για εκείνους που δεν έχουν «άνθρωπο» ή το εκ γενετής στίγμα και καταγγελτικά για όσους θεωρούν ότι επειδή είναι «σπέρμα Αβραάμ» και ανήκουν σε έναν «εκλεκτό» λαό θα σωθούν οπωσδήποτε. </w:t>
      </w:r>
    </w:p>
    <w:p w:rsidR="00BD105E" w:rsidRPr="00B11E31" w:rsidRDefault="00BD105E" w:rsidP="00BD105E">
      <w:pPr>
        <w:pStyle w:val="a6"/>
        <w:numPr>
          <w:ilvl w:val="0"/>
          <w:numId w:val="42"/>
        </w:numPr>
        <w:jc w:val="both"/>
        <w:rPr>
          <w:rStyle w:val="shorttext"/>
          <w:rFonts w:ascii="Times New Roman" w:hAnsi="Times New Roman"/>
        </w:rPr>
      </w:pPr>
      <w:r w:rsidRPr="00B11E31">
        <w:rPr>
          <w:rStyle w:val="shorttext"/>
          <w:rFonts w:ascii="Times New Roman" w:hAnsi="Times New Roman"/>
        </w:rPr>
        <w:t xml:space="preserve">Η γνώση της αλήθειας στο Κατά Ιωάννη δεν αποτελεί αποτέλεσμα της παιδείας του νου και της ψυχής.  Όσοι ακολουθούν τη σαρκωμένη αλήθεια καλούνται να αναγεννηθούν πλήρως εξ ύδατος και πνεύματος για να αποκτήσουν καινή καρδιά και μεταμορφωμένο νου και να φάνε τη σάρκα της - να πιουν το αίμα της. Έτσι θα έχουν ζωή ήδη στο εδώ και το τώρα (και όχι σε κάποιες νήσους των Μακάρων) και θα αποτελέσουν η ίδιοι ζωοδόχο Πηγή που ρέει από τον πραγματικό Ναό και θα μεταβάλει τη στέπα που τους περιβάλλει, σε Εδέμ. Αυτό θα συμβεί επειδή θα κατακλυστούν από την ενέργεια του «εναλλακτικού» Πνεύματος της αλήθειας, το οποίο θα αποστείλει ο σαρκωμένος Λόγος εφόσον υψωθεί και πάλι στον </w:t>
      </w:r>
      <w:r w:rsidRPr="00B11E31">
        <w:rPr>
          <w:rStyle w:val="shorttext"/>
          <w:rFonts w:ascii="Times New Roman" w:hAnsi="Times New Roman"/>
        </w:rPr>
        <w:lastRenderedPageBreak/>
        <w:t>Πατέρα. Αυτό θα ανασύρει από τη λήθη τα λόγια της Αλήθειας υπομιμνήσκοντάς τα στους μαθητές για να τους οδηγήσει στην καθολική αλήθεια και ταυτόχρονα να τους αγιάσει (εν τη αληθεία</w:t>
      </w:r>
      <w:r w:rsidRPr="00B11E31">
        <w:rPr>
          <w:rStyle w:val="a4"/>
          <w:rFonts w:ascii="Times New Roman" w:hAnsi="Times New Roman"/>
        </w:rPr>
        <w:footnoteReference w:id="155"/>
      </w:r>
      <w:r w:rsidRPr="00B11E31">
        <w:rPr>
          <w:rStyle w:val="shorttext"/>
          <w:rFonts w:ascii="Times New Roman" w:hAnsi="Times New Roman"/>
        </w:rPr>
        <w:t xml:space="preserve">). Πρόκειται κατεξοχήν για τα λόγια που με το διπλό </w:t>
      </w:r>
      <w:r w:rsidRPr="00B11E31">
        <w:rPr>
          <w:rStyle w:val="shorttext"/>
          <w:rFonts w:ascii="Times New Roman" w:hAnsi="Times New Roman"/>
          <w:i/>
        </w:rPr>
        <w:t>Αμήν, αμήν</w:t>
      </w:r>
      <w:r w:rsidRPr="00B11E31">
        <w:rPr>
          <w:rStyle w:val="shorttext"/>
          <w:rFonts w:ascii="Times New Roman" w:hAnsi="Times New Roman"/>
        </w:rPr>
        <w:t xml:space="preserve"> διεκδικούν τον ύπατο βαθμό αυθεντίας και αλήθειας και συνδέονται με τον όλο άνθρωπο και τη δίψα του για υπέρβαση των δεδομένων του.</w:t>
      </w:r>
    </w:p>
    <w:p w:rsidR="00BD105E" w:rsidRPr="00B11E31" w:rsidRDefault="00BD105E" w:rsidP="00BD105E">
      <w:pPr>
        <w:pStyle w:val="a6"/>
        <w:numPr>
          <w:ilvl w:val="0"/>
          <w:numId w:val="42"/>
        </w:numPr>
        <w:jc w:val="both"/>
        <w:rPr>
          <w:rFonts w:ascii="Times New Roman" w:hAnsi="Times New Roman"/>
        </w:rPr>
      </w:pPr>
      <w:r w:rsidRPr="00B11E31">
        <w:rPr>
          <w:rStyle w:val="shorttext"/>
          <w:rFonts w:ascii="Times New Roman" w:hAnsi="Times New Roman"/>
        </w:rPr>
        <w:t xml:space="preserve">Στην περίπτωση του Πιλάτου η σαρκωμένη αλήθεια συνομιλεί αποκαλύπτοντας ότι δεν μοιράζεται τα χαρακτηριστικά με την εγκόσμια βασιλεία και τη βία που εκείνη επιστρατεύει για να καθιερωθεί.  Αυτό που τελικά εντάσσει και τον Πιλάτο στον «κόσμο» ο οποίος απορρίπτοντας την Αλήθεια βυθίζεται στο γνόφο, δεν είναι η καταγγελία και η ύβρις απέναντί της αλλά η αδιαφορία. </w:t>
      </w:r>
      <w:r w:rsidRPr="00B11E31">
        <w:rPr>
          <w:rFonts w:ascii="Times New Roman" w:hAnsi="Times New Roman"/>
        </w:rPr>
        <w:t xml:space="preserve">Ειδικότερα για τους </w:t>
      </w:r>
      <w:r w:rsidRPr="00B11E31">
        <w:rPr>
          <w:rFonts w:ascii="Times New Roman" w:hAnsi="Times New Roman"/>
          <w:b/>
          <w:caps/>
        </w:rPr>
        <w:t xml:space="preserve">Ρωμαίους </w:t>
      </w:r>
      <w:r w:rsidRPr="00B11E31">
        <w:rPr>
          <w:rFonts w:ascii="Times New Roman" w:hAnsi="Times New Roman"/>
        </w:rPr>
        <w:t xml:space="preserve">σημειώνει ο </w:t>
      </w:r>
      <w:r w:rsidRPr="00B11E31">
        <w:rPr>
          <w:rFonts w:ascii="Times New Roman" w:hAnsi="Times New Roman"/>
          <w:spacing w:val="20"/>
          <w:lang w:val="en-US"/>
        </w:rPr>
        <w:t>M</w:t>
      </w:r>
      <w:r w:rsidRPr="00B11E31">
        <w:rPr>
          <w:rFonts w:ascii="Times New Roman" w:hAnsi="Times New Roman"/>
          <w:spacing w:val="20"/>
        </w:rPr>
        <w:t xml:space="preserve">. </w:t>
      </w:r>
      <w:r w:rsidRPr="00B11E31">
        <w:rPr>
          <w:rFonts w:ascii="Times New Roman" w:hAnsi="Times New Roman"/>
          <w:spacing w:val="20"/>
          <w:lang w:val="en-US"/>
        </w:rPr>
        <w:t>Albrecht</w:t>
      </w:r>
      <w:r w:rsidRPr="00B11E31">
        <w:rPr>
          <w:rStyle w:val="a4"/>
          <w:rFonts w:ascii="Times New Roman" w:hAnsi="Times New Roman"/>
          <w:b/>
          <w:i/>
          <w:iCs/>
          <w:lang w:val="en-US"/>
        </w:rPr>
        <w:footnoteReference w:id="156"/>
      </w:r>
      <w:r w:rsidRPr="00B11E31">
        <w:rPr>
          <w:rFonts w:ascii="Times New Roman" w:hAnsi="Times New Roman"/>
          <w:spacing w:val="20"/>
        </w:rPr>
        <w:t xml:space="preserve"> </w:t>
      </w:r>
      <w:r w:rsidRPr="00B11E31">
        <w:rPr>
          <w:rFonts w:ascii="Times New Roman" w:hAnsi="Times New Roman"/>
        </w:rPr>
        <w:t>τα εξής:</w:t>
      </w:r>
      <w:r w:rsidRPr="00B11E31">
        <w:rPr>
          <w:rFonts w:ascii="Times New Roman" w:hAnsi="Times New Roman"/>
          <w:spacing w:val="20"/>
        </w:rPr>
        <w:t xml:space="preserve"> </w:t>
      </w:r>
      <w:r w:rsidRPr="00B11E31">
        <w:rPr>
          <w:rFonts w:ascii="Times New Roman" w:hAnsi="Times New Roman"/>
          <w:i/>
          <w:spacing w:val="20"/>
        </w:rPr>
        <w:t>όπως στην αρχαία Κίνα γεννιόταν κάποιος ως ταοιστής, ζούσε σύμφωνα με τις αρχές του Κουμφούκιου και πέθαινε ως βουδιστής, έτσι</w:t>
      </w:r>
      <w:r w:rsidRPr="00B11E31">
        <w:rPr>
          <w:rFonts w:ascii="Times New Roman" w:hAnsi="Times New Roman"/>
          <w:spacing w:val="20"/>
        </w:rPr>
        <w:t xml:space="preserve"> </w:t>
      </w:r>
      <w:r w:rsidRPr="00B11E31">
        <w:rPr>
          <w:rFonts w:ascii="Times New Roman" w:hAnsi="Times New Roman"/>
          <w:i/>
        </w:rPr>
        <w:t xml:space="preserve">και κάθε Ρωμαίος ως ιδιώτης ήταν επικούρειος, </w:t>
      </w:r>
      <w:r w:rsidRPr="00B11E31">
        <w:rPr>
          <w:rFonts w:ascii="Times New Roman" w:hAnsi="Times New Roman"/>
          <w:b/>
          <w:i/>
          <w:iCs/>
        </w:rPr>
        <w:t xml:space="preserve">ως </w:t>
      </w:r>
      <w:r w:rsidRPr="00B11E31">
        <w:rPr>
          <w:rFonts w:ascii="Times New Roman" w:hAnsi="Times New Roman"/>
          <w:b/>
          <w:i/>
          <w:iCs/>
          <w:lang w:val="en-US"/>
        </w:rPr>
        <w:t>homo</w:t>
      </w:r>
      <w:r w:rsidRPr="00B11E31">
        <w:rPr>
          <w:rFonts w:ascii="Times New Roman" w:hAnsi="Times New Roman"/>
          <w:b/>
          <w:i/>
          <w:iCs/>
        </w:rPr>
        <w:t xml:space="preserve"> </w:t>
      </w:r>
      <w:r w:rsidRPr="00B11E31">
        <w:rPr>
          <w:rFonts w:ascii="Times New Roman" w:hAnsi="Times New Roman"/>
          <w:b/>
          <w:i/>
          <w:iCs/>
          <w:lang w:val="en-US"/>
        </w:rPr>
        <w:t>politicus</w:t>
      </w:r>
      <w:r w:rsidRPr="00B11E31">
        <w:rPr>
          <w:rFonts w:ascii="Times New Roman" w:hAnsi="Times New Roman"/>
          <w:b/>
          <w:i/>
          <w:iCs/>
        </w:rPr>
        <w:t xml:space="preserve"> ήταν στωικός,</w:t>
      </w:r>
      <w:r w:rsidRPr="00B11E31">
        <w:rPr>
          <w:rFonts w:ascii="Times New Roman" w:hAnsi="Times New Roman"/>
          <w:i/>
          <w:iCs/>
        </w:rPr>
        <w:t xml:space="preserve"> και σύμφωνα με τις φιλοσοφικές του πεποιθήσεις, ανάλογα με τις περιστάσεις πλατωνικός ή νεοπυθαγόρειος. Τον κοινό παρονομαστή, τον οποίο ένας πνευματώδης Εγγλέζος χαρακτήρισε κάπως άκομψα </w:t>
      </w:r>
      <w:r w:rsidRPr="00B11E31">
        <w:rPr>
          <w:rFonts w:ascii="Times New Roman" w:hAnsi="Times New Roman"/>
          <w:b/>
          <w:i/>
          <w:iCs/>
          <w:lang w:val="en-US"/>
        </w:rPr>
        <w:t>typically</w:t>
      </w:r>
      <w:r w:rsidRPr="00B11E31">
        <w:rPr>
          <w:rFonts w:ascii="Times New Roman" w:hAnsi="Times New Roman"/>
          <w:b/>
          <w:i/>
          <w:iCs/>
        </w:rPr>
        <w:t xml:space="preserve"> </w:t>
      </w:r>
      <w:r w:rsidRPr="00B11E31">
        <w:rPr>
          <w:rFonts w:ascii="Times New Roman" w:hAnsi="Times New Roman"/>
          <w:b/>
          <w:i/>
          <w:iCs/>
          <w:lang w:val="en-US"/>
        </w:rPr>
        <w:t>Roman</w:t>
      </w:r>
      <w:r w:rsidRPr="00B11E31">
        <w:rPr>
          <w:rFonts w:ascii="Times New Roman" w:hAnsi="Times New Roman"/>
          <w:b/>
          <w:i/>
          <w:iCs/>
        </w:rPr>
        <w:t xml:space="preserve"> </w:t>
      </w:r>
      <w:r w:rsidRPr="00B11E31">
        <w:rPr>
          <w:rFonts w:ascii="Times New Roman" w:hAnsi="Times New Roman"/>
          <w:b/>
          <w:i/>
          <w:iCs/>
          <w:lang w:val="en-US"/>
        </w:rPr>
        <w:t>indifference</w:t>
      </w:r>
      <w:r w:rsidRPr="00B11E31">
        <w:rPr>
          <w:rFonts w:ascii="Times New Roman" w:hAnsi="Times New Roman"/>
          <w:b/>
          <w:i/>
          <w:iCs/>
        </w:rPr>
        <w:t xml:space="preserve"> </w:t>
      </w:r>
      <w:r w:rsidRPr="00B11E31">
        <w:rPr>
          <w:rFonts w:ascii="Times New Roman" w:hAnsi="Times New Roman"/>
          <w:b/>
          <w:i/>
          <w:iCs/>
          <w:lang w:val="en-US"/>
        </w:rPr>
        <w:t>to</w:t>
      </w:r>
      <w:r w:rsidRPr="00B11E31">
        <w:rPr>
          <w:rFonts w:ascii="Times New Roman" w:hAnsi="Times New Roman"/>
          <w:b/>
          <w:i/>
          <w:iCs/>
        </w:rPr>
        <w:t xml:space="preserve"> </w:t>
      </w:r>
      <w:r w:rsidRPr="00B11E31">
        <w:rPr>
          <w:rFonts w:ascii="Times New Roman" w:hAnsi="Times New Roman"/>
          <w:b/>
          <w:i/>
          <w:iCs/>
          <w:lang w:val="en-US"/>
        </w:rPr>
        <w:t>the</w:t>
      </w:r>
      <w:r w:rsidRPr="00B11E31">
        <w:rPr>
          <w:rFonts w:ascii="Times New Roman" w:hAnsi="Times New Roman"/>
          <w:b/>
          <w:i/>
          <w:iCs/>
        </w:rPr>
        <w:t xml:space="preserve"> </w:t>
      </w:r>
      <w:r w:rsidRPr="00B11E31">
        <w:rPr>
          <w:rFonts w:ascii="Times New Roman" w:hAnsi="Times New Roman"/>
          <w:b/>
          <w:i/>
          <w:iCs/>
          <w:lang w:val="en-US"/>
        </w:rPr>
        <w:t>truth</w:t>
      </w:r>
      <w:r w:rsidRPr="00B11E31">
        <w:rPr>
          <w:rFonts w:ascii="Times New Roman" w:hAnsi="Times New Roman"/>
          <w:b/>
          <w:i/>
          <w:iCs/>
        </w:rPr>
        <w:t xml:space="preserve">, θα μπορούσε κανείς –με μια ουδέτερη διατύπωση- να τον αναζητήσει σε μια –αρχικά μάλλον αγροτική- δυσπιστία απέναντι στην καθαρή θεωρία και σε έναν έντονο προσανατολισμό της σκέψης προς τις πιο πρακτικές πλευρές της ζωής. […] </w:t>
      </w:r>
      <w:r w:rsidRPr="00B11E31">
        <w:rPr>
          <w:rFonts w:ascii="Times New Roman" w:hAnsi="Times New Roman"/>
          <w:i/>
          <w:iCs/>
        </w:rPr>
        <w:t>Στη θε</w:t>
      </w:r>
      <w:r w:rsidRPr="00B11E31">
        <w:rPr>
          <w:rFonts w:ascii="Times New Roman" w:hAnsi="Times New Roman"/>
          <w:i/>
          <w:iCs/>
        </w:rPr>
        <w:softHyphen/>
        <w:t xml:space="preserve">ωρητική του σκέψη </w:t>
      </w:r>
      <w:r w:rsidRPr="00B11E31">
        <w:rPr>
          <w:rFonts w:ascii="Times New Roman" w:hAnsi="Times New Roman"/>
          <w:i/>
          <w:iCs/>
          <w:highlight w:val="yellow"/>
        </w:rPr>
        <w:t>ο μορφωμένος Ρωμαίος</w:t>
      </w:r>
      <w:r w:rsidRPr="00B11E31">
        <w:rPr>
          <w:rFonts w:ascii="Times New Roman" w:hAnsi="Times New Roman"/>
          <w:i/>
          <w:iCs/>
        </w:rPr>
        <w:t xml:space="preserve"> ακολουθεί τη </w:t>
      </w:r>
      <w:r w:rsidRPr="00B11E31">
        <w:rPr>
          <w:rFonts w:ascii="Times New Roman" w:hAnsi="Times New Roman"/>
          <w:b/>
          <w:bCs/>
          <w:i/>
          <w:iCs/>
          <w:lang w:val="en-US"/>
        </w:rPr>
        <w:t>theologia</w:t>
      </w:r>
      <w:r w:rsidRPr="00B11E31">
        <w:rPr>
          <w:rFonts w:ascii="Times New Roman" w:hAnsi="Times New Roman"/>
          <w:b/>
          <w:bCs/>
          <w:i/>
          <w:iCs/>
        </w:rPr>
        <w:t xml:space="preserve"> </w:t>
      </w:r>
      <w:r w:rsidRPr="00B11E31">
        <w:rPr>
          <w:rFonts w:ascii="Times New Roman" w:hAnsi="Times New Roman"/>
          <w:b/>
          <w:bCs/>
          <w:i/>
          <w:iCs/>
          <w:lang w:val="en-US"/>
        </w:rPr>
        <w:t>rationalis</w:t>
      </w:r>
      <w:r w:rsidRPr="00B11E31">
        <w:rPr>
          <w:rFonts w:ascii="Times New Roman" w:hAnsi="Times New Roman"/>
          <w:b/>
          <w:bCs/>
          <w:i/>
          <w:iCs/>
        </w:rPr>
        <w:t xml:space="preserve"> ή </w:t>
      </w:r>
      <w:r w:rsidRPr="00B11E31">
        <w:rPr>
          <w:rFonts w:ascii="Times New Roman" w:hAnsi="Times New Roman"/>
          <w:b/>
          <w:bCs/>
          <w:i/>
          <w:iCs/>
          <w:lang w:val="en-US"/>
        </w:rPr>
        <w:t>naturalis</w:t>
      </w:r>
      <w:r w:rsidRPr="00B11E31">
        <w:rPr>
          <w:rFonts w:ascii="Times New Roman" w:hAnsi="Times New Roman"/>
          <w:i/>
          <w:iCs/>
        </w:rPr>
        <w:t xml:space="preserve"> με το φυσιογνωστικό της κοσμοείδωλο, που τείνει ως επί το πλείστον προς έναν αφηρημένο μονοθεϊσμό. Στην πρακτική του συμπεριφορά εναρμονίζεται με την κρατική θρησκεία -</w:t>
      </w:r>
      <w:r w:rsidRPr="00B11E31">
        <w:rPr>
          <w:rFonts w:ascii="Times New Roman" w:hAnsi="Times New Roman"/>
          <w:b/>
          <w:bCs/>
          <w:i/>
          <w:iCs/>
          <w:lang w:val="en-US"/>
        </w:rPr>
        <w:t>theologia</w:t>
      </w:r>
      <w:r w:rsidRPr="00B11E31">
        <w:rPr>
          <w:rFonts w:ascii="Times New Roman" w:hAnsi="Times New Roman"/>
          <w:b/>
          <w:bCs/>
          <w:i/>
          <w:iCs/>
        </w:rPr>
        <w:t xml:space="preserve"> </w:t>
      </w:r>
      <w:r w:rsidRPr="00B11E31">
        <w:rPr>
          <w:rFonts w:ascii="Times New Roman" w:hAnsi="Times New Roman"/>
          <w:b/>
          <w:bCs/>
          <w:i/>
          <w:iCs/>
          <w:lang w:val="en-US"/>
        </w:rPr>
        <w:t>civilis</w:t>
      </w:r>
      <w:r w:rsidRPr="00B11E31">
        <w:rPr>
          <w:rFonts w:ascii="Times New Roman" w:hAnsi="Times New Roman"/>
          <w:i/>
          <w:iCs/>
        </w:rPr>
        <w:t>- που θεωρείται χωρίς ιδιαίτερο προβληματισμό ακρογωνιαίος λίθος της κρατικής οργάνωσης και η οποία από τη μια παρουσιάζει αυστηρά αρ</w:t>
      </w:r>
      <w:r w:rsidRPr="00B11E31">
        <w:rPr>
          <w:rFonts w:ascii="Times New Roman" w:hAnsi="Times New Roman"/>
          <w:i/>
          <w:iCs/>
        </w:rPr>
        <w:softHyphen/>
        <w:t>χαϊκό και τελετουργικό χαρακτήρα και από την άλλη υμνεί τον εκάστο</w:t>
      </w:r>
      <w:r w:rsidRPr="00B11E31">
        <w:rPr>
          <w:rFonts w:ascii="Times New Roman" w:hAnsi="Times New Roman"/>
          <w:i/>
          <w:iCs/>
        </w:rPr>
        <w:softHyphen/>
        <w:t>τε μονάρχη. Τέλος, στον κόσμο της ποιητικής του φαντασίας εξακολου</w:t>
      </w:r>
      <w:r w:rsidRPr="00B11E31">
        <w:rPr>
          <w:rFonts w:ascii="Times New Roman" w:hAnsi="Times New Roman"/>
          <w:i/>
          <w:iCs/>
        </w:rPr>
        <w:softHyphen/>
        <w:t xml:space="preserve">θεί να προτιμά τη </w:t>
      </w:r>
      <w:r w:rsidRPr="00B11E31">
        <w:rPr>
          <w:rFonts w:ascii="Times New Roman" w:hAnsi="Times New Roman"/>
          <w:b/>
          <w:bCs/>
          <w:i/>
          <w:iCs/>
          <w:lang w:val="en-US"/>
        </w:rPr>
        <w:t>theologia</w:t>
      </w:r>
      <w:r w:rsidRPr="00B11E31">
        <w:rPr>
          <w:rFonts w:ascii="Times New Roman" w:hAnsi="Times New Roman"/>
          <w:b/>
          <w:bCs/>
          <w:i/>
          <w:iCs/>
        </w:rPr>
        <w:t xml:space="preserve"> </w:t>
      </w:r>
      <w:r w:rsidRPr="00B11E31">
        <w:rPr>
          <w:rFonts w:ascii="Times New Roman" w:hAnsi="Times New Roman"/>
          <w:b/>
          <w:bCs/>
          <w:i/>
          <w:iCs/>
          <w:lang w:val="en-US"/>
        </w:rPr>
        <w:t>fabulosa</w:t>
      </w:r>
      <w:r w:rsidRPr="00B11E31">
        <w:rPr>
          <w:rFonts w:ascii="Times New Roman" w:hAnsi="Times New Roman"/>
          <w:i/>
          <w:iCs/>
        </w:rPr>
        <w:t>: το μύθο και τον άνθρωπο μορφικό πολυθεϊσμό του μολονότι γνωρίζει ότι η παλιά τριμερής αντίληψη του κόσμου είναι βέβαια από άποψη ψυχολογίας αποδεκτή, από επιστημο</w:t>
      </w:r>
      <w:r w:rsidRPr="00B11E31">
        <w:rPr>
          <w:rFonts w:ascii="Times New Roman" w:hAnsi="Times New Roman"/>
          <w:i/>
          <w:iCs/>
        </w:rPr>
        <w:softHyphen/>
        <w:t xml:space="preserve">νική όμως άποψη ξεπερασμένη. </w:t>
      </w:r>
    </w:p>
    <w:p w:rsidR="00BD105E" w:rsidRPr="00B11E31" w:rsidRDefault="00BD105E" w:rsidP="00BD105E">
      <w:pPr>
        <w:pStyle w:val="a6"/>
        <w:numPr>
          <w:ilvl w:val="0"/>
          <w:numId w:val="42"/>
        </w:numPr>
        <w:jc w:val="both"/>
        <w:rPr>
          <w:rStyle w:val="shorttext"/>
          <w:rFonts w:ascii="Times New Roman" w:hAnsi="Times New Roman"/>
        </w:rPr>
      </w:pPr>
      <w:r w:rsidRPr="00B11E31">
        <w:rPr>
          <w:rStyle w:val="shorttext"/>
          <w:rFonts w:ascii="Times New Roman" w:hAnsi="Times New Roman"/>
        </w:rPr>
        <w:t xml:space="preserve">Αυτό που τελικά είναι συγκλονιστικό στην περίπτωση της ανάκρισης της Αλήθειας από τον Ρωμαίο εκπρόσωπο της Ρώμης (= ισχύος) και του θεοποιημένου </w:t>
      </w:r>
      <w:r w:rsidRPr="00B11E31">
        <w:rPr>
          <w:rStyle w:val="shorttext"/>
          <w:rFonts w:ascii="Times New Roman" w:hAnsi="Times New Roman"/>
          <w:lang w:val="en-US"/>
        </w:rPr>
        <w:t>Imperium</w:t>
      </w:r>
      <w:r w:rsidRPr="00B11E31">
        <w:rPr>
          <w:rStyle w:val="shorttext"/>
          <w:rFonts w:ascii="Times New Roman" w:hAnsi="Times New Roman"/>
        </w:rPr>
        <w:t xml:space="preserve">, που το ενδιαφέρει η διατήρηση της Παξ  «πάση θυσία», δεν είναι το γεγονός μόνον ότι η αλήθεια είναι Πρόσωπο (και άρα το ορθό ερώτημα προς τον Ιησού είναι ΤΙΣ είναι η αλήθεια) αλλά ότι αυτή ταυτίζεται με το πλέον κακοποιημένο από τη θρησκευτική και πολιτική εξουσία επί γης άνθρωπο.  Ταυτίζεται με εκείνον που έχει υποβληθεί εκούσια και άνευ αντίστασης στο απόλυτο όνειδος και τον βιασμό παρότι κατά τη στιγμή της σύλληψής Του έχει αποκαλυφθεί ως ο ΩΝ της Εξόδου σωριάζοντας το έδαφος μια ολόκληρη σπείρα που έχει κινητοποιηθεί να τον συλλάβει. Ο Πιλάτος, όπως και ο Καϊάφας, άκων προφητεύει. Ο Καϊάφας ελιχε διατυπώσει το μακιαβελικό </w:t>
      </w:r>
      <w:r w:rsidRPr="00B11E31">
        <w:rPr>
          <w:rFonts w:ascii="Times New Roman" w:hAnsi="Times New Roman"/>
          <w:i/>
          <w:lang w:bidi="he-IL"/>
        </w:rPr>
        <w:t xml:space="preserve">συμφέρει ὑμῖν ἵνα εἷς ἄνθρωπος ἀποθάνῃ ὑπὲρ τοῦ λαοῦ καὶ μὴ ὅλον τὸ ἔθνος ἀπόληται </w:t>
      </w:r>
      <w:r w:rsidRPr="00B11E31">
        <w:rPr>
          <w:rFonts w:ascii="Times New Roman" w:hAnsi="Times New Roman"/>
          <w:lang w:bidi="he-IL"/>
        </w:rPr>
        <w:t>(11, 50</w:t>
      </w:r>
      <w:r w:rsidRPr="00B11E31">
        <w:rPr>
          <w:rFonts w:ascii="Times New Roman" w:hAnsi="Times New Roman"/>
          <w:vertAlign w:val="superscript"/>
          <w:lang w:bidi="he-IL"/>
        </w:rPr>
        <w:t>.</w:t>
      </w:r>
      <w:r w:rsidRPr="00B11E31">
        <w:rPr>
          <w:rFonts w:ascii="Times New Roman" w:hAnsi="Times New Roman"/>
          <w:lang w:bidi="he-IL"/>
        </w:rPr>
        <w:t xml:space="preserve"> πρβλ. </w:t>
      </w:r>
      <w:r w:rsidRPr="00B11E31">
        <w:rPr>
          <w:rFonts w:ascii="Times New Roman" w:hAnsi="Times New Roman"/>
          <w:i/>
          <w:lang w:bidi="he-IL"/>
        </w:rPr>
        <w:t xml:space="preserve">ἐὰν ἀφῶμεν αὐτὸν οὕτως, πάντες πιστεύσουσιν εἰς αὐτόν, καὶ ἐλεύσονται οἱ Ῥωμαῖοι καὶ ἀροῦσιν ἡμῶν καὶ τὸν τόπον καὶ τὸ ἔθνος </w:t>
      </w:r>
      <w:r w:rsidRPr="00B11E31">
        <w:rPr>
          <w:rFonts w:ascii="Times New Roman" w:hAnsi="Times New Roman"/>
          <w:lang w:bidi="he-IL"/>
        </w:rPr>
        <w:t xml:space="preserve">11, 48). </w:t>
      </w:r>
      <w:r w:rsidRPr="00B11E31">
        <w:rPr>
          <w:rStyle w:val="shorttext"/>
          <w:rFonts w:ascii="Times New Roman" w:hAnsi="Times New Roman"/>
        </w:rPr>
        <w:t>Το «ἴδε ὁ ἄνθρωπος» (</w:t>
      </w:r>
      <w:r w:rsidRPr="00B11E31">
        <w:rPr>
          <w:rStyle w:val="shorttext"/>
          <w:rFonts w:ascii="Times New Roman" w:hAnsi="Times New Roman"/>
          <w:lang w:val="en-US"/>
        </w:rPr>
        <w:t>Ecce</w:t>
      </w:r>
      <w:r w:rsidRPr="00B11E31">
        <w:rPr>
          <w:rStyle w:val="shorttext"/>
          <w:rFonts w:ascii="Times New Roman" w:hAnsi="Times New Roman"/>
        </w:rPr>
        <w:t xml:space="preserve"> </w:t>
      </w:r>
      <w:r w:rsidRPr="00B11E31">
        <w:rPr>
          <w:rStyle w:val="shorttext"/>
          <w:rFonts w:ascii="Times New Roman" w:hAnsi="Times New Roman"/>
          <w:lang w:val="en-US"/>
        </w:rPr>
        <w:t>Homo</w:t>
      </w:r>
      <w:r w:rsidRPr="00B11E31">
        <w:rPr>
          <w:rStyle w:val="shorttext"/>
          <w:rFonts w:ascii="Times New Roman" w:hAnsi="Times New Roman"/>
        </w:rPr>
        <w:t>) του Πιλάτου ενώπιον του πλήθους φανερώνει ότι ο (κατεξοχήν) Άνθρωπος – Βασιλεύς και Αρχιερεύς, που είναι φορέας της απόλυτη χάριτος και αλήθειας και αποτελούσε στα ελληνορρωμαϊκά χρόνια αντικείμενο προσμονής</w:t>
      </w:r>
      <w:r w:rsidRPr="00B11E31">
        <w:rPr>
          <w:rStyle w:val="a4"/>
          <w:rFonts w:ascii="Times New Roman" w:hAnsi="Times New Roman"/>
        </w:rPr>
        <w:footnoteReference w:id="157"/>
      </w:r>
      <w:r w:rsidRPr="00B11E31">
        <w:rPr>
          <w:rStyle w:val="shorttext"/>
          <w:rFonts w:ascii="Times New Roman" w:hAnsi="Times New Roman"/>
        </w:rPr>
        <w:t xml:space="preserve">, δεν </w:t>
      </w:r>
      <w:r w:rsidRPr="00B11E31">
        <w:rPr>
          <w:rStyle w:val="shorttext"/>
          <w:rFonts w:ascii="Times New Roman" w:hAnsi="Times New Roman"/>
        </w:rPr>
        <w:lastRenderedPageBreak/>
        <w:t>ταυτίζεται με ένα σφριγηλό πλάσμα - Μεγαλέξανδρο που συμ-πυκνώνει ως άγαλμα (&lt; αγάλλομαι) τη δίψα για δύναμη και ομορφιά αλλά με ένα απόλυτα εξευτελισμένο πλάσμα που έτσι «μαρτυρεί την αλήθεια» αίροντας την αμαρτία του κόσμου. Αυτή όμως η σαρκωμένη αλήθεια που υψώνεται ήδη στο Σταυρό (και όχι απλώς με την Ανάσταση) είναι αυτή που νικά τον χειρότερο εχθρό της ανθρώπινης υπόστασης και κοινωνίας: τον θάνατο. Έτσι δίνει την πραγματική Ειρήνη – Παξ και την άφεση μέσω της πρώιμης Πεντηκοστής: «λάβετε Πνεύμα  Άγιον» (20, 22).</w:t>
      </w:r>
    </w:p>
    <w:p w:rsidR="00BD105E" w:rsidRPr="00B11E31" w:rsidRDefault="00BD105E" w:rsidP="00BD105E">
      <w:pPr>
        <w:pStyle w:val="a6"/>
        <w:numPr>
          <w:ilvl w:val="0"/>
          <w:numId w:val="43"/>
        </w:numPr>
        <w:autoSpaceDE w:val="0"/>
        <w:autoSpaceDN w:val="0"/>
        <w:adjustRightInd w:val="0"/>
        <w:spacing w:after="0" w:line="240" w:lineRule="auto"/>
        <w:jc w:val="both"/>
        <w:rPr>
          <w:rFonts w:ascii="Times New Roman" w:hAnsi="Times New Roman"/>
          <w:lang w:bidi="he-IL"/>
        </w:rPr>
      </w:pPr>
      <w:r w:rsidRPr="00B11E31">
        <w:rPr>
          <w:rStyle w:val="shorttext"/>
          <w:rFonts w:ascii="Times New Roman" w:hAnsi="Times New Roman"/>
        </w:rPr>
        <w:t xml:space="preserve">Στην Α’ Ιωάννη, όπου μάλλον διευκρινίζονται ρήματα του Κατά Ιωάννη, όσοι έχουν γνώση – εμπειρία της Αλήθειας καλούνται να </w:t>
      </w:r>
      <w:r w:rsidRPr="00B11E31">
        <w:rPr>
          <w:rStyle w:val="shorttext"/>
          <w:rFonts w:ascii="Times New Roman" w:hAnsi="Times New Roman"/>
          <w:i/>
        </w:rPr>
        <w:t>ποιούν</w:t>
      </w:r>
      <w:r w:rsidRPr="00B11E31">
        <w:rPr>
          <w:rStyle w:val="shorttext"/>
          <w:rFonts w:ascii="Times New Roman" w:hAnsi="Times New Roman"/>
        </w:rPr>
        <w:t xml:space="preserve"> την αλήθεια στην καθημερινότητα  αγαπώντας τον αδελφό και τον «άλλον»  </w:t>
      </w:r>
      <w:r w:rsidRPr="00B11E31">
        <w:rPr>
          <w:rFonts w:ascii="Times New Roman" w:hAnsi="Times New Roman"/>
          <w:i/>
          <w:lang w:bidi="he-IL"/>
        </w:rPr>
        <w:t xml:space="preserve">ὅτι πᾶν τὸ ἐν τῷ κόσμῳ, ἡ ἐπιθυμία τῆς σαρκὸς καὶ ἡ ἐπιθυμία τῶν ὀφθαλμῶν καὶ ἡ ἀλαζονεία τοῦ βίου, οὐκ ἔστιν ἐκ τοῦ </w:t>
      </w:r>
      <w:r w:rsidRPr="00B11E31">
        <w:rPr>
          <w:rFonts w:ascii="Times New Roman" w:hAnsi="Times New Roman"/>
          <w:i/>
          <w:caps/>
          <w:lang w:bidi="he-IL"/>
        </w:rPr>
        <w:t>π</w:t>
      </w:r>
      <w:r w:rsidRPr="00B11E31">
        <w:rPr>
          <w:rFonts w:ascii="Times New Roman" w:hAnsi="Times New Roman"/>
          <w:i/>
          <w:lang w:bidi="he-IL"/>
        </w:rPr>
        <w:t>ατρὸς ἀλλ᾽ ἐκ τοῦ κόσμου ἐστίν</w:t>
      </w:r>
      <w:r w:rsidRPr="00B11E31">
        <w:rPr>
          <w:rFonts w:ascii="Times New Roman" w:hAnsi="Times New Roman"/>
          <w:lang w:bidi="he-IL"/>
        </w:rPr>
        <w:t xml:space="preserve"> (2, 16). Χαρακτηριστικός είναι ο επίλογος της Επιστολής: </w:t>
      </w:r>
      <w:r w:rsidRPr="00B11E31">
        <w:rPr>
          <w:rFonts w:ascii="Times New Roman" w:hAnsi="Times New Roman"/>
          <w:i/>
          <w:lang w:bidi="he-IL"/>
        </w:rPr>
        <w:t xml:space="preserve">οἴδαμεν δὲ ὅτι ὁ </w:t>
      </w:r>
      <w:r w:rsidRPr="00B11E31">
        <w:rPr>
          <w:rFonts w:ascii="Times New Roman" w:hAnsi="Times New Roman"/>
          <w:i/>
          <w:caps/>
          <w:lang w:bidi="he-IL"/>
        </w:rPr>
        <w:t>υἱ</w:t>
      </w:r>
      <w:r w:rsidRPr="00B11E31">
        <w:rPr>
          <w:rFonts w:ascii="Times New Roman" w:hAnsi="Times New Roman"/>
          <w:i/>
          <w:lang w:bidi="he-IL"/>
        </w:rPr>
        <w:t xml:space="preserve">ὸς τοῦ </w:t>
      </w:r>
      <w:r w:rsidRPr="00B11E31">
        <w:rPr>
          <w:rFonts w:ascii="Times New Roman" w:hAnsi="Times New Roman"/>
          <w:i/>
          <w:caps/>
          <w:lang w:bidi="he-IL"/>
        </w:rPr>
        <w:t>θ</w:t>
      </w:r>
      <w:r w:rsidRPr="00B11E31">
        <w:rPr>
          <w:rFonts w:ascii="Times New Roman" w:hAnsi="Times New Roman"/>
          <w:i/>
          <w:lang w:bidi="he-IL"/>
        </w:rPr>
        <w:t xml:space="preserve">εοῦ ἥκει καὶ δέδωκεν ἡμῖν διάνοιαν </w:t>
      </w:r>
      <w:r w:rsidRPr="00B11E31">
        <w:rPr>
          <w:rFonts w:ascii="Times New Roman" w:hAnsi="Times New Roman"/>
          <w:b/>
          <w:i/>
          <w:lang w:bidi="he-IL"/>
        </w:rPr>
        <w:t>ἵνα (α) γινώσκωμεν τὸν ἀληθινόν</w:t>
      </w:r>
      <w:r w:rsidRPr="00B11E31">
        <w:rPr>
          <w:rFonts w:ascii="Times New Roman" w:hAnsi="Times New Roman"/>
          <w:i/>
          <w:lang w:bidi="he-IL"/>
        </w:rPr>
        <w:t xml:space="preserve">, καὶ (β) </w:t>
      </w:r>
      <w:r w:rsidRPr="00B11E31">
        <w:rPr>
          <w:rFonts w:ascii="Times New Roman" w:hAnsi="Times New Roman"/>
          <w:b/>
          <w:i/>
          <w:lang w:bidi="he-IL"/>
        </w:rPr>
        <w:t>ἐσμὲν ἐν τῷ ἀληθινῷ</w:t>
      </w:r>
      <w:r w:rsidRPr="00B11E31">
        <w:rPr>
          <w:rFonts w:ascii="Times New Roman" w:hAnsi="Times New Roman"/>
          <w:i/>
          <w:lang w:bidi="he-IL"/>
        </w:rPr>
        <w:t xml:space="preserve">, ἐν τῷ Υἱῷ αὐτοῦ Ἰησοῦ Χριστῷ. </w:t>
      </w:r>
      <w:r w:rsidRPr="00B11E31">
        <w:rPr>
          <w:rFonts w:ascii="Times New Roman" w:hAnsi="Times New Roman"/>
          <w:i/>
          <w:caps/>
          <w:lang w:bidi="he-IL"/>
        </w:rPr>
        <w:t>ο</w:t>
      </w:r>
      <w:r w:rsidRPr="00B11E31">
        <w:rPr>
          <w:rFonts w:ascii="Times New Roman" w:hAnsi="Times New Roman"/>
          <w:i/>
          <w:lang w:bidi="he-IL"/>
        </w:rPr>
        <w:t xml:space="preserve">ὗτός ἐστιν ὁ ἀληθινὸς θεὸς καὶ ζωὴ αἰώνιος. </w:t>
      </w:r>
      <w:r w:rsidRPr="00B11E31">
        <w:rPr>
          <w:rFonts w:ascii="Times New Roman" w:hAnsi="Times New Roman"/>
          <w:i/>
          <w:vertAlign w:val="superscript"/>
          <w:lang w:bidi="he-IL"/>
        </w:rPr>
        <w:t>21</w:t>
      </w:r>
      <w:r w:rsidRPr="00B11E31">
        <w:rPr>
          <w:rFonts w:ascii="Times New Roman" w:hAnsi="Times New Roman"/>
          <w:b/>
          <w:i/>
          <w:lang w:bidi="he-IL"/>
        </w:rPr>
        <w:t>Τεκνία, φυλάξατε ἑαυτὰ ἀπὸ τῶν εἰδώλων</w:t>
      </w:r>
      <w:r w:rsidRPr="00B11E31">
        <w:rPr>
          <w:rFonts w:ascii="Times New Roman" w:hAnsi="Times New Roman"/>
          <w:lang w:bidi="he-IL"/>
        </w:rPr>
        <w:t xml:space="preserve"> (5, 20-21).</w:t>
      </w:r>
    </w:p>
    <w:p w:rsidR="00BD105E" w:rsidRDefault="00BD105E" w:rsidP="00BD105E">
      <w:pPr>
        <w:pStyle w:val="a6"/>
        <w:numPr>
          <w:ilvl w:val="0"/>
          <w:numId w:val="43"/>
        </w:numPr>
        <w:autoSpaceDE w:val="0"/>
        <w:autoSpaceDN w:val="0"/>
        <w:adjustRightInd w:val="0"/>
        <w:spacing w:after="0" w:line="240" w:lineRule="auto"/>
        <w:jc w:val="both"/>
        <w:rPr>
          <w:rFonts w:ascii="Times New Roman" w:hAnsi="Times New Roman"/>
          <w:lang w:bidi="he-IL"/>
        </w:rPr>
      </w:pPr>
      <w:r w:rsidRPr="00B11E31">
        <w:rPr>
          <w:rFonts w:ascii="Times New Roman" w:hAnsi="Times New Roman"/>
        </w:rPr>
        <w:t>Σύμφωνα με τον διάλογο περι αληθειας του κατα ιωαννη δεν αρκεί στον μετανεωτερικο κόσμο, οπου και γίνεται λόγος για πολλες ατομικες αλήθειες, ο χριστιανισμός να κάνει απλώς λογο για τη μια, αγια καθολική αλήθεια που διασώζεται στην εκκλησία ως κιβωτό. Ο χριστιανος οφειλει δια των μυστηριων και της διακονίας-- του νιπτήρα - θυσιαστικης αγαπης του άλλου/ξενου να βιώνει την κοινωνια - συνουσία με το προσωπο που σαρκωνει την αληθεια τον Χριστό ποιωντας την αλήθεια ώστε να εκπέμπει ζωντανή μαρτυρία / πληρο-φορια στον κοσμο. Η Εκκλησία ως αμπέλι ριζωμενο στον αμπελωνα Χριστό παρα τον πονο του κλαδεματος απο τον ιδιοκτήτη της, τις οδυνες του διωγμου απο την καθε ειδους συναγωγη και τις ωδίνες τοκετου, καλείται να παραξει οινο άφθονο και ποιοτικα άριστο που θα εκστασιασει τον κοσμο απο τη σφαίρα των ειδωλων και του ψεύδους στο πεδιο του φωτος και της ελευθερίας. Αυτο προσφέρει η αληθινή γνωση της αληθινής Αληθειας - Σοφίας που κατασκευασε και καινοποιεί τα πάντα χωρις να οπλοφορει όπως η Αθηνά και ο Πιλατος, αλλα ανυψουμενη στο σταυρο της οδυνης και της ντροπής αιροντας τις αμαρτίες των παντων και νικώντας το θανατο. Αυτά ειναι τα δυο στοιχεία που αποτελούν το ουσιαστικο εμπόδιο για να οικειοποιηθεί καποιος την αυθεντική αληθεια που απαιτεί αλλαγη ζωής και τη μαρτυρία των πληγων των τυπων των ηλων.</w:t>
      </w:r>
    </w:p>
    <w:p w:rsidR="00BD105E" w:rsidRPr="0062766C" w:rsidRDefault="00BD105E" w:rsidP="00BD105E">
      <w:pPr>
        <w:pStyle w:val="a6"/>
        <w:numPr>
          <w:ilvl w:val="0"/>
          <w:numId w:val="43"/>
        </w:numPr>
        <w:autoSpaceDE w:val="0"/>
        <w:autoSpaceDN w:val="0"/>
        <w:adjustRightInd w:val="0"/>
        <w:spacing w:after="0" w:line="240" w:lineRule="auto"/>
        <w:jc w:val="both"/>
        <w:rPr>
          <w:rFonts w:ascii="Times New Roman" w:hAnsi="Times New Roman"/>
          <w:lang w:bidi="he-IL"/>
        </w:rPr>
      </w:pPr>
      <w:r w:rsidRPr="0062766C">
        <w:rPr>
          <w:rFonts w:ascii="Times New Roman" w:hAnsi="Times New Roman"/>
          <w:lang w:bidi="he-IL"/>
        </w:rPr>
        <w:lastRenderedPageBreak/>
        <w:t>Ενώ από τον ποιμένα αναμένει ο Ψ. 22 (Ο’</w:t>
      </w:r>
      <w:r w:rsidRPr="0062766C">
        <w:rPr>
          <w:rFonts w:ascii="Times New Roman" w:hAnsi="Times New Roman"/>
          <w:vertAlign w:val="superscript"/>
          <w:lang w:bidi="he-IL"/>
        </w:rPr>
        <w:t>.</w:t>
      </w:r>
      <w:r w:rsidRPr="0062766C">
        <w:rPr>
          <w:rFonts w:ascii="Times New Roman" w:hAnsi="Times New Roman"/>
          <w:lang w:bidi="he-IL"/>
        </w:rPr>
        <w:t xml:space="preserve"> πρβλ. Αποκ. 7, 17) να οδηγήσει το ποίμνιό του σε χλοερούς τόπους, ο συγκεκριμένος ποιμήν/ηγέτης</w:t>
      </w:r>
      <w:r w:rsidRPr="00B11E31">
        <w:rPr>
          <w:rStyle w:val="a4"/>
          <w:rFonts w:ascii="Times New Roman" w:hAnsi="Times New Roman"/>
          <w:lang w:bidi="he-IL"/>
        </w:rPr>
        <w:footnoteReference w:id="158"/>
      </w:r>
      <w:r w:rsidRPr="0062766C">
        <w:rPr>
          <w:rFonts w:ascii="Times New Roman" w:hAnsi="Times New Roman"/>
          <w:lang w:bidi="he-IL"/>
        </w:rPr>
        <w:t xml:space="preserve"> του Ιω. (που είναι ταυτόχρονα </w:t>
      </w:r>
      <w:r w:rsidRPr="0062766C">
        <w:rPr>
          <w:rFonts w:ascii="Times New Roman" w:hAnsi="Times New Roman"/>
          <w:b/>
          <w:lang w:bidi="he-IL"/>
        </w:rPr>
        <w:t xml:space="preserve">και </w:t>
      </w:r>
      <w:r w:rsidRPr="0062766C">
        <w:rPr>
          <w:rFonts w:ascii="Times New Roman" w:hAnsi="Times New Roman"/>
          <w:b/>
          <w:i/>
          <w:lang w:bidi="he-IL"/>
        </w:rPr>
        <w:t>η θύρα</w:t>
      </w:r>
      <w:r w:rsidRPr="0062766C">
        <w:rPr>
          <w:rFonts w:ascii="Times New Roman" w:hAnsi="Times New Roman"/>
          <w:b/>
          <w:lang w:bidi="he-IL"/>
        </w:rPr>
        <w:t>-το κατώφλι</w:t>
      </w:r>
      <w:r w:rsidRPr="00B11E31">
        <w:rPr>
          <w:rStyle w:val="a4"/>
          <w:rFonts w:ascii="Times New Roman" w:hAnsi="Times New Roman"/>
          <w:lang w:bidi="he-IL"/>
        </w:rPr>
        <w:footnoteReference w:id="159"/>
      </w:r>
      <w:r w:rsidRPr="0062766C">
        <w:rPr>
          <w:rFonts w:ascii="Times New Roman" w:hAnsi="Times New Roman"/>
          <w:lang w:bidi="he-IL"/>
        </w:rPr>
        <w:t>) προ</w:t>
      </w:r>
      <w:r w:rsidRPr="0062766C">
        <w:rPr>
          <w:rFonts w:ascii="Times New Roman" w:hAnsi="Times New Roman"/>
          <w:i/>
          <w:lang w:bidi="he-IL"/>
        </w:rPr>
        <w:t>οδεύει</w:t>
      </w:r>
      <w:r w:rsidRPr="0062766C">
        <w:rPr>
          <w:rFonts w:ascii="Times New Roman" w:hAnsi="Times New Roman"/>
          <w:lang w:bidi="he-IL"/>
        </w:rPr>
        <w:t xml:space="preserve"> στη Γη της Επαγγελίας μέσω της ερήμου όπως και στην ανάσταση μέσω του πάθους το οποίο συνιστά στο Ιω. το πρώτο μέρος της Ύψωσης. Σημειωτέον ότι οι Ιουδαίοι απανταχού της γης επεδίωκαν να ταφούν στα χώματα της αγίας γης και μάλιστα με πρόσωπο προς τον </w:t>
      </w:r>
      <w:r w:rsidRPr="0062766C">
        <w:rPr>
          <w:rFonts w:ascii="Times New Roman" w:hAnsi="Times New Roman"/>
          <w:i/>
          <w:lang w:bidi="he-IL"/>
        </w:rPr>
        <w:t>περίλαμπρο</w:t>
      </w:r>
      <w:r w:rsidRPr="0062766C">
        <w:rPr>
          <w:rFonts w:ascii="Times New Roman" w:hAnsi="Times New Roman"/>
          <w:lang w:bidi="he-IL"/>
        </w:rPr>
        <w:t xml:space="preserve"> Ναό για να βιώσουν σε πλεονεκτική θέση την ανάσταση στα τελικά έσχατα.</w:t>
      </w:r>
    </w:p>
    <w:p w:rsidR="00BD105E" w:rsidRDefault="00BD105E" w:rsidP="00BD105E">
      <w:pPr>
        <w:pStyle w:val="a6"/>
        <w:numPr>
          <w:ilvl w:val="0"/>
          <w:numId w:val="43"/>
        </w:numPr>
        <w:jc w:val="both"/>
        <w:rPr>
          <w:rFonts w:ascii="Times New Roman" w:hAnsi="Times New Roman"/>
        </w:rPr>
      </w:pPr>
      <w:r w:rsidRPr="000762CB">
        <w:rPr>
          <w:rFonts w:ascii="Times New Roman" w:hAnsi="Times New Roman"/>
          <w:lang w:bidi="he-IL"/>
        </w:rPr>
        <w:t>Προφανώς, όπως επισημαίνουν και οι Πατέρες</w:t>
      </w:r>
      <w:r w:rsidRPr="00B11E31">
        <w:rPr>
          <w:rStyle w:val="a4"/>
          <w:rFonts w:ascii="Times New Roman" w:hAnsi="Times New Roman"/>
          <w:lang w:bidi="he-IL"/>
        </w:rPr>
        <w:footnoteReference w:id="160"/>
      </w:r>
      <w:r w:rsidRPr="000762CB">
        <w:rPr>
          <w:rFonts w:ascii="Times New Roman" w:hAnsi="Times New Roman"/>
          <w:lang w:bidi="he-IL"/>
        </w:rPr>
        <w:t xml:space="preserve">, υπάρχει έντονος αντιθετικός παραλληλισμός προς το Έξ. 33-34. Εκεί ο δούλος του Θεού, ο </w:t>
      </w:r>
      <w:r w:rsidRPr="000762CB">
        <w:rPr>
          <w:rFonts w:ascii="Times New Roman" w:hAnsi="Times New Roman"/>
          <w:b/>
          <w:i/>
          <w:lang w:bidi="he-IL"/>
        </w:rPr>
        <w:t>βραδύγλωσσος</w:t>
      </w:r>
      <w:r w:rsidRPr="000762CB">
        <w:rPr>
          <w:rFonts w:ascii="Times New Roman" w:hAnsi="Times New Roman"/>
          <w:lang w:bidi="he-IL"/>
        </w:rPr>
        <w:t xml:space="preserve"> Μωυσής με το </w:t>
      </w:r>
      <w:r w:rsidRPr="000762CB">
        <w:rPr>
          <w:rFonts w:ascii="Times New Roman" w:hAnsi="Times New Roman"/>
          <w:i/>
          <w:lang w:bidi="he-IL"/>
        </w:rPr>
        <w:t>εἰ εὔρηκα χάριν</w:t>
      </w:r>
      <w:r w:rsidRPr="000762CB">
        <w:rPr>
          <w:rFonts w:ascii="Times New Roman" w:hAnsi="Times New Roman"/>
          <w:lang w:bidi="he-IL"/>
        </w:rPr>
        <w:t xml:space="preserve"> επιθυμεί να δει τον Κύριο πρόσωπο προς πρόσωπο. Τελικά η θέα Εκείνου που αυτονομάζεται </w:t>
      </w:r>
      <w:r w:rsidRPr="000762CB">
        <w:rPr>
          <w:rFonts w:ascii="Times New Roman" w:hAnsi="Times New Roman"/>
          <w:b/>
          <w:i/>
          <w:lang w:bidi="he-IL"/>
        </w:rPr>
        <w:t>οἰκτίρμων καὶ ἐλεήμων</w:t>
      </w:r>
      <w:r w:rsidRPr="000762CB">
        <w:rPr>
          <w:rFonts w:ascii="Times New Roman" w:hAnsi="Times New Roman"/>
          <w:i/>
          <w:lang w:bidi="he-IL"/>
        </w:rPr>
        <w:t>,</w:t>
      </w:r>
      <w:r w:rsidRPr="000762CB">
        <w:rPr>
          <w:rFonts w:ascii="Times New Roman" w:hAnsi="Times New Roman"/>
          <w:lang w:bidi="he-IL"/>
        </w:rPr>
        <w:t xml:space="preserve"> περιορίζεται μόνον στα </w:t>
      </w:r>
      <w:r w:rsidRPr="000762CB">
        <w:rPr>
          <w:rFonts w:ascii="Times New Roman" w:hAnsi="Times New Roman"/>
          <w:i/>
          <w:lang w:bidi="he-IL"/>
        </w:rPr>
        <w:t>οπίσθια</w:t>
      </w:r>
      <w:r w:rsidRPr="000762CB">
        <w:rPr>
          <w:rFonts w:ascii="Times New Roman" w:hAnsi="Times New Roman"/>
          <w:lang w:bidi="he-IL"/>
        </w:rPr>
        <w:t>. Παρά τη μερική και φευγαλέα αποκάλυψη, το πρόσωπο του θεόπτη ακτινοβολεί τέτοια δόξα ώστε τελικά τοποθετεί κάλυμμα (Έξ. 34, 30</w:t>
      </w:r>
      <w:r w:rsidRPr="000762CB">
        <w:rPr>
          <w:rFonts w:ascii="Times New Roman" w:hAnsi="Times New Roman"/>
          <w:vertAlign w:val="superscript"/>
          <w:lang w:bidi="he-IL"/>
        </w:rPr>
        <w:t>.</w:t>
      </w:r>
      <w:r w:rsidRPr="000762CB">
        <w:rPr>
          <w:rFonts w:ascii="Times New Roman" w:hAnsi="Times New Roman"/>
          <w:lang w:bidi="he-IL"/>
        </w:rPr>
        <w:t xml:space="preserve"> πρβλ. Α’Κορ. 3, 13β). Στην περίπτωση του Υιού υπάρχει διαρκής και άμεση προσωπική σχέση με τον Πατέρα αφού Αυτός βρίσκεται στην αγκαλιά του</w:t>
      </w:r>
      <w:r w:rsidRPr="000762CB">
        <w:rPr>
          <w:rFonts w:ascii="Times New Roman" w:hAnsi="Times New Roman"/>
          <w:b/>
          <w:i/>
          <w:lang w:bidi="he-IL"/>
        </w:rPr>
        <w:t xml:space="preserve"> πρὸς Αυτόν</w:t>
      </w:r>
      <w:r w:rsidRPr="000762CB">
        <w:rPr>
          <w:rFonts w:ascii="Times New Roman" w:hAnsi="Times New Roman"/>
          <w:lang w:bidi="he-IL"/>
        </w:rPr>
        <w:t xml:space="preserve">. Αυτός συνιστά </w:t>
      </w:r>
      <w:r w:rsidRPr="000762CB">
        <w:rPr>
          <w:rFonts w:ascii="Times New Roman" w:hAnsi="Times New Roman"/>
          <w:b/>
          <w:lang w:bidi="he-IL"/>
        </w:rPr>
        <w:t>τη</w:t>
      </w:r>
      <w:r w:rsidRPr="000762CB">
        <w:rPr>
          <w:rFonts w:ascii="Times New Roman" w:hAnsi="Times New Roman"/>
          <w:lang w:bidi="he-IL"/>
        </w:rPr>
        <w:t xml:space="preserve"> </w:t>
      </w:r>
      <w:r w:rsidRPr="000762CB">
        <w:rPr>
          <w:rFonts w:ascii="Times New Roman" w:hAnsi="Times New Roman"/>
          <w:i/>
          <w:lang w:bidi="he-IL"/>
        </w:rPr>
        <w:t>δόξα</w:t>
      </w:r>
      <w:r w:rsidRPr="000762CB">
        <w:rPr>
          <w:rFonts w:ascii="Times New Roman" w:hAnsi="Times New Roman"/>
          <w:lang w:bidi="he-IL"/>
        </w:rPr>
        <w:t xml:space="preserve"> Του αφού ως μονογενής Υιός/Θεός είναι και η </w:t>
      </w:r>
      <w:r w:rsidRPr="000762CB">
        <w:rPr>
          <w:rFonts w:ascii="Times New Roman" w:hAnsi="Times New Roman"/>
          <w:i/>
          <w:lang w:bidi="he-IL"/>
        </w:rPr>
        <w:t>εικόνα</w:t>
      </w:r>
      <w:r w:rsidRPr="000762CB">
        <w:rPr>
          <w:rFonts w:ascii="Times New Roman" w:hAnsi="Times New Roman"/>
          <w:lang w:bidi="he-IL"/>
        </w:rPr>
        <w:t xml:space="preserve"> του. Οι μαθητές, οι οποίοι Τον αποδέχθηκαν, δεν είδαν απλώς </w:t>
      </w:r>
      <w:r w:rsidRPr="000762CB">
        <w:rPr>
          <w:rFonts w:ascii="Times New Roman" w:hAnsi="Times New Roman"/>
          <w:b/>
          <w:i/>
          <w:lang w:bidi="he-IL"/>
        </w:rPr>
        <w:t>τον Λόγο</w:t>
      </w:r>
      <w:r w:rsidRPr="000762CB">
        <w:rPr>
          <w:rFonts w:ascii="Times New Roman" w:hAnsi="Times New Roman"/>
          <w:lang w:bidi="he-IL"/>
        </w:rPr>
        <w:t xml:space="preserve"> να </w:t>
      </w:r>
      <w:r w:rsidRPr="000762CB">
        <w:rPr>
          <w:rFonts w:ascii="Times New Roman" w:hAnsi="Times New Roman"/>
          <w:i/>
          <w:lang w:bidi="he-IL"/>
        </w:rPr>
        <w:t xml:space="preserve">κατοικεί </w:t>
      </w:r>
      <w:r w:rsidRPr="000762CB">
        <w:rPr>
          <w:rFonts w:ascii="Times New Roman" w:hAnsi="Times New Roman"/>
          <w:lang w:bidi="he-IL"/>
        </w:rPr>
        <w:t>και μάλιστα (όχι σε οπτασία</w:t>
      </w:r>
      <w:r w:rsidRPr="00B11E31">
        <w:rPr>
          <w:rStyle w:val="a4"/>
          <w:rFonts w:ascii="Times New Roman" w:hAnsi="Times New Roman"/>
          <w:lang w:bidi="he-IL"/>
        </w:rPr>
        <w:footnoteReference w:id="161"/>
      </w:r>
      <w:r w:rsidRPr="000762CB">
        <w:rPr>
          <w:rFonts w:ascii="Times New Roman" w:hAnsi="Times New Roman"/>
          <w:lang w:bidi="he-IL"/>
        </w:rPr>
        <w:t xml:space="preserve"> αλλά) </w:t>
      </w:r>
      <w:r w:rsidRPr="000762CB">
        <w:rPr>
          <w:rFonts w:ascii="Times New Roman" w:hAnsi="Times New Roman"/>
          <w:b/>
          <w:i/>
          <w:lang w:bidi="he-IL"/>
        </w:rPr>
        <w:t>με σάρκα</w:t>
      </w:r>
      <w:r w:rsidRPr="000762CB">
        <w:rPr>
          <w:rFonts w:ascii="Times New Roman" w:hAnsi="Times New Roman"/>
          <w:lang w:bidi="he-IL"/>
        </w:rPr>
        <w:t xml:space="preserve"> ανάμεσά τους και να ακτινοβολεί τη δόξα του Πατέρα σε αντίθεση προς την τρομοκρατημένη αντίδραση των Ιουδαίων της Εξόδου απόλαυσαν και παιδ</w:t>
      </w:r>
      <w:r w:rsidRPr="000762CB">
        <w:rPr>
          <w:rFonts w:ascii="Times New Roman" w:hAnsi="Times New Roman"/>
          <w:i/>
          <w:lang w:bidi="he-IL"/>
        </w:rPr>
        <w:t>αγωγήθηκαν</w:t>
      </w:r>
      <w:r w:rsidRPr="000762CB">
        <w:rPr>
          <w:rFonts w:ascii="Times New Roman" w:hAnsi="Times New Roman"/>
          <w:lang w:bidi="he-IL"/>
        </w:rPr>
        <w:t xml:space="preserve"> από αυτή την εμπειρία. Σημειωτέον ότι η «καινή Διαθήκη του ελληνορρωμαϊκού κόσμου», ο Πλάτων, είχε σημειώσει</w:t>
      </w:r>
      <w:r w:rsidRPr="000762CB">
        <w:rPr>
          <w:rFonts w:ascii="Times New Roman" w:hAnsi="Times New Roman"/>
        </w:rPr>
        <w:t xml:space="preserve"> </w:t>
      </w:r>
      <w:r w:rsidRPr="000762CB">
        <w:rPr>
          <w:rFonts w:ascii="Times New Roman" w:hAnsi="Times New Roman"/>
          <w:lang w:bidi="he-IL"/>
        </w:rPr>
        <w:t xml:space="preserve">μέσω του Σωκράτη </w:t>
      </w:r>
      <w:r w:rsidRPr="000762CB">
        <w:rPr>
          <w:rFonts w:ascii="Times New Roman" w:hAnsi="Times New Roman"/>
        </w:rPr>
        <w:t xml:space="preserve">στον </w:t>
      </w:r>
      <w:r w:rsidRPr="000762CB">
        <w:rPr>
          <w:rFonts w:ascii="Times New Roman" w:hAnsi="Times New Roman"/>
          <w:i/>
        </w:rPr>
        <w:t>Φαίδωνα</w:t>
      </w:r>
      <w:r w:rsidRPr="000762CB">
        <w:rPr>
          <w:rFonts w:ascii="Times New Roman" w:hAnsi="Times New Roman"/>
        </w:rPr>
        <w:t xml:space="preserve"> (84</w:t>
      </w:r>
      <w:r w:rsidRPr="000762CB">
        <w:rPr>
          <w:rFonts w:ascii="Times New Roman" w:hAnsi="Times New Roman"/>
          <w:lang w:val="en-US"/>
        </w:rPr>
        <w:t>ab</w:t>
      </w:r>
      <w:r w:rsidRPr="000762CB">
        <w:rPr>
          <w:rFonts w:ascii="Times New Roman" w:hAnsi="Times New Roman"/>
        </w:rPr>
        <w:t>)</w:t>
      </w:r>
      <w:r w:rsidRPr="000762CB">
        <w:rPr>
          <w:rFonts w:ascii="Times New Roman" w:hAnsi="Times New Roman"/>
          <w:b/>
        </w:rPr>
        <w:t xml:space="preserve"> </w:t>
      </w:r>
      <w:r w:rsidRPr="000762CB">
        <w:rPr>
          <w:rFonts w:ascii="Times New Roman" w:hAnsi="Times New Roman"/>
          <w:lang w:bidi="he-IL"/>
        </w:rPr>
        <w:t xml:space="preserve">ότι οφείλει η ψυχή να αποστασιοποιηθεί από το σώμα/τη σάρκα εάν θέλει να απολαύσει την αλήθεια και να λυτρωθεί. </w:t>
      </w:r>
    </w:p>
    <w:p w:rsidR="00BD105E" w:rsidRPr="000762CB" w:rsidRDefault="00BD105E" w:rsidP="00BD105E">
      <w:pPr>
        <w:pStyle w:val="a6"/>
        <w:numPr>
          <w:ilvl w:val="0"/>
          <w:numId w:val="43"/>
        </w:numPr>
        <w:jc w:val="both"/>
        <w:rPr>
          <w:rFonts w:ascii="Times New Roman" w:hAnsi="Times New Roman"/>
        </w:rPr>
      </w:pPr>
      <w:r w:rsidRPr="000762CB">
        <w:rPr>
          <w:rFonts w:ascii="Times New Roman" w:hAnsi="Times New Roman"/>
          <w:lang w:bidi="he-IL"/>
        </w:rPr>
        <w:t xml:space="preserve">Ουσιαστικά μέσω του Προοιμίου, ο σ. προσκαλεί εισαγωγικά τους ακροατές του Ιω. (τους Ιουδαίους που εκτιμούσαν τις θεοπτίες </w:t>
      </w:r>
      <w:r w:rsidRPr="000762CB">
        <w:rPr>
          <w:rFonts w:ascii="Times New Roman" w:hAnsi="Times New Roman"/>
          <w:b/>
          <w:i/>
          <w:lang w:bidi="he-IL"/>
        </w:rPr>
        <w:t>και τους Έλληνες</w:t>
      </w:r>
      <w:r w:rsidRPr="000762CB">
        <w:rPr>
          <w:rFonts w:ascii="Times New Roman" w:hAnsi="Times New Roman"/>
          <w:lang w:bidi="he-IL"/>
        </w:rPr>
        <w:t xml:space="preserve"> που είχαν ιδιαίτερη έφεση στη θέα-το θέατρο) να βιώσουν την ακοή του ακολουθούντος «ποιητικού»-πνευματικού κειμένου ως περιγραφή ενός θεάματος που έζησαν οι μαθητές αυτόπτες και αυτήκοοι</w:t>
      </w:r>
      <w:r w:rsidRPr="00B11E31">
        <w:rPr>
          <w:rStyle w:val="a4"/>
          <w:rFonts w:ascii="Times New Roman" w:hAnsi="Times New Roman"/>
          <w:lang w:bidi="he-IL"/>
        </w:rPr>
        <w:footnoteReference w:id="162"/>
      </w:r>
      <w:r w:rsidRPr="000762CB">
        <w:rPr>
          <w:rFonts w:ascii="Times New Roman" w:hAnsi="Times New Roman"/>
          <w:lang w:bidi="he-IL"/>
        </w:rPr>
        <w:t>.</w:t>
      </w:r>
    </w:p>
    <w:p w:rsidR="00BD105E" w:rsidRPr="00B11E31" w:rsidRDefault="00BD105E" w:rsidP="00BD105E">
      <w:pPr>
        <w:pStyle w:val="a6"/>
        <w:numPr>
          <w:ilvl w:val="0"/>
          <w:numId w:val="43"/>
        </w:numPr>
        <w:spacing w:line="360" w:lineRule="auto"/>
        <w:jc w:val="both"/>
        <w:rPr>
          <w:rFonts w:ascii="Times New Roman" w:hAnsi="Times New Roman"/>
          <w:lang w:bidi="he-IL"/>
        </w:rPr>
      </w:pPr>
      <w:r w:rsidRPr="00B11E31">
        <w:rPr>
          <w:rFonts w:ascii="Times New Roman" w:hAnsi="Times New Roman"/>
          <w:b/>
          <w:i/>
          <w:lang w:bidi="he-IL"/>
        </w:rPr>
        <w:t>Η χάρις και η αλήθεια</w:t>
      </w:r>
      <w:r w:rsidRPr="00B11E31">
        <w:rPr>
          <w:rFonts w:ascii="Times New Roman" w:hAnsi="Times New Roman"/>
          <w:lang w:bidi="he-IL"/>
        </w:rPr>
        <w:t xml:space="preserve"> που χαρακτηρίζουν τον Υιό, δεν συνδέονται μόνον με την πίστη και το έλεος που απορρέουν από την παρουσία του (όπως υποστηρίζουν όλοι οι υπομνηματιστές) ούτε με την ομορφιά και το μεγαλείο, καθώς στο Ιω. εξαίρεται μόνον η παραμόρφωση του Ιησού ως </w:t>
      </w:r>
      <w:r w:rsidRPr="00B11E31">
        <w:rPr>
          <w:rFonts w:ascii="Times New Roman" w:hAnsi="Times New Roman"/>
          <w:b/>
          <w:i/>
          <w:lang w:bidi="he-IL"/>
        </w:rPr>
        <w:t>του</w:t>
      </w:r>
      <w:r w:rsidRPr="00B11E31">
        <w:rPr>
          <w:rFonts w:ascii="Times New Roman" w:hAnsi="Times New Roman"/>
          <w:lang w:bidi="he-IL"/>
        </w:rPr>
        <w:t xml:space="preserve"> </w:t>
      </w:r>
      <w:r w:rsidRPr="00B11E31">
        <w:rPr>
          <w:rFonts w:ascii="Times New Roman" w:hAnsi="Times New Roman"/>
          <w:i/>
          <w:lang w:bidi="he-IL"/>
        </w:rPr>
        <w:t>Ανθρώπου</w:t>
      </w:r>
      <w:r w:rsidRPr="00B11E31">
        <w:rPr>
          <w:rFonts w:ascii="Times New Roman" w:hAnsi="Times New Roman"/>
          <w:lang w:bidi="he-IL"/>
        </w:rPr>
        <w:t xml:space="preserve"> (Ιω. 19, 5: </w:t>
      </w:r>
      <w:r w:rsidRPr="00B11E31">
        <w:rPr>
          <w:rFonts w:ascii="Times New Roman" w:hAnsi="Times New Roman"/>
          <w:lang w:val="en-US" w:bidi="he-IL"/>
        </w:rPr>
        <w:t>Ecce</w:t>
      </w:r>
      <w:r w:rsidRPr="00B11E31">
        <w:rPr>
          <w:rFonts w:ascii="Times New Roman" w:hAnsi="Times New Roman"/>
          <w:lang w:bidi="he-IL"/>
        </w:rPr>
        <w:t xml:space="preserve"> </w:t>
      </w:r>
      <w:r w:rsidRPr="00B11E31">
        <w:rPr>
          <w:rFonts w:ascii="Times New Roman" w:hAnsi="Times New Roman"/>
          <w:lang w:val="en-US" w:bidi="he-IL"/>
        </w:rPr>
        <w:t>Homo</w:t>
      </w:r>
      <w:r w:rsidRPr="00B11E31">
        <w:rPr>
          <w:rFonts w:ascii="Times New Roman" w:hAnsi="Times New Roman"/>
          <w:lang w:bidi="he-IL"/>
        </w:rPr>
        <w:t xml:space="preserve">). Άλλωστε στην κατακλείδα του προοιμίου </w:t>
      </w:r>
      <w:r w:rsidRPr="00B11E31">
        <w:rPr>
          <w:rFonts w:ascii="Times New Roman" w:hAnsi="Times New Roman"/>
          <w:b/>
          <w:i/>
          <w:lang w:bidi="he-IL"/>
        </w:rPr>
        <w:t>η χάρις και η αλήθεια</w:t>
      </w:r>
      <w:r w:rsidRPr="00B11E31">
        <w:rPr>
          <w:rFonts w:ascii="Times New Roman" w:hAnsi="Times New Roman"/>
          <w:lang w:bidi="he-IL"/>
        </w:rPr>
        <w:t xml:space="preserve"> παραδίδονται στον κόσμο από τον Υιό αντί του Νόμου που κόμισε ο Μωυσής. Είναι παράδοξο μάλιστα το γεγονός ότι όπως ο </w:t>
      </w:r>
      <w:r w:rsidRPr="00B11E31">
        <w:rPr>
          <w:rFonts w:ascii="Times New Roman" w:hAnsi="Times New Roman"/>
          <w:i/>
          <w:lang w:bidi="he-IL"/>
        </w:rPr>
        <w:t>Λόγος</w:t>
      </w:r>
      <w:r w:rsidRPr="00B11E31">
        <w:rPr>
          <w:rFonts w:ascii="Times New Roman" w:hAnsi="Times New Roman"/>
          <w:lang w:bidi="he-IL"/>
        </w:rPr>
        <w:t xml:space="preserve"> ως όνομα δεν απαντά σε άλλο σημείο του κειμένου εκτός του προοιμιακού ύμνου, έτσι και όρος </w:t>
      </w:r>
      <w:r w:rsidRPr="00B11E31">
        <w:rPr>
          <w:rFonts w:ascii="Times New Roman" w:hAnsi="Times New Roman"/>
          <w:i/>
          <w:lang w:bidi="he-IL"/>
        </w:rPr>
        <w:t>χάρις:</w:t>
      </w:r>
      <w:r w:rsidRPr="00B11E31">
        <w:rPr>
          <w:rFonts w:ascii="Times New Roman" w:hAnsi="Times New Roman"/>
          <w:lang w:bidi="he-IL"/>
        </w:rPr>
        <w:t xml:space="preserve"> ενώ </w:t>
      </w:r>
      <w:r w:rsidRPr="00B11E31">
        <w:rPr>
          <w:rFonts w:ascii="Times New Roman" w:hAnsi="Times New Roman"/>
          <w:lang w:bidi="he-IL"/>
        </w:rPr>
        <w:lastRenderedPageBreak/>
        <w:t xml:space="preserve">εισαγωγικά τονίζεται ιδιαιτέρως και με την φράση </w:t>
      </w:r>
      <w:r w:rsidRPr="00B11E31">
        <w:rPr>
          <w:rFonts w:ascii="Times New Roman" w:hAnsi="Times New Roman"/>
          <w:i/>
          <w:lang w:bidi="he-IL"/>
        </w:rPr>
        <w:t>χάριν αντὶ χάριτος</w:t>
      </w:r>
      <w:r w:rsidRPr="00B11E31">
        <w:rPr>
          <w:rFonts w:ascii="Times New Roman" w:hAnsi="Times New Roman"/>
          <w:lang w:bidi="he-IL"/>
        </w:rPr>
        <w:t xml:space="preserve"> κατόπιν απουσιάζει εμφατικά. Ο ακροατής όντως μετά τον Ύμνο του Λόγου αγωνιά να κατανοήσει ποια είναι αυτή η χάρις-το δώρο που σε αφθονία πρόσφερε ο Ιησούς Χριστός; </w:t>
      </w:r>
    </w:p>
    <w:p w:rsidR="00BD105E" w:rsidRDefault="00BD105E" w:rsidP="00BD105E">
      <w:pPr>
        <w:pStyle w:val="a6"/>
        <w:numPr>
          <w:ilvl w:val="0"/>
          <w:numId w:val="43"/>
        </w:numPr>
        <w:spacing w:line="360" w:lineRule="auto"/>
        <w:jc w:val="both"/>
        <w:rPr>
          <w:rFonts w:ascii="Times New Roman" w:hAnsi="Times New Roman"/>
          <w:lang w:bidi="he-IL"/>
        </w:rPr>
      </w:pPr>
      <w:r w:rsidRPr="00B11E31">
        <w:rPr>
          <w:rFonts w:ascii="Times New Roman" w:hAnsi="Times New Roman"/>
          <w:caps/>
          <w:lang w:bidi="he-IL"/>
        </w:rPr>
        <w:t>θ</w:t>
      </w:r>
      <w:r w:rsidRPr="00B11E31">
        <w:rPr>
          <w:rFonts w:ascii="Times New Roman" w:hAnsi="Times New Roman"/>
          <w:lang w:bidi="he-IL"/>
        </w:rPr>
        <w:t xml:space="preserve">εωρώ ότι με τον όρο </w:t>
      </w:r>
      <w:r w:rsidRPr="00B11E31">
        <w:rPr>
          <w:rFonts w:ascii="Times New Roman" w:hAnsi="Times New Roman"/>
          <w:b/>
          <w:i/>
          <w:lang w:bidi="he-IL"/>
        </w:rPr>
        <w:t>χάρις</w:t>
      </w:r>
      <w:r w:rsidRPr="00B11E31">
        <w:rPr>
          <w:rFonts w:ascii="Times New Roman" w:hAnsi="Times New Roman"/>
          <w:lang w:bidi="he-IL"/>
        </w:rPr>
        <w:t xml:space="preserve"> εννοείται ο Παράκλητος τον οποίο επαγγέλλεται ο αποχωρών Ι. Χριστός στο β’ μέρος του ευαγγελίου του και ιδίως στα κεφ. 14 και 16. Σε αυτό το β’ μέρος εμφανίζεται και </w:t>
      </w:r>
      <w:r w:rsidRPr="00B11E31">
        <w:rPr>
          <w:rFonts w:ascii="Times New Roman" w:hAnsi="Times New Roman"/>
          <w:i/>
          <w:lang w:bidi="he-IL"/>
        </w:rPr>
        <w:t>ὁ μαθητὴς ὅν ἠγάπα ὁ Ἰησοῦς</w:t>
      </w:r>
      <w:r w:rsidRPr="00B11E31">
        <w:rPr>
          <w:rFonts w:ascii="Times New Roman" w:hAnsi="Times New Roman"/>
          <w:lang w:bidi="he-IL"/>
        </w:rPr>
        <w:t xml:space="preserve"> ο οποίος πριν είναι απών (εκτός ίσως του 1, 40). Στα κεφ. 14 και 16 τη νύχτα της προδοσίας και της παράδοσης γίνεται λόγος με </w:t>
      </w:r>
      <w:r w:rsidRPr="00B11E31">
        <w:rPr>
          <w:rFonts w:ascii="Times New Roman" w:hAnsi="Times New Roman"/>
          <w:i/>
          <w:lang w:bidi="he-IL"/>
        </w:rPr>
        <w:t>παρρησία</w:t>
      </w:r>
      <w:r w:rsidRPr="00B11E31">
        <w:rPr>
          <w:rFonts w:ascii="Times New Roman" w:hAnsi="Times New Roman"/>
          <w:lang w:bidi="he-IL"/>
        </w:rPr>
        <w:t xml:space="preserve"> (= φανερά) για την έλευση του Πνεύματος το οποίο συνδυάζεται με την </w:t>
      </w:r>
      <w:r w:rsidRPr="00B11E31">
        <w:rPr>
          <w:rFonts w:ascii="Times New Roman" w:hAnsi="Times New Roman"/>
          <w:i/>
          <w:lang w:bidi="he-IL"/>
        </w:rPr>
        <w:t>αλήθεια</w:t>
      </w:r>
      <w:r w:rsidRPr="00B11E31">
        <w:rPr>
          <w:rFonts w:ascii="Times New Roman" w:hAnsi="Times New Roman"/>
          <w:lang w:bidi="he-IL"/>
        </w:rPr>
        <w:t xml:space="preserve"> όπως και </w:t>
      </w:r>
      <w:r w:rsidRPr="00B11E31">
        <w:rPr>
          <w:rFonts w:ascii="Times New Roman" w:hAnsi="Times New Roman"/>
          <w:i/>
          <w:lang w:bidi="he-IL"/>
        </w:rPr>
        <w:t xml:space="preserve">η χάρις </w:t>
      </w:r>
      <w:r w:rsidRPr="00B11E31">
        <w:rPr>
          <w:rFonts w:ascii="Times New Roman" w:hAnsi="Times New Roman"/>
          <w:lang w:bidi="he-IL"/>
        </w:rPr>
        <w:t xml:space="preserve">στο προοίμιο. Ήδη στην κορυφαία εορτή της Σκηνοπηγίας και μάλιστα την έσχατη μεγάλη ημέρα αυτής, ο Ιησούς παρουσίασε τον εαυτό του αλλά και τους πιστεύοντες σε αυτόν ως την πηγή από όπου αναβλύζουν κρουνοί ύδατος ζώντος. Ο ίδιος ταυτίζει τα </w:t>
      </w:r>
      <w:r w:rsidRPr="00B11E31">
        <w:rPr>
          <w:rFonts w:ascii="Times New Roman" w:hAnsi="Times New Roman"/>
          <w:i/>
          <w:lang w:bidi="he-IL"/>
        </w:rPr>
        <w:t>ζωηρά ύδατα</w:t>
      </w:r>
      <w:r w:rsidRPr="00B11E31">
        <w:rPr>
          <w:rFonts w:ascii="Times New Roman" w:hAnsi="Times New Roman"/>
          <w:lang w:bidi="he-IL"/>
        </w:rPr>
        <w:t xml:space="preserve"> με το Πνεύμα που επρόκειτο να λάβουν όσοι πιστεύσουν σε αυτόν (7, 37</w:t>
      </w:r>
      <w:r w:rsidRPr="00B11E31">
        <w:rPr>
          <w:rFonts w:ascii="Times New Roman" w:hAnsi="Times New Roman"/>
          <w:vertAlign w:val="superscript"/>
          <w:lang w:bidi="he-IL"/>
        </w:rPr>
        <w:t>.</w:t>
      </w:r>
      <w:r w:rsidRPr="00B11E31">
        <w:rPr>
          <w:rFonts w:ascii="Times New Roman" w:hAnsi="Times New Roman"/>
          <w:lang w:bidi="he-IL"/>
        </w:rPr>
        <w:t xml:space="preserve"> πρβλ. 4, 14). Έτσι ο ίδιος επεξηγεί την αφθονία της δωρεάς που υποδηλώθηκε με το εισαγωγικό </w:t>
      </w:r>
      <w:r w:rsidRPr="00B11E31">
        <w:rPr>
          <w:rFonts w:ascii="Times New Roman" w:hAnsi="Times New Roman"/>
          <w:i/>
          <w:lang w:bidi="he-IL"/>
        </w:rPr>
        <w:t xml:space="preserve">χάριν ἀντὶ χάριτος </w:t>
      </w:r>
      <w:r w:rsidRPr="00B11E31">
        <w:rPr>
          <w:rFonts w:ascii="Times New Roman" w:hAnsi="Times New Roman"/>
          <w:lang w:bidi="he-IL"/>
        </w:rPr>
        <w:t>και</w:t>
      </w:r>
      <w:r w:rsidRPr="00B11E31">
        <w:rPr>
          <w:rFonts w:ascii="Times New Roman" w:hAnsi="Times New Roman"/>
          <w:i/>
          <w:lang w:bidi="he-IL"/>
        </w:rPr>
        <w:t xml:space="preserve"> </w:t>
      </w:r>
      <w:r w:rsidRPr="00B11E31">
        <w:rPr>
          <w:rFonts w:ascii="Times New Roman" w:hAnsi="Times New Roman"/>
          <w:lang w:bidi="he-IL"/>
        </w:rPr>
        <w:t xml:space="preserve">την χορηγία άφθονου οίνου κατά την αρχή των σημείων Κανά (2, 7). Ταυτόχρονα ως καλός Ποιμήν θα διακηρύξει </w:t>
      </w:r>
      <w:r w:rsidRPr="00B11E31">
        <w:rPr>
          <w:rFonts w:ascii="Times New Roman" w:hAnsi="Times New Roman"/>
          <w:i/>
          <w:lang w:bidi="he-IL"/>
        </w:rPr>
        <w:t xml:space="preserve">ἐγὼ ἦλθον ἵνα ζωὴν ἔχωσιν </w:t>
      </w:r>
      <w:r w:rsidRPr="00B11E31">
        <w:rPr>
          <w:rFonts w:ascii="Times New Roman" w:hAnsi="Times New Roman"/>
          <w:b/>
          <w:i/>
          <w:lang w:bidi="he-IL"/>
        </w:rPr>
        <w:t>καὶ περισσὸν ἔχωσιν</w:t>
      </w:r>
      <w:r w:rsidRPr="00B11E31">
        <w:rPr>
          <w:rFonts w:ascii="Times New Roman" w:hAnsi="Times New Roman"/>
          <w:lang w:bidi="he-IL"/>
        </w:rPr>
        <w:t xml:space="preserve"> (10, 10). Το αίμα και το ύδωρ που έρρευσαν από την πλευρά του νέου Αδάμ για να συγκροτήσουν τη νέα νύμφη, την Εκκλησία (19, 34) ουσιαστικά «γονιμοποιούνται»-χαριτώνονται με το Πνεύμα (Ιω. 3, 5</w:t>
      </w:r>
      <w:r w:rsidRPr="00B11E31">
        <w:rPr>
          <w:rFonts w:ascii="Times New Roman" w:hAnsi="Times New Roman"/>
          <w:vertAlign w:val="superscript"/>
          <w:lang w:bidi="he-IL"/>
        </w:rPr>
        <w:t>.</w:t>
      </w:r>
      <w:r w:rsidRPr="00B11E31">
        <w:rPr>
          <w:rFonts w:ascii="Times New Roman" w:hAnsi="Times New Roman"/>
          <w:lang w:bidi="he-IL"/>
        </w:rPr>
        <w:t xml:space="preserve"> 6, 33</w:t>
      </w:r>
      <w:r w:rsidRPr="00B11E31">
        <w:rPr>
          <w:rFonts w:ascii="Times New Roman" w:hAnsi="Times New Roman"/>
          <w:vertAlign w:val="superscript"/>
          <w:lang w:bidi="he-IL"/>
        </w:rPr>
        <w:t xml:space="preserve">. </w:t>
      </w:r>
      <w:r w:rsidRPr="00B11E31">
        <w:rPr>
          <w:rFonts w:ascii="Times New Roman" w:hAnsi="Times New Roman"/>
          <w:lang w:bidi="he-IL"/>
        </w:rPr>
        <w:t xml:space="preserve">Α’Ιω. 5, 8) και συστήνουν την </w:t>
      </w:r>
      <w:r w:rsidRPr="00B11E31">
        <w:rPr>
          <w:rFonts w:ascii="Times New Roman" w:hAnsi="Times New Roman"/>
          <w:i/>
          <w:lang w:bidi="he-IL"/>
        </w:rPr>
        <w:t>αυθεντική λατρεία ἐν πνεύματι καὶ ἀληθεία</w:t>
      </w:r>
      <w:r w:rsidRPr="00B11E31">
        <w:rPr>
          <w:rFonts w:ascii="Times New Roman" w:hAnsi="Times New Roman"/>
          <w:lang w:bidi="he-IL"/>
        </w:rPr>
        <w:t xml:space="preserve"> (4, 24). Γι’ αυτό και το </w:t>
      </w:r>
      <w:r w:rsidRPr="00B11E31">
        <w:rPr>
          <w:rFonts w:ascii="Times New Roman" w:hAnsi="Times New Roman"/>
          <w:i/>
          <w:lang w:bidi="he-IL"/>
        </w:rPr>
        <w:t>ἐθεασάμεθα</w:t>
      </w:r>
      <w:r w:rsidRPr="00B11E31">
        <w:rPr>
          <w:rFonts w:ascii="Times New Roman" w:hAnsi="Times New Roman"/>
          <w:lang w:bidi="he-IL"/>
        </w:rPr>
        <w:t xml:space="preserve"> του Προλόγου όπως και αυτό του Α’ Ιω. 4, 13-14 προϋποθέτουν την αναγέννηση των θεατών-μαρτύρων η οποία όπως επεξηγεί ο νυκτερινός διάλογος του Νικοδήμου τελεσιουργείται διά του Πνεύματος. Ήδη επισημάνθηκε ότι και η δεύτερη φορά που χρησιμοποιείται το </w:t>
      </w:r>
      <w:r w:rsidRPr="00B11E31">
        <w:rPr>
          <w:rFonts w:ascii="Times New Roman" w:hAnsi="Times New Roman"/>
          <w:i/>
          <w:lang w:bidi="he-IL"/>
        </w:rPr>
        <w:t xml:space="preserve">θεῶμαι </w:t>
      </w:r>
      <w:r w:rsidRPr="00B11E31">
        <w:rPr>
          <w:rFonts w:ascii="Times New Roman" w:hAnsi="Times New Roman"/>
          <w:lang w:bidi="he-IL"/>
        </w:rPr>
        <w:t xml:space="preserve">συνδέεται με την </w:t>
      </w:r>
      <w:r w:rsidRPr="00B11E31">
        <w:rPr>
          <w:rFonts w:ascii="Times New Roman" w:hAnsi="Times New Roman"/>
          <w:i/>
          <w:lang w:bidi="he-IL"/>
        </w:rPr>
        <w:t>προφητική</w:t>
      </w:r>
      <w:r w:rsidRPr="00B11E31">
        <w:rPr>
          <w:rFonts w:ascii="Times New Roman" w:hAnsi="Times New Roman"/>
          <w:lang w:bidi="he-IL"/>
        </w:rPr>
        <w:t xml:space="preserve"> όραση του Βαπτιστή: θεάται το πνεύμα μετά από αιώνες «ερημίας» να κατεβαίνει και να μένει στον Ιησού. Έτσι επιβεβαιώνει ότι Αυτός είναι που εμβαπτίζει μέσα στο Άγιο Πνεύμα και ότι Αυτός είναι ο Υιός του Θεού (1, 33-35). Από τα ανωτέρω προκύπτει ότι η χάρις του Προοιμίου, η οποία υποκαθιστά στην καινή εποχή την Τορά, είναι </w:t>
      </w:r>
      <w:r w:rsidRPr="00B11E31">
        <w:rPr>
          <w:rFonts w:ascii="Times New Roman" w:hAnsi="Times New Roman"/>
          <w:b/>
          <w:lang w:bidi="he-IL"/>
        </w:rPr>
        <w:t>η</w:t>
      </w:r>
      <w:r w:rsidRPr="00B11E31">
        <w:rPr>
          <w:rFonts w:ascii="Times New Roman" w:hAnsi="Times New Roman"/>
          <w:lang w:bidi="he-IL"/>
        </w:rPr>
        <w:t xml:space="preserve"> Ρούαχ Ελοχίμ (το Πνεύμα του Θεού) που προσφέρεται σε αφθονία στην Εκκλησία σε συνδυασμό με το ύδωρ και το αίμα εκπληρώνοντας κατεξοχήν το Ιεζ. 36 και συμβάλλοντας στην ανακαίνιση των πάντων.</w:t>
      </w:r>
    </w:p>
    <w:p w:rsidR="00852D05" w:rsidRDefault="00852D05">
      <w:pPr>
        <w:spacing w:after="200" w:line="276" w:lineRule="auto"/>
      </w:pPr>
      <w:r>
        <w:br w:type="page"/>
      </w:r>
    </w:p>
    <w:p w:rsidR="00852D05" w:rsidRPr="00795643" w:rsidRDefault="00852D05" w:rsidP="00852D05">
      <w:pPr>
        <w:pStyle w:val="1"/>
        <w:spacing w:before="0"/>
        <w:ind w:left="539" w:rightChars="573" w:right="1375" w:firstLine="357"/>
        <w:rPr>
          <w:szCs w:val="22"/>
          <w:vertAlign w:val="superscript"/>
        </w:rPr>
      </w:pPr>
      <w:bookmarkStart w:id="54" w:name="_Toc396243064"/>
      <w:bookmarkStart w:id="55" w:name="_Toc396244904"/>
      <w:r w:rsidRPr="00795643">
        <w:rPr>
          <w:szCs w:val="22"/>
        </w:rPr>
        <w:lastRenderedPageBreak/>
        <w:t>Η περικοπή της ανάστασης του Λαζάρου</w:t>
      </w:r>
      <w:r w:rsidRPr="00795643">
        <w:rPr>
          <w:rStyle w:val="a4"/>
          <w:b w:val="0"/>
          <w:bCs w:val="0"/>
          <w:szCs w:val="22"/>
        </w:rPr>
        <w:footnoteReference w:id="163"/>
      </w:r>
      <w:bookmarkEnd w:id="54"/>
      <w:bookmarkEnd w:id="55"/>
    </w:p>
    <w:p w:rsidR="00852D05" w:rsidRPr="00795643" w:rsidRDefault="00852D05" w:rsidP="00852D05">
      <w:pPr>
        <w:ind w:left="539" w:rightChars="573" w:right="1375" w:firstLine="357"/>
        <w:rPr>
          <w:rFonts w:ascii="Palatino Linotype" w:hAnsi="Palatino Linotype"/>
          <w:sz w:val="22"/>
          <w:szCs w:val="22"/>
        </w:rPr>
      </w:pPr>
      <w:bookmarkStart w:id="56" w:name="_Toc396243065"/>
    </w:p>
    <w:p w:rsidR="00852D05" w:rsidRPr="00C540C6" w:rsidRDefault="00852D05" w:rsidP="00852D05">
      <w:pPr>
        <w:pStyle w:val="1"/>
        <w:spacing w:before="0"/>
        <w:ind w:left="539" w:rightChars="573" w:right="1375" w:firstLine="357"/>
        <w:jc w:val="both"/>
        <w:rPr>
          <w:szCs w:val="22"/>
          <w:vertAlign w:val="superscript"/>
        </w:rPr>
      </w:pPr>
      <w:bookmarkStart w:id="57" w:name="_Toc449524141"/>
      <w:bookmarkStart w:id="58" w:name="_Toc396244905"/>
      <w:r w:rsidRPr="00C540C6">
        <w:rPr>
          <w:caps/>
          <w:szCs w:val="22"/>
          <w:lang w:val="en-US"/>
        </w:rPr>
        <w:t>Vi</w:t>
      </w:r>
      <w:r w:rsidRPr="00C540C6">
        <w:rPr>
          <w:caps/>
          <w:szCs w:val="22"/>
        </w:rPr>
        <w:t xml:space="preserve">. </w:t>
      </w:r>
      <w:r w:rsidRPr="00C540C6">
        <w:rPr>
          <w:szCs w:val="22"/>
        </w:rPr>
        <w:t>Η περικοπή της ανάστασης του Λαζάρου</w:t>
      </w:r>
      <w:r w:rsidRPr="00C540C6">
        <w:rPr>
          <w:rStyle w:val="a4"/>
          <w:b w:val="0"/>
          <w:bCs w:val="0"/>
          <w:szCs w:val="22"/>
        </w:rPr>
        <w:footnoteReference w:id="164"/>
      </w:r>
      <w:bookmarkEnd w:id="57"/>
    </w:p>
    <w:p w:rsidR="00852D05" w:rsidRPr="00C540C6" w:rsidRDefault="00852D05" w:rsidP="00852D05">
      <w:pPr>
        <w:ind w:left="539" w:rightChars="573" w:right="1375" w:firstLine="357"/>
        <w:jc w:val="both"/>
        <w:rPr>
          <w:rFonts w:ascii="Palatino Linotype" w:hAnsi="Palatino Linotype"/>
          <w:sz w:val="22"/>
          <w:szCs w:val="22"/>
        </w:rPr>
      </w:pPr>
    </w:p>
    <w:p w:rsidR="00852D05" w:rsidRPr="00C540C6" w:rsidRDefault="00852D05" w:rsidP="00852D05">
      <w:pPr>
        <w:pStyle w:val="20"/>
        <w:spacing w:before="0" w:line="360" w:lineRule="auto"/>
        <w:ind w:left="539" w:rightChars="573" w:right="1375" w:firstLine="357"/>
        <w:jc w:val="both"/>
        <w:rPr>
          <w:rFonts w:ascii="Palatino Linotype" w:hAnsi="Palatino Linotype"/>
          <w:sz w:val="22"/>
          <w:szCs w:val="22"/>
        </w:rPr>
      </w:pPr>
      <w:bookmarkStart w:id="59" w:name="_Toc449524142"/>
      <w:r w:rsidRPr="00C540C6">
        <w:rPr>
          <w:rFonts w:ascii="Palatino Linotype" w:hAnsi="Palatino Linotype"/>
          <w:sz w:val="22"/>
          <w:szCs w:val="22"/>
        </w:rPr>
        <w:t>Εισαγωγικά-Η περικοπή στη συνάφειά της</w:t>
      </w:r>
      <w:bookmarkEnd w:id="59"/>
      <w:r w:rsidRPr="00C540C6">
        <w:rPr>
          <w:rFonts w:ascii="Palatino Linotype" w:hAnsi="Palatino Linotype"/>
          <w:sz w:val="22"/>
          <w:szCs w:val="22"/>
        </w:rPr>
        <w:t xml:space="preserve"> </w:t>
      </w:r>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 xml:space="preserve">Η ανάσταση του Λαζάρου συνιστά το έσχατο και κορυφαίο σημείο του Ι. Χριστού στο </w:t>
      </w:r>
      <w:r w:rsidRPr="00C540C6">
        <w:rPr>
          <w:rFonts w:ascii="Palatino Linotype" w:hAnsi="Palatino Linotype"/>
          <w:bCs/>
          <w:i/>
          <w:sz w:val="22"/>
          <w:szCs w:val="22"/>
        </w:rPr>
        <w:t>Κατά Ιωάννη</w:t>
      </w:r>
      <w:r w:rsidRPr="00C540C6">
        <w:rPr>
          <w:rFonts w:ascii="Palatino Linotype" w:hAnsi="Palatino Linotype"/>
          <w:bCs/>
          <w:sz w:val="22"/>
          <w:szCs w:val="22"/>
        </w:rPr>
        <w:t xml:space="preserve"> (Ιω.). Δεν λειτουργεί, όμως, αυτόνομα στο πνευματικό ευαγγέλιο αλλά σε άμεση διαδραστικότητα με το συγκείμενο. Συνήθως η περικοπή από τους ερμηνευτές κατανοείται σε άμεση σχέση με το κεφ. 12 καθώς παρουσιάζονται αντιστοιχίες χιαστί: </w:t>
      </w:r>
    </w:p>
    <w:p w:rsidR="00852D05" w:rsidRPr="00C540C6" w:rsidRDefault="00852D05" w:rsidP="00852D05">
      <w:pPr>
        <w:spacing w:line="360" w:lineRule="auto"/>
        <w:ind w:left="539" w:rightChars="573" w:right="1375" w:firstLine="357"/>
        <w:jc w:val="both"/>
        <w:rPr>
          <w:rFonts w:ascii="Palatino Linotype" w:hAnsi="Palatino Linotype"/>
          <w:sz w:val="22"/>
          <w:szCs w:val="22"/>
        </w:rPr>
      </w:pPr>
    </w:p>
    <w:p w:rsidR="00852D05" w:rsidRPr="00C540C6" w:rsidRDefault="00852D05" w:rsidP="00852D05">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b/>
          <w:sz w:val="22"/>
          <w:szCs w:val="22"/>
        </w:rPr>
        <w:t>Κεφ. 11-12</w:t>
      </w:r>
      <w:r w:rsidRPr="00C540C6">
        <w:rPr>
          <w:rStyle w:val="a4"/>
          <w:sz w:val="22"/>
          <w:szCs w:val="22"/>
        </w:rPr>
        <w:footnoteReference w:id="165"/>
      </w:r>
    </w:p>
    <w:p w:rsidR="00852D05" w:rsidRPr="00C540C6" w:rsidRDefault="00852D05" w:rsidP="00852D05">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b/>
          <w:sz w:val="22"/>
          <w:szCs w:val="22"/>
        </w:rPr>
        <w:t>Α.</w:t>
      </w:r>
      <w:r w:rsidRPr="00C540C6">
        <w:rPr>
          <w:rFonts w:ascii="Palatino Linotype" w:hAnsi="Palatino Linotype"/>
          <w:sz w:val="22"/>
          <w:szCs w:val="22"/>
        </w:rPr>
        <w:t xml:space="preserve"> Θάνατος και ανάσταση Λαζάρου (Μαρία+Μάρθα)</w:t>
      </w:r>
    </w:p>
    <w:p w:rsidR="00852D05" w:rsidRPr="00C540C6" w:rsidRDefault="00852D05" w:rsidP="00852D05">
      <w:pPr>
        <w:spacing w:line="360" w:lineRule="auto"/>
        <w:ind w:left="1083" w:rightChars="573" w:right="1375" w:firstLine="357"/>
        <w:jc w:val="both"/>
        <w:rPr>
          <w:rFonts w:ascii="Palatino Linotype" w:hAnsi="Palatino Linotype"/>
          <w:sz w:val="22"/>
          <w:szCs w:val="22"/>
        </w:rPr>
      </w:pPr>
      <w:r w:rsidRPr="00C540C6">
        <w:rPr>
          <w:rFonts w:ascii="Palatino Linotype" w:hAnsi="Palatino Linotype"/>
          <w:b/>
          <w:sz w:val="22"/>
          <w:szCs w:val="22"/>
        </w:rPr>
        <w:t>Β.</w:t>
      </w:r>
      <w:r w:rsidRPr="00C540C6">
        <w:rPr>
          <w:rFonts w:ascii="Palatino Linotype" w:hAnsi="Palatino Linotype"/>
          <w:sz w:val="22"/>
          <w:szCs w:val="22"/>
        </w:rPr>
        <w:t xml:space="preserve"> Προφητεία Καϊάφα (ειρωνεία)</w:t>
      </w:r>
    </w:p>
    <w:p w:rsidR="00852D05" w:rsidRPr="00C540C6" w:rsidRDefault="00852D05" w:rsidP="00852D05">
      <w:pPr>
        <w:spacing w:line="360" w:lineRule="auto"/>
        <w:ind w:left="539" w:rightChars="573" w:right="1375" w:firstLine="357"/>
        <w:jc w:val="both"/>
        <w:rPr>
          <w:rFonts w:ascii="Palatino Linotype" w:hAnsi="Palatino Linotype"/>
          <w:sz w:val="22"/>
          <w:szCs w:val="22"/>
        </w:rPr>
      </w:pPr>
      <w:r w:rsidRPr="00C540C6">
        <w:rPr>
          <w:rFonts w:ascii="Palatino Linotype" w:hAnsi="Palatino Linotype"/>
          <w:b/>
          <w:sz w:val="22"/>
          <w:szCs w:val="22"/>
        </w:rPr>
        <w:t>Α’.</w:t>
      </w:r>
      <w:r w:rsidRPr="00C540C6">
        <w:rPr>
          <w:rFonts w:ascii="Palatino Linotype" w:hAnsi="Palatino Linotype"/>
          <w:sz w:val="22"/>
          <w:szCs w:val="22"/>
        </w:rPr>
        <w:t xml:space="preserve"> Χρίση από την Μαρία προτυπούσα την Ύψωση</w:t>
      </w:r>
    </w:p>
    <w:p w:rsidR="00852D05" w:rsidRPr="00C540C6" w:rsidRDefault="00852D05" w:rsidP="00852D05">
      <w:pPr>
        <w:spacing w:line="360" w:lineRule="auto"/>
        <w:ind w:left="1083" w:rightChars="573" w:right="1375" w:firstLine="357"/>
        <w:jc w:val="both"/>
        <w:rPr>
          <w:rFonts w:ascii="Palatino Linotype" w:hAnsi="Palatino Linotype"/>
          <w:sz w:val="22"/>
          <w:szCs w:val="22"/>
        </w:rPr>
      </w:pPr>
      <w:r w:rsidRPr="00C540C6">
        <w:rPr>
          <w:rFonts w:ascii="Palatino Linotype" w:hAnsi="Palatino Linotype"/>
          <w:b/>
          <w:sz w:val="22"/>
          <w:szCs w:val="22"/>
        </w:rPr>
        <w:t>Β᾿.</w:t>
      </w:r>
      <w:r w:rsidRPr="00C540C6">
        <w:rPr>
          <w:rFonts w:ascii="Palatino Linotype" w:hAnsi="Palatino Linotype"/>
          <w:sz w:val="22"/>
          <w:szCs w:val="22"/>
        </w:rPr>
        <w:t xml:space="preserve"> Αντίθεση Ιούδα με πρόφαση την ελεημοσύνη</w:t>
      </w:r>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p>
    <w:p w:rsidR="00852D05" w:rsidRPr="00C540C6" w:rsidRDefault="00852D05" w:rsidP="00852D05">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bCs/>
          <w:sz w:val="22"/>
          <w:szCs w:val="22"/>
        </w:rPr>
        <w:t xml:space="preserve">Ταυτόχρονα τα κεφ. 11-12 αποτελούν το συνδετικό κρίκο μεταξύ της δημόσιας δράσης του Ιησού (της επονομασθείσης και </w:t>
      </w:r>
      <w:r w:rsidRPr="00C540C6">
        <w:rPr>
          <w:rFonts w:ascii="Palatino Linotype" w:hAnsi="Palatino Linotype"/>
          <w:bCs/>
          <w:i/>
          <w:sz w:val="22"/>
          <w:szCs w:val="22"/>
        </w:rPr>
        <w:t>ενότητας των σημείων</w:t>
      </w:r>
      <w:r w:rsidRPr="00C540C6">
        <w:rPr>
          <w:rFonts w:ascii="Palatino Linotype" w:hAnsi="Palatino Linotype"/>
          <w:bCs/>
          <w:sz w:val="22"/>
          <w:szCs w:val="22"/>
        </w:rPr>
        <w:t xml:space="preserve">) και της Ύψωσής του στο β’ μέρος του ευαγγελίου. Αυτή αρχίζει να εκτυλίσσεται στο κεφ. 13 με την </w:t>
      </w:r>
      <w:r w:rsidRPr="00C540C6">
        <w:rPr>
          <w:rFonts w:ascii="Palatino Linotype" w:hAnsi="Palatino Linotype"/>
          <w:bCs/>
          <w:i/>
          <w:sz w:val="22"/>
          <w:szCs w:val="22"/>
        </w:rPr>
        <w:t>πρώτη έκφραση της αγάπης</w:t>
      </w:r>
      <w:r w:rsidRPr="00C540C6">
        <w:rPr>
          <w:rFonts w:ascii="Palatino Linotype" w:hAnsi="Palatino Linotype"/>
          <w:bCs/>
          <w:sz w:val="22"/>
          <w:szCs w:val="22"/>
        </w:rPr>
        <w:t xml:space="preserve"> του, τη «γονυκλισία» του κατά το νιπτήρα και αποκορυφώνεται με την ύψωση, το </w:t>
      </w:r>
      <w:r w:rsidRPr="00C540C6">
        <w:rPr>
          <w:rFonts w:ascii="Palatino Linotype" w:hAnsi="Palatino Linotype"/>
          <w:b/>
          <w:bCs/>
          <w:i/>
          <w:sz w:val="22"/>
          <w:szCs w:val="22"/>
        </w:rPr>
        <w:t>τετέλεσται</w:t>
      </w:r>
      <w:r w:rsidRPr="00C540C6">
        <w:rPr>
          <w:rFonts w:ascii="Palatino Linotype" w:hAnsi="Palatino Linotype"/>
          <w:bCs/>
          <w:sz w:val="22"/>
          <w:szCs w:val="22"/>
        </w:rPr>
        <w:t xml:space="preserve"> (της γραφής, της δράσης και της αγάπης Του)</w:t>
      </w:r>
      <w:r w:rsidRPr="00C540C6">
        <w:rPr>
          <w:rStyle w:val="a4"/>
          <w:sz w:val="22"/>
          <w:szCs w:val="22"/>
        </w:rPr>
        <w:footnoteReference w:id="166"/>
      </w:r>
      <w:r w:rsidRPr="00C540C6">
        <w:rPr>
          <w:rFonts w:ascii="Palatino Linotype" w:hAnsi="Palatino Linotype"/>
          <w:bCs/>
          <w:sz w:val="22"/>
          <w:szCs w:val="22"/>
        </w:rPr>
        <w:t xml:space="preserve"> στο Σταυρό και με την εξόχως σημαντική για το Ιω. εκπόρευση του αίματος και του ύδατος στον κήπο (!) από την πλευρά του </w:t>
      </w:r>
      <w:r w:rsidRPr="00C540C6">
        <w:rPr>
          <w:rFonts w:ascii="Palatino Linotype" w:hAnsi="Palatino Linotype"/>
          <w:b/>
          <w:bCs/>
          <w:i/>
          <w:sz w:val="22"/>
          <w:szCs w:val="22"/>
        </w:rPr>
        <w:t>νέου Αδάμ-του Ανθρώπου</w:t>
      </w:r>
      <w:r w:rsidRPr="00C540C6">
        <w:rPr>
          <w:rFonts w:ascii="Palatino Linotype" w:hAnsi="Palatino Linotype"/>
          <w:bCs/>
          <w:sz w:val="22"/>
          <w:szCs w:val="22"/>
        </w:rPr>
        <w:t xml:space="preserve"> του κατεξοχήν </w:t>
      </w:r>
      <w:r w:rsidRPr="00C540C6">
        <w:rPr>
          <w:rFonts w:ascii="Palatino Linotype" w:hAnsi="Palatino Linotype"/>
          <w:b/>
          <w:bCs/>
          <w:i/>
          <w:sz w:val="22"/>
          <w:szCs w:val="22"/>
        </w:rPr>
        <w:t>Βασιλέως</w:t>
      </w:r>
      <w:r w:rsidRPr="00C540C6">
        <w:rPr>
          <w:rFonts w:ascii="Palatino Linotype" w:hAnsi="Palatino Linotype"/>
          <w:bCs/>
          <w:sz w:val="22"/>
          <w:szCs w:val="22"/>
        </w:rPr>
        <w:t xml:space="preserve"> (πρβλ. </w:t>
      </w:r>
      <w:r w:rsidRPr="00C540C6">
        <w:rPr>
          <w:rFonts w:ascii="Palatino Linotype" w:hAnsi="Palatino Linotype"/>
          <w:bCs/>
          <w:i/>
          <w:sz w:val="22"/>
          <w:szCs w:val="22"/>
        </w:rPr>
        <w:t>καινός</w:t>
      </w:r>
      <w:r w:rsidRPr="00C540C6">
        <w:rPr>
          <w:rFonts w:ascii="Palatino Linotype" w:hAnsi="Palatino Linotype"/>
          <w:bCs/>
          <w:sz w:val="22"/>
          <w:szCs w:val="22"/>
        </w:rPr>
        <w:t xml:space="preserve"> τάφος) και </w:t>
      </w:r>
      <w:r w:rsidRPr="00C540C6">
        <w:rPr>
          <w:rFonts w:ascii="Palatino Linotype" w:hAnsi="Palatino Linotype"/>
          <w:bCs/>
          <w:sz w:val="22"/>
          <w:szCs w:val="22"/>
        </w:rPr>
        <w:lastRenderedPageBreak/>
        <w:t>Αρχιερέως (πρβλ. άραφος χιτών). Ήδη στην αρχή της ενότητας των κεφ. 11-12 ο Ιησούς επισημαίνει τη δόξα που θα προκαλέσει ο Λάζαρος (Λ.)</w:t>
      </w:r>
      <w:r w:rsidRPr="00C540C6">
        <w:rPr>
          <w:rStyle w:val="a4"/>
          <w:sz w:val="22"/>
          <w:szCs w:val="22"/>
        </w:rPr>
        <w:footnoteReference w:id="167"/>
      </w:r>
      <w:r w:rsidRPr="00C540C6">
        <w:rPr>
          <w:rFonts w:ascii="Palatino Linotype" w:hAnsi="Palatino Linotype"/>
          <w:bCs/>
          <w:sz w:val="22"/>
          <w:szCs w:val="22"/>
        </w:rPr>
        <w:t xml:space="preserve"> με την ασθένειά του (11, 4</w:t>
      </w:r>
      <w:r w:rsidRPr="00C540C6">
        <w:rPr>
          <w:rFonts w:ascii="Palatino Linotype" w:hAnsi="Palatino Linotype" w:cs="Arial"/>
          <w:sz w:val="22"/>
          <w:szCs w:val="22"/>
          <w:lang w:bidi="he-IL"/>
        </w:rPr>
        <w:t>)</w:t>
      </w:r>
      <w:r w:rsidRPr="00C540C6">
        <w:rPr>
          <w:rStyle w:val="a4"/>
          <w:rFonts w:cs="Arial"/>
          <w:sz w:val="22"/>
          <w:szCs w:val="22"/>
          <w:lang w:bidi="he-IL"/>
        </w:rPr>
        <w:footnoteReference w:id="168"/>
      </w:r>
      <w:r w:rsidRPr="00C540C6">
        <w:rPr>
          <w:rFonts w:ascii="Palatino Linotype" w:hAnsi="Palatino Linotype" w:cs="Arial"/>
          <w:sz w:val="22"/>
          <w:szCs w:val="22"/>
          <w:lang w:bidi="he-IL"/>
        </w:rPr>
        <w:t xml:space="preserve">. Δεν πρόκειται μόνο για τη </w:t>
      </w:r>
      <w:r w:rsidRPr="00C540C6">
        <w:rPr>
          <w:rFonts w:ascii="Palatino Linotype" w:hAnsi="Palatino Linotype" w:cs="Arial"/>
          <w:b/>
          <w:sz w:val="22"/>
          <w:szCs w:val="22"/>
          <w:lang w:bidi="he-IL"/>
        </w:rPr>
        <w:t>δόξα</w:t>
      </w:r>
      <w:r w:rsidRPr="00C540C6">
        <w:rPr>
          <w:rFonts w:ascii="Palatino Linotype" w:hAnsi="Palatino Linotype" w:cs="Arial"/>
          <w:sz w:val="22"/>
          <w:szCs w:val="22"/>
          <w:lang w:bidi="he-IL"/>
        </w:rPr>
        <w:t xml:space="preserve"> που συνεπάγεται η ανάσταση ενός νεκρού και μάλιστα τετραήμερου (11, 40)</w:t>
      </w:r>
      <w:r w:rsidRPr="00C540C6">
        <w:rPr>
          <w:rStyle w:val="a4"/>
          <w:rFonts w:cs="Arial"/>
          <w:sz w:val="22"/>
          <w:szCs w:val="22"/>
          <w:lang w:bidi="he-IL"/>
        </w:rPr>
        <w:footnoteReference w:id="169"/>
      </w:r>
      <w:r w:rsidRPr="00C540C6">
        <w:rPr>
          <w:rFonts w:ascii="Palatino Linotype" w:hAnsi="Palatino Linotype" w:cs="Arial"/>
          <w:sz w:val="22"/>
          <w:szCs w:val="22"/>
          <w:lang w:bidi="he-IL"/>
        </w:rPr>
        <w:t xml:space="preserve">. Στον Ιω. η δόξα του Ιησού τελειώνεται με τον σταυρό και την ανάσταση (12, 28-33). </w:t>
      </w:r>
      <w:r w:rsidRPr="00C540C6">
        <w:rPr>
          <w:rFonts w:ascii="Palatino Linotype" w:hAnsi="Palatino Linotype"/>
          <w:bCs/>
          <w:sz w:val="22"/>
          <w:szCs w:val="22"/>
        </w:rPr>
        <w:t xml:space="preserve">Ουσιαστικά το έσχατο σημείο της ανάστασης του Λαζάρου συνιστά την απαρχή του τέλους καθώς προκαλεί την τελική καταδικαστική ετυμηγορία των Ιουδαίων ταγών. </w:t>
      </w:r>
      <w:r w:rsidRPr="00C540C6">
        <w:rPr>
          <w:rFonts w:ascii="Palatino Linotype" w:hAnsi="Palatino Linotype" w:cs="Arial"/>
          <w:caps/>
          <w:sz w:val="22"/>
          <w:szCs w:val="22"/>
          <w:lang w:bidi="he-IL"/>
        </w:rPr>
        <w:t>σ</w:t>
      </w:r>
      <w:r w:rsidRPr="00C540C6">
        <w:rPr>
          <w:rFonts w:ascii="Palatino Linotype" w:hAnsi="Palatino Linotype" w:cs="Arial"/>
          <w:sz w:val="22"/>
          <w:szCs w:val="22"/>
          <w:lang w:bidi="he-IL"/>
        </w:rPr>
        <w:t xml:space="preserve">’ αυτή την ενότητα αναδεικνύονται και οι δύο πρωταγωνιστές της «μεγάλης» νύχτας/του σκότους πριν την ανατολή της πρώτης μέρας της εβδομάδας. Πρόκειται για τον «μακιαβελιστή» αρχιερέα </w:t>
      </w:r>
      <w:r w:rsidRPr="00C540C6">
        <w:rPr>
          <w:rFonts w:ascii="Palatino Linotype" w:hAnsi="Palatino Linotype" w:cs="Arial"/>
          <w:b/>
          <w:i/>
          <w:sz w:val="22"/>
          <w:szCs w:val="22"/>
          <w:lang w:bidi="he-IL"/>
        </w:rPr>
        <w:t>Καϊάφα</w:t>
      </w:r>
      <w:r w:rsidRPr="00C540C6">
        <w:rPr>
          <w:rFonts w:ascii="Palatino Linotype" w:hAnsi="Palatino Linotype" w:cs="Arial"/>
          <w:sz w:val="22"/>
          <w:szCs w:val="22"/>
          <w:lang w:bidi="he-IL"/>
        </w:rPr>
        <w:t xml:space="preserve"> (τον «θεματοφύλακα» του έθνους) και τον φιλάργυρο </w:t>
      </w:r>
      <w:r w:rsidRPr="00C540C6">
        <w:rPr>
          <w:rFonts w:ascii="Palatino Linotype" w:hAnsi="Palatino Linotype" w:cs="Arial"/>
          <w:b/>
          <w:i/>
          <w:sz w:val="22"/>
          <w:szCs w:val="22"/>
          <w:lang w:bidi="he-IL"/>
        </w:rPr>
        <w:t>Ιούδα</w:t>
      </w:r>
      <w:r w:rsidRPr="00C540C6">
        <w:rPr>
          <w:rFonts w:ascii="Palatino Linotype" w:hAnsi="Palatino Linotype" w:cs="Arial"/>
          <w:b/>
          <w:sz w:val="22"/>
          <w:szCs w:val="22"/>
          <w:lang w:bidi="he-IL"/>
        </w:rPr>
        <w:t xml:space="preserve"> </w:t>
      </w:r>
      <w:r w:rsidRPr="00C540C6">
        <w:rPr>
          <w:rFonts w:ascii="Palatino Linotype" w:hAnsi="Palatino Linotype" w:cs="Arial"/>
          <w:sz w:val="22"/>
          <w:szCs w:val="22"/>
          <w:lang w:bidi="he-IL"/>
        </w:rPr>
        <w:t xml:space="preserve">(τον δήθεν κατά το Ευαγγέλιο «θεματοφύλακα» των πτωχών). Και οι δύο αναδεικνύονται σε αντιθετικό παραλληλισμό προς δύο θηλυκά όντα, για πρώτη φορά στο Ιω. </w:t>
      </w:r>
      <w:r w:rsidRPr="00C540C6">
        <w:rPr>
          <w:rFonts w:ascii="Palatino Linotype" w:hAnsi="Palatino Linotype" w:cs="Arial"/>
          <w:b/>
          <w:i/>
          <w:sz w:val="22"/>
          <w:szCs w:val="22"/>
          <w:lang w:bidi="he-IL"/>
        </w:rPr>
        <w:t>επώνυμα</w:t>
      </w:r>
      <w:r w:rsidRPr="00C540C6">
        <w:rPr>
          <w:rFonts w:ascii="Palatino Linotype" w:hAnsi="Palatino Linotype" w:cs="Arial"/>
          <w:sz w:val="22"/>
          <w:szCs w:val="22"/>
          <w:lang w:bidi="he-IL"/>
        </w:rPr>
        <w:t xml:space="preserve"> (σε αντίθεση προς τη μητέρα του και τη Σαμαρείτισσα). </w:t>
      </w:r>
    </w:p>
    <w:p w:rsidR="00852D05" w:rsidRPr="00C540C6" w:rsidRDefault="00852D05" w:rsidP="00852D05">
      <w:pPr>
        <w:spacing w:line="360" w:lineRule="auto"/>
        <w:ind w:left="539" w:rightChars="573" w:right="1375" w:firstLine="357"/>
        <w:jc w:val="both"/>
        <w:rPr>
          <w:rFonts w:ascii="Palatino Linotype" w:hAnsi="Palatino Linotype" w:cs="Arial"/>
          <w:sz w:val="22"/>
          <w:szCs w:val="22"/>
          <w:lang w:bidi="he-IL"/>
        </w:rPr>
      </w:pPr>
    </w:p>
    <w:p w:rsidR="00852D05" w:rsidRPr="00C540C6" w:rsidRDefault="00852D05" w:rsidP="00852D05">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Όντως επί τη βάσει των ανωτέρω προκύπτει ότι ο συγγραφέας θεωρεί τα κεφ. 11 και 12 ως μια ενότητα – «γέφυρα» από τη δημόσια δράση στην ύψωση. Επισημαίνω, όμως, τρία σημεία τα οποία ίσως χρήζουν αναθεώρησης: </w:t>
      </w:r>
      <w:r w:rsidRPr="00C540C6">
        <w:rPr>
          <w:rFonts w:ascii="Palatino Linotype" w:hAnsi="Palatino Linotype" w:cs="Arial"/>
          <w:b/>
          <w:sz w:val="22"/>
          <w:szCs w:val="22"/>
          <w:lang w:bidi="he-IL"/>
        </w:rPr>
        <w:t>(α)</w:t>
      </w:r>
      <w:r w:rsidRPr="00C540C6">
        <w:rPr>
          <w:rFonts w:ascii="Palatino Linotype" w:hAnsi="Palatino Linotype" w:cs="Arial"/>
          <w:sz w:val="22"/>
          <w:szCs w:val="22"/>
          <w:lang w:bidi="he-IL"/>
        </w:rPr>
        <w:t xml:space="preserve"> ο «καθιερωμένος» τίτλος της ενότητας του κεφ. 11 </w:t>
      </w:r>
      <w:r w:rsidRPr="00C540C6">
        <w:rPr>
          <w:rFonts w:ascii="Palatino Linotype" w:hAnsi="Palatino Linotype" w:cs="Arial"/>
          <w:i/>
          <w:sz w:val="22"/>
          <w:szCs w:val="22"/>
          <w:lang w:bidi="he-IL"/>
        </w:rPr>
        <w:t>Ανάσταση του Λαζάρου</w:t>
      </w:r>
      <w:r w:rsidRPr="00C540C6">
        <w:rPr>
          <w:rStyle w:val="a4"/>
          <w:rFonts w:cs="Arial"/>
          <w:sz w:val="22"/>
          <w:szCs w:val="22"/>
          <w:lang w:bidi="he-IL"/>
        </w:rPr>
        <w:footnoteReference w:id="170"/>
      </w:r>
      <w:r w:rsidRPr="00C540C6">
        <w:rPr>
          <w:rFonts w:ascii="Palatino Linotype" w:hAnsi="Palatino Linotype" w:cs="Arial"/>
          <w:sz w:val="22"/>
          <w:szCs w:val="22"/>
          <w:lang w:bidi="he-IL"/>
        </w:rPr>
        <w:t xml:space="preserve"> δεν ανταποκρίνεται απόλυτα στο περιεχόμενο του κεφ. 11. Μάλλον πρέπει να προστεθεί η φράση: </w:t>
      </w:r>
      <w:r w:rsidRPr="00C540C6">
        <w:rPr>
          <w:rFonts w:ascii="Palatino Linotype" w:hAnsi="Palatino Linotype" w:cs="Arial"/>
          <w:i/>
          <w:sz w:val="22"/>
          <w:szCs w:val="22"/>
          <w:lang w:bidi="he-IL"/>
        </w:rPr>
        <w:t>και η</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lang w:bidi="he-IL"/>
        </w:rPr>
        <w:t>ανάσταση των δύο γυναικών αδελφών</w:t>
      </w:r>
      <w:r w:rsidRPr="00C540C6">
        <w:rPr>
          <w:rFonts w:ascii="Palatino Linotype" w:hAnsi="Palatino Linotype" w:cs="Arial"/>
          <w:sz w:val="22"/>
          <w:szCs w:val="22"/>
          <w:lang w:bidi="he-IL"/>
        </w:rPr>
        <w:t xml:space="preserve"> του</w:t>
      </w:r>
      <w:r w:rsidRPr="00C540C6">
        <w:rPr>
          <w:rFonts w:ascii="Palatino Linotype" w:hAnsi="Palatino Linotype" w:cs="Arial"/>
          <w:b/>
          <w:sz w:val="22"/>
          <w:szCs w:val="22"/>
          <w:lang w:bidi="he-IL"/>
        </w:rPr>
        <w:t xml:space="preserve">. </w:t>
      </w:r>
      <w:r w:rsidRPr="00C540C6">
        <w:rPr>
          <w:rFonts w:ascii="Palatino Linotype" w:hAnsi="Palatino Linotype" w:cs="Arial"/>
          <w:sz w:val="22"/>
          <w:szCs w:val="22"/>
          <w:lang w:bidi="he-IL"/>
        </w:rPr>
        <w:t xml:space="preserve">Είναι εντυπωσιακό το γεγονός ότι ενώ ο Λ. συνιστά το κεντρικό σημείο αναφοράς της υπό εξέταση ενότητας, δεν συμμετέχει ενεργά στην αφήγηση αφού στην </w:t>
      </w:r>
      <w:r w:rsidRPr="00C540C6">
        <w:rPr>
          <w:rFonts w:ascii="Palatino Linotype" w:hAnsi="Palatino Linotype" w:cs="Arial"/>
          <w:sz w:val="22"/>
          <w:szCs w:val="22"/>
          <w:lang w:bidi="he-IL"/>
        </w:rPr>
        <w:lastRenderedPageBreak/>
        <w:t xml:space="preserve">αποκορύφωση της ανάστασής του δεν έρχεται καν να προσκυνήσει και να ευχαριστήσει τον ευεργέτη του όπως αντιθέτως κάνει ο τυφλός (9, 38). Δεν παρεμβαίνει ούτε στο δείπνο που παρατίθεται στο κεφ. 12. Πάντα δρουν </w:t>
      </w:r>
      <w:r w:rsidRPr="00C540C6">
        <w:rPr>
          <w:rFonts w:ascii="Palatino Linotype" w:hAnsi="Palatino Linotype" w:cs="Arial"/>
          <w:b/>
          <w:i/>
          <w:sz w:val="22"/>
          <w:szCs w:val="22"/>
          <w:lang w:bidi="he-IL"/>
        </w:rPr>
        <w:t>η Μαριάμ</w:t>
      </w:r>
      <w:r w:rsidRPr="00C540C6">
        <w:rPr>
          <w:rFonts w:ascii="Palatino Linotype" w:hAnsi="Palatino Linotype" w:cs="Arial"/>
          <w:sz w:val="22"/>
          <w:szCs w:val="22"/>
          <w:lang w:bidi="he-IL"/>
        </w:rPr>
        <w:t xml:space="preserve"> και </w:t>
      </w:r>
      <w:r w:rsidRPr="00C540C6">
        <w:rPr>
          <w:rFonts w:ascii="Palatino Linotype" w:hAnsi="Palatino Linotype" w:cs="Arial"/>
          <w:b/>
          <w:i/>
          <w:sz w:val="22"/>
          <w:szCs w:val="22"/>
          <w:lang w:bidi="he-IL"/>
        </w:rPr>
        <w:t>η Μάρθα</w:t>
      </w:r>
      <w:r w:rsidRPr="00C540C6">
        <w:rPr>
          <w:rFonts w:ascii="Palatino Linotype" w:hAnsi="Palatino Linotype" w:cs="Arial"/>
          <w:sz w:val="22"/>
          <w:szCs w:val="22"/>
          <w:lang w:bidi="he-IL"/>
        </w:rPr>
        <w:t xml:space="preserve"> (11, 2. 5) οι οποίες ένεκα της φύσης τους δεν έχουν μόνο ιδιαίτερη σχέση με το γάμο και τις ωδίνες της γέννησης αλλά και με αυτές του θανάτου (πρβλ. 16, 21). Χρηματίζουν μάλλον «πρόδρομοι» του «λαλίστατου» Πέτρου και του «σιωπηρού» αγαπημένου μαθητή αλλά και της</w:t>
      </w:r>
      <w:r w:rsidRPr="00C540C6">
        <w:rPr>
          <w:rFonts w:ascii="Palatino Linotype" w:hAnsi="Palatino Linotype" w:cs="Arial"/>
          <w:b/>
          <w:i/>
          <w:sz w:val="22"/>
          <w:szCs w:val="22"/>
          <w:lang w:bidi="he-IL"/>
        </w:rPr>
        <w:t xml:space="preserve"> </w:t>
      </w:r>
      <w:r w:rsidRPr="00C540C6">
        <w:rPr>
          <w:rFonts w:ascii="Palatino Linotype" w:hAnsi="Palatino Linotype" w:cs="Arial"/>
          <w:sz w:val="22"/>
          <w:szCs w:val="22"/>
          <w:lang w:bidi="he-IL"/>
        </w:rPr>
        <w:t>άλλης</w:t>
      </w:r>
      <w:r w:rsidRPr="00C540C6">
        <w:rPr>
          <w:rFonts w:ascii="Palatino Linotype" w:hAnsi="Palatino Linotype" w:cs="Arial"/>
          <w:b/>
          <w:i/>
          <w:sz w:val="22"/>
          <w:szCs w:val="22"/>
          <w:lang w:bidi="he-IL"/>
        </w:rPr>
        <w:t xml:space="preserve"> Μαριάμ από τα Μάγδαλα </w:t>
      </w:r>
      <w:r w:rsidRPr="00C540C6">
        <w:rPr>
          <w:rFonts w:ascii="Palatino Linotype" w:hAnsi="Palatino Linotype" w:cs="Arial"/>
          <w:sz w:val="22"/>
          <w:szCs w:val="22"/>
          <w:lang w:bidi="he-IL"/>
        </w:rPr>
        <w:t xml:space="preserve">που απαντά στον επίλογο τον Αναστάντα σε συνδυασμό με τον </w:t>
      </w:r>
      <w:r w:rsidRPr="00C540C6">
        <w:rPr>
          <w:rFonts w:ascii="Palatino Linotype" w:hAnsi="Palatino Linotype" w:cs="Arial"/>
          <w:b/>
          <w:i/>
          <w:sz w:val="22"/>
          <w:szCs w:val="22"/>
          <w:lang w:bidi="he-IL"/>
        </w:rPr>
        <w:t>Θωμ</w:t>
      </w:r>
      <w:r w:rsidRPr="00C540C6">
        <w:rPr>
          <w:rFonts w:ascii="Palatino Linotype" w:hAnsi="Palatino Linotype" w:cs="Arial"/>
          <w:sz w:val="22"/>
          <w:szCs w:val="22"/>
          <w:lang w:bidi="he-IL"/>
        </w:rPr>
        <w:t>ά</w:t>
      </w:r>
      <w:r w:rsidRPr="00C540C6">
        <w:rPr>
          <w:rStyle w:val="a4"/>
          <w:rFonts w:cs="Arial"/>
          <w:sz w:val="22"/>
          <w:szCs w:val="22"/>
          <w:lang w:bidi="he-IL"/>
        </w:rPr>
        <w:footnoteReference w:id="171"/>
      </w:r>
      <w:r w:rsidRPr="00C540C6">
        <w:rPr>
          <w:rFonts w:ascii="Palatino Linotype" w:hAnsi="Palatino Linotype" w:cs="Arial"/>
          <w:sz w:val="22"/>
          <w:szCs w:val="22"/>
          <w:lang w:bidi="he-IL"/>
        </w:rPr>
        <w:t>. Ταυτόχρονα πάντα ο Λάζαρος παρουσιάζεται ως κάποιος τον οποίο φιλεί ο Κύριος και όχι ως εκείνος που αγαπά υπερβολικά τον Ιησού (11, 3</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11, 11: </w:t>
      </w:r>
      <w:r w:rsidRPr="00C540C6">
        <w:rPr>
          <w:rFonts w:ascii="Palatino Linotype" w:hAnsi="Palatino Linotype" w:cs="Arial"/>
          <w:i/>
          <w:sz w:val="22"/>
          <w:szCs w:val="22"/>
          <w:lang w:bidi="he-IL"/>
        </w:rPr>
        <w:t>φίλος ἡμῶν</w:t>
      </w:r>
      <w:r w:rsidRPr="00C540C6">
        <w:rPr>
          <w:rFonts w:ascii="Palatino Linotype" w:hAnsi="Palatino Linotype" w:cs="Arial"/>
          <w:i/>
          <w:sz w:val="22"/>
          <w:szCs w:val="22"/>
          <w:vertAlign w:val="superscript"/>
          <w:lang w:bidi="he-IL"/>
        </w:rPr>
        <w:t>.</w:t>
      </w:r>
      <w:r w:rsidRPr="00C540C6">
        <w:rPr>
          <w:rFonts w:ascii="Palatino Linotype" w:hAnsi="Palatino Linotype" w:cs="Arial"/>
          <w:i/>
          <w:sz w:val="22"/>
          <w:szCs w:val="22"/>
          <w:lang w:bidi="he-IL"/>
        </w:rPr>
        <w:t xml:space="preserve"> </w:t>
      </w:r>
      <w:r w:rsidRPr="00C540C6">
        <w:rPr>
          <w:rFonts w:ascii="Palatino Linotype" w:hAnsi="Palatino Linotype" w:cs="Arial"/>
          <w:sz w:val="22"/>
          <w:szCs w:val="22"/>
          <w:lang w:bidi="he-IL"/>
        </w:rPr>
        <w:t xml:space="preserve">πρβλ. τον </w:t>
      </w:r>
      <w:r w:rsidRPr="00C540C6">
        <w:rPr>
          <w:rFonts w:ascii="Palatino Linotype" w:hAnsi="Palatino Linotype" w:cs="Arial"/>
          <w:i/>
          <w:sz w:val="22"/>
          <w:szCs w:val="22"/>
          <w:lang w:bidi="he-IL"/>
        </w:rPr>
        <w:t>ἠγαπημένο μαθητή</w:t>
      </w:r>
      <w:r w:rsidRPr="00C540C6">
        <w:rPr>
          <w:rFonts w:ascii="Palatino Linotype" w:hAnsi="Palatino Linotype" w:cs="Arial"/>
          <w:sz w:val="22"/>
          <w:szCs w:val="22"/>
          <w:lang w:bidi="he-IL"/>
        </w:rPr>
        <w:t xml:space="preserve"> κεφ. 13-21) ενώ ο Χριστός επισημαίνει ότι ανασταίνεται </w:t>
      </w:r>
      <w:r w:rsidRPr="00C540C6">
        <w:rPr>
          <w:rFonts w:ascii="Palatino Linotype" w:hAnsi="Palatino Linotype" w:cs="Arial"/>
          <w:i/>
          <w:sz w:val="22"/>
          <w:szCs w:val="22"/>
          <w:lang w:bidi="he-IL"/>
        </w:rPr>
        <w:t>όποιος πιστεύει</w:t>
      </w:r>
      <w:r w:rsidRPr="00C540C6">
        <w:rPr>
          <w:rFonts w:ascii="Palatino Linotype" w:hAnsi="Palatino Linotype" w:cs="Arial"/>
          <w:sz w:val="22"/>
          <w:szCs w:val="22"/>
          <w:lang w:bidi="he-IL"/>
        </w:rPr>
        <w:t xml:space="preserve"> (11, 25). Έτσι ο ακροατής αποκομίζει την εντύπωση ότι τελικά στην ανάσταση του Λ. καταλυτικό ρόλο διαδραματίζουν οι δύο αδελφές που τρέχουν προς τον Χριστό (και έμμεσα μέσω αγγελιοφόρων και άμεσα/διαδοχικά)! </w:t>
      </w:r>
      <w:r w:rsidRPr="00C540C6">
        <w:rPr>
          <w:rFonts w:ascii="Palatino Linotype" w:hAnsi="Palatino Linotype" w:cs="Arial"/>
          <w:b/>
          <w:sz w:val="22"/>
          <w:szCs w:val="22"/>
          <w:lang w:bidi="he-IL"/>
        </w:rPr>
        <w:t>Μόνο που η πνευματική ανάσταση των αδελφών πραγματώνεται προοδευτικά</w:t>
      </w:r>
      <w:r w:rsidRPr="00C540C6">
        <w:rPr>
          <w:rStyle w:val="a4"/>
          <w:rFonts w:cs="Arial"/>
          <w:sz w:val="22"/>
          <w:szCs w:val="22"/>
          <w:lang w:bidi="he-IL"/>
        </w:rPr>
        <w:footnoteReference w:id="172"/>
      </w:r>
      <w:r w:rsidRPr="00C540C6">
        <w:rPr>
          <w:rFonts w:ascii="Palatino Linotype" w:hAnsi="Palatino Linotype" w:cs="Arial"/>
          <w:sz w:val="22"/>
          <w:szCs w:val="22"/>
          <w:lang w:bidi="he-IL"/>
        </w:rPr>
        <w:t xml:space="preserve">: ενώ στην αρχή ο Ιησούς θεωρείται ως ο </w:t>
      </w:r>
      <w:r w:rsidRPr="00C540C6">
        <w:rPr>
          <w:rFonts w:ascii="Palatino Linotype" w:hAnsi="Palatino Linotype" w:cs="Arial"/>
          <w:i/>
          <w:sz w:val="22"/>
          <w:szCs w:val="22"/>
          <w:lang w:bidi="he-IL"/>
        </w:rPr>
        <w:t>θείος ανήρ</w:t>
      </w:r>
      <w:r w:rsidRPr="00C540C6">
        <w:rPr>
          <w:rFonts w:ascii="Palatino Linotype" w:hAnsi="Palatino Linotype" w:cs="Arial"/>
          <w:sz w:val="22"/>
          <w:szCs w:val="22"/>
          <w:lang w:bidi="he-IL"/>
        </w:rPr>
        <w:t xml:space="preserve"> που δύναται να θεραπεύσει (με την προσευχή του), κατόπιν ειδικά από τη Μάρθα διακηρύσσεται ως ο ερχόμενος στον κόσμο Μεσσίας </w:t>
      </w:r>
      <w:r w:rsidRPr="00C540C6">
        <w:rPr>
          <w:rFonts w:ascii="Palatino Linotype" w:hAnsi="Palatino Linotype" w:cs="Arial"/>
          <w:i/>
          <w:sz w:val="22"/>
          <w:szCs w:val="22"/>
          <w:lang w:bidi="he-IL"/>
        </w:rPr>
        <w:t>Υιός του Θεού</w:t>
      </w:r>
      <w:r w:rsidRPr="00C540C6">
        <w:rPr>
          <w:rFonts w:ascii="Palatino Linotype" w:hAnsi="Palatino Linotype" w:cs="Arial"/>
          <w:sz w:val="22"/>
          <w:szCs w:val="22"/>
          <w:lang w:bidi="he-IL"/>
        </w:rPr>
        <w:t xml:space="preserve"> που θα κρίνει όσους αναστηθούν κατά τα Έσχατα</w:t>
      </w:r>
      <w:r w:rsidRPr="00C540C6">
        <w:rPr>
          <w:rStyle w:val="a4"/>
          <w:rFonts w:cs="Arial"/>
          <w:sz w:val="22"/>
          <w:szCs w:val="22"/>
          <w:lang w:bidi="he-IL"/>
        </w:rPr>
        <w:footnoteReference w:id="173"/>
      </w:r>
      <w:r w:rsidRPr="00C540C6">
        <w:rPr>
          <w:rFonts w:ascii="Palatino Linotype" w:hAnsi="Palatino Linotype" w:cs="Arial"/>
          <w:sz w:val="22"/>
          <w:szCs w:val="22"/>
          <w:lang w:bidi="he-IL"/>
        </w:rPr>
        <w:t xml:space="preserve">. Και η Μαριάμ ενώ </w:t>
      </w:r>
      <w:r w:rsidRPr="00C540C6">
        <w:rPr>
          <w:rFonts w:ascii="Palatino Linotype" w:hAnsi="Palatino Linotype" w:cs="Arial"/>
          <w:i/>
          <w:sz w:val="22"/>
          <w:szCs w:val="22"/>
          <w:lang w:bidi="he-IL"/>
        </w:rPr>
        <w:t xml:space="preserve">ταχέως </w:t>
      </w:r>
      <w:r w:rsidRPr="00C540C6">
        <w:rPr>
          <w:rFonts w:ascii="Palatino Linotype" w:hAnsi="Palatino Linotype" w:cs="Arial"/>
          <w:i/>
          <w:sz w:val="22"/>
          <w:szCs w:val="22"/>
          <w:lang w:bidi="he-IL"/>
        </w:rPr>
        <w:lastRenderedPageBreak/>
        <w:t>ἀνέστη</w:t>
      </w:r>
      <w:r w:rsidRPr="00C540C6">
        <w:rPr>
          <w:rFonts w:ascii="Palatino Linotype" w:hAnsi="Palatino Linotype" w:cs="Arial"/>
          <w:sz w:val="22"/>
          <w:szCs w:val="22"/>
          <w:lang w:bidi="he-IL"/>
        </w:rPr>
        <w:t xml:space="preserve"> υπακούοντας στη φωνή - πρόσκληση του διδασκάλου της, τελικά σωριάζεται μπροστά στα πόδια Του με απελπισία, συμβάλλοντας ίσως στο </w:t>
      </w:r>
      <w:r w:rsidRPr="00C540C6">
        <w:rPr>
          <w:rFonts w:ascii="Palatino Linotype" w:hAnsi="Palatino Linotype" w:cs="Arial"/>
          <w:i/>
          <w:sz w:val="22"/>
          <w:szCs w:val="22"/>
          <w:lang w:bidi="he-IL"/>
        </w:rPr>
        <w:t>ἐνεβριμήσατο</w:t>
      </w:r>
      <w:r w:rsidRPr="00C540C6">
        <w:rPr>
          <w:rStyle w:val="a4"/>
          <w:rFonts w:cs="Arial"/>
          <w:sz w:val="22"/>
          <w:szCs w:val="22"/>
          <w:lang w:bidi="he-IL"/>
        </w:rPr>
        <w:footnoteReference w:id="174"/>
      </w:r>
      <w:r w:rsidRPr="00C540C6">
        <w:rPr>
          <w:rFonts w:ascii="Palatino Linotype" w:hAnsi="Palatino Linotype" w:cs="Arial"/>
          <w:sz w:val="22"/>
          <w:szCs w:val="22"/>
          <w:lang w:bidi="he-IL"/>
        </w:rPr>
        <w:t xml:space="preserve"> του Ιησού. Και οι δύο γυναίκες τελικά βλέπουν τη δόξα του Θεού όχι απλώς θεωρώντας με τα σωματικά μάτια την ανάσταση του αδελφού τους από τον Άδη αλλά και προφητικά αφού η Μαριάμ με το μύρο που χύνει στο ίδιο σημείο όπου προηγουμένως καθόταν και θρηνούσε, προαναγγέλλει σύμφωνα με τα λόγια του ίδιου του Ι. Χριστού τον ενταφιασμό του</w:t>
      </w:r>
      <w:r w:rsidRPr="00C540C6">
        <w:rPr>
          <w:rStyle w:val="a4"/>
          <w:rFonts w:cs="Arial"/>
          <w:sz w:val="22"/>
          <w:szCs w:val="22"/>
          <w:lang w:bidi="he-IL"/>
        </w:rPr>
        <w:footnoteReference w:id="175"/>
      </w:r>
      <w:r w:rsidRPr="00C540C6">
        <w:rPr>
          <w:rFonts w:ascii="Palatino Linotype" w:hAnsi="Palatino Linotype" w:cs="Arial"/>
          <w:sz w:val="22"/>
          <w:szCs w:val="22"/>
          <w:lang w:bidi="he-IL"/>
        </w:rPr>
        <w:t xml:space="preserve">. Σημειωτέον ότι στη συγκεκριμένη χρίση στο Ιω. δεν αναμιγνύονται δάκρυα ενώ δίνεται έμφαση στο </w:t>
      </w:r>
      <w:r w:rsidRPr="00C540C6">
        <w:rPr>
          <w:rFonts w:ascii="Palatino Linotype" w:hAnsi="Palatino Linotype" w:cs="Arial"/>
          <w:i/>
          <w:sz w:val="22"/>
          <w:szCs w:val="22"/>
          <w:lang w:bidi="he-IL"/>
        </w:rPr>
        <w:t>ἐκμάσσειν</w:t>
      </w:r>
      <w:r w:rsidRPr="00C540C6">
        <w:rPr>
          <w:rFonts w:ascii="Palatino Linotype" w:hAnsi="Palatino Linotype" w:cs="Arial"/>
          <w:sz w:val="22"/>
          <w:szCs w:val="22"/>
          <w:lang w:bidi="he-IL"/>
        </w:rPr>
        <w:t xml:space="preserve"> (που δεν άρμοζε στην χρίση του νεκρού) και έτσι μάλλον προφητεύεται και η ανάσταση. Γι’ αυτό άλλωστε </w:t>
      </w:r>
      <w:r w:rsidRPr="00C540C6">
        <w:rPr>
          <w:rFonts w:ascii="Palatino Linotype" w:hAnsi="Palatino Linotype" w:cs="Palatino Linotype"/>
          <w:sz w:val="22"/>
          <w:szCs w:val="22"/>
          <w:lang w:bidi="he-IL"/>
        </w:rPr>
        <w:t>δεν εμφανίζεται το χάραμα της ανάστασης όπως αντιθέτως ο Νικόδημος</w:t>
      </w:r>
      <w:r w:rsidRPr="00C540C6">
        <w:rPr>
          <w:rFonts w:ascii="Palatino Linotype" w:hAnsi="Palatino Linotype" w:cs="Arial"/>
          <w:sz w:val="22"/>
          <w:szCs w:val="22"/>
          <w:lang w:bidi="he-IL"/>
        </w:rPr>
        <w:t>.</w:t>
      </w:r>
    </w:p>
    <w:p w:rsidR="00852D05" w:rsidRPr="00C540C6" w:rsidRDefault="00852D05" w:rsidP="00852D05">
      <w:pPr>
        <w:spacing w:line="360" w:lineRule="auto"/>
        <w:ind w:left="539" w:rightChars="573" w:right="1375" w:firstLine="357"/>
        <w:jc w:val="both"/>
        <w:rPr>
          <w:rFonts w:ascii="Palatino Linotype" w:hAnsi="Palatino Linotype" w:cs="Arial"/>
          <w:b/>
          <w:sz w:val="22"/>
          <w:szCs w:val="22"/>
          <w:lang w:bidi="he-IL"/>
        </w:rPr>
      </w:pPr>
    </w:p>
    <w:p w:rsidR="00852D05" w:rsidRPr="00C540C6" w:rsidRDefault="00852D05" w:rsidP="00852D05">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b/>
          <w:sz w:val="22"/>
          <w:szCs w:val="22"/>
          <w:lang w:bidi="he-IL"/>
        </w:rPr>
        <w:t>(β)</w:t>
      </w:r>
      <w:r w:rsidRPr="00C540C6">
        <w:rPr>
          <w:rFonts w:ascii="Palatino Linotype" w:hAnsi="Palatino Linotype" w:cs="Arial"/>
          <w:sz w:val="22"/>
          <w:szCs w:val="22"/>
          <w:lang w:bidi="he-IL"/>
        </w:rPr>
        <w:t xml:space="preserve"> Επίσης θεωρώ ότι η παραδεδομένη από τον </w:t>
      </w:r>
      <w:r w:rsidRPr="00C540C6">
        <w:rPr>
          <w:rFonts w:ascii="Palatino Linotype" w:hAnsi="Palatino Linotype"/>
          <w:bCs/>
          <w:color w:val="1F1A17"/>
          <w:sz w:val="22"/>
          <w:szCs w:val="22"/>
        </w:rPr>
        <w:t>Stephen Langton</w:t>
      </w:r>
      <w:r w:rsidRPr="00C540C6">
        <w:rPr>
          <w:rFonts w:ascii="Palatino Linotype" w:hAnsi="Palatino Linotype" w:cs="Arial"/>
          <w:sz w:val="22"/>
          <w:szCs w:val="22"/>
          <w:lang w:bidi="he-IL"/>
        </w:rPr>
        <w:t xml:space="preserve"> (</w:t>
      </w:r>
      <w:r w:rsidRPr="00C540C6">
        <w:rPr>
          <w:rFonts w:ascii="Palatino Linotype" w:hAnsi="Palatino Linotype"/>
          <w:color w:val="1F1A17"/>
          <w:sz w:val="22"/>
          <w:szCs w:val="22"/>
        </w:rPr>
        <w:t xml:space="preserve">1205) </w:t>
      </w:r>
      <w:r w:rsidRPr="00C540C6">
        <w:rPr>
          <w:rFonts w:ascii="Palatino Linotype" w:hAnsi="Palatino Linotype" w:cs="Arial"/>
          <w:sz w:val="22"/>
          <w:szCs w:val="22"/>
          <w:lang w:bidi="he-IL"/>
        </w:rPr>
        <w:t xml:space="preserve">οριοθέτηση των κεφ. 11-12 είναι λανθασμένη: (1) το κεφ. 11 έχει ως αφετηρία του την ενότητα </w:t>
      </w:r>
      <w:r w:rsidRPr="00C540C6">
        <w:rPr>
          <w:rFonts w:ascii="Palatino Linotype" w:hAnsi="Palatino Linotype" w:cs="Arial"/>
          <w:b/>
          <w:sz w:val="22"/>
          <w:szCs w:val="22"/>
          <w:lang w:bidi="he-IL"/>
        </w:rPr>
        <w:t>10, 40-42</w:t>
      </w:r>
      <w:r w:rsidRPr="00C540C6">
        <w:rPr>
          <w:rFonts w:ascii="Palatino Linotype" w:hAnsi="Palatino Linotype" w:cs="Arial"/>
          <w:sz w:val="22"/>
          <w:szCs w:val="22"/>
          <w:lang w:bidi="he-IL"/>
        </w:rPr>
        <w:t xml:space="preserve"> αφού η απόσυρση του Ιησού στην έρημο μετά την απόπειρα του λιθοβολισμού του στο Ιερό και η πληροφόρηση για τον θάνατο του Λ. γίνονται στον ίδιο χωρόχρονο. Ιδιαιτέρως ο τόπος όπου καταφεύγει ο Ι. Χριστός, σύμφωνα και με την παρατήρηση του ίδιου του κειμένου</w:t>
      </w:r>
      <w:r w:rsidRPr="00C540C6">
        <w:rPr>
          <w:rStyle w:val="a4"/>
          <w:rFonts w:cs="Arial"/>
          <w:sz w:val="22"/>
          <w:szCs w:val="22"/>
          <w:lang w:bidi="he-IL"/>
        </w:rPr>
        <w:footnoteReference w:id="176"/>
      </w:r>
      <w:r w:rsidRPr="00C540C6">
        <w:rPr>
          <w:rFonts w:ascii="Palatino Linotype" w:hAnsi="Palatino Linotype" w:cs="Arial"/>
          <w:sz w:val="22"/>
          <w:szCs w:val="22"/>
          <w:lang w:bidi="he-IL"/>
        </w:rPr>
        <w:t xml:space="preserve">, ανακαλεί τον Ιωάννη ως </w:t>
      </w:r>
      <w:r w:rsidRPr="00C540C6">
        <w:rPr>
          <w:rFonts w:ascii="Palatino Linotype" w:hAnsi="Palatino Linotype" w:cs="Arial"/>
          <w:i/>
          <w:sz w:val="22"/>
          <w:szCs w:val="22"/>
          <w:lang w:bidi="he-IL"/>
        </w:rPr>
        <w:t>Βαπτιστή</w:t>
      </w:r>
      <w:r w:rsidRPr="00C540C6">
        <w:rPr>
          <w:rFonts w:ascii="Palatino Linotype" w:hAnsi="Palatino Linotype" w:cs="Arial"/>
          <w:sz w:val="22"/>
          <w:szCs w:val="22"/>
          <w:lang w:bidi="he-IL"/>
        </w:rPr>
        <w:t xml:space="preserve"> και την καταλυτική </w:t>
      </w:r>
      <w:r w:rsidRPr="00C540C6">
        <w:rPr>
          <w:rFonts w:ascii="Palatino Linotype" w:hAnsi="Palatino Linotype" w:cs="Arial"/>
          <w:i/>
          <w:sz w:val="22"/>
          <w:szCs w:val="22"/>
          <w:lang w:bidi="he-IL"/>
        </w:rPr>
        <w:t>μαρτυρία</w:t>
      </w:r>
      <w:r w:rsidRPr="00C540C6">
        <w:rPr>
          <w:rFonts w:ascii="Palatino Linotype" w:hAnsi="Palatino Linotype" w:cs="Arial"/>
          <w:sz w:val="22"/>
          <w:szCs w:val="22"/>
          <w:lang w:bidi="he-IL"/>
        </w:rPr>
        <w:t xml:space="preserve"> του στην εισαγωγή του Ιω.</w:t>
      </w:r>
      <w:r w:rsidRPr="00C540C6">
        <w:rPr>
          <w:rStyle w:val="a4"/>
          <w:rFonts w:cs="Arial"/>
          <w:sz w:val="22"/>
          <w:szCs w:val="22"/>
          <w:lang w:bidi="he-IL"/>
        </w:rPr>
        <w:footnoteReference w:id="177"/>
      </w:r>
      <w:r w:rsidRPr="00C540C6">
        <w:rPr>
          <w:rFonts w:ascii="Palatino Linotype" w:hAnsi="Palatino Linotype" w:cs="Arial"/>
          <w:sz w:val="22"/>
          <w:szCs w:val="22"/>
          <w:lang w:bidi="he-IL"/>
        </w:rPr>
        <w:t xml:space="preserve"> αν και αυτή δεν συνοδευόταν από </w:t>
      </w:r>
      <w:r w:rsidRPr="00C540C6">
        <w:rPr>
          <w:rFonts w:ascii="Palatino Linotype" w:hAnsi="Palatino Linotype" w:cs="Arial"/>
          <w:i/>
          <w:sz w:val="22"/>
          <w:szCs w:val="22"/>
          <w:lang w:bidi="he-IL"/>
        </w:rPr>
        <w:t>σημεία</w:t>
      </w:r>
      <w:r w:rsidRPr="00C540C6">
        <w:rPr>
          <w:rFonts w:ascii="Palatino Linotype" w:hAnsi="Palatino Linotype" w:cs="Arial"/>
          <w:sz w:val="22"/>
          <w:szCs w:val="22"/>
          <w:lang w:bidi="he-IL"/>
        </w:rPr>
        <w:t xml:space="preserve">. Και το κεφ. 12 ξεκινά </w:t>
      </w:r>
      <w:r w:rsidRPr="00C540C6">
        <w:rPr>
          <w:rFonts w:ascii="Palatino Linotype" w:hAnsi="Palatino Linotype" w:cs="Arial"/>
          <w:b/>
          <w:sz w:val="22"/>
          <w:szCs w:val="22"/>
          <w:lang w:bidi="he-IL"/>
        </w:rPr>
        <w:t>με την ενότητα 11, 54-57</w:t>
      </w:r>
      <w:r w:rsidRPr="00C540C6">
        <w:rPr>
          <w:rFonts w:ascii="Palatino Linotype" w:hAnsi="Palatino Linotype" w:cs="Arial"/>
          <w:sz w:val="22"/>
          <w:szCs w:val="22"/>
          <w:lang w:bidi="he-IL"/>
        </w:rPr>
        <w:t xml:space="preserve">, όπου επισημαίνεται η αλλαγή του τόπου (η απόσυρση του </w:t>
      </w:r>
      <w:r w:rsidRPr="00C540C6">
        <w:rPr>
          <w:rFonts w:ascii="Palatino Linotype" w:hAnsi="Palatino Linotype" w:cs="Arial"/>
          <w:sz w:val="22"/>
          <w:szCs w:val="22"/>
          <w:lang w:bidi="he-IL"/>
        </w:rPr>
        <w:lastRenderedPageBreak/>
        <w:t>Ιησού πάλι κοντά στην έρημο), η αλλαγή του χρόνου (έξι μέρες πριν το Πάσχα) ενώ ακολουθεί επίσης η επισήμανση των βαπτισμών/αγνισμών που γίνονταν σε στέρνες (μικβαότ) στην ευρύτερη περιοχή των Ιεροσολύμων, άρα και στη Βηθανία</w:t>
      </w:r>
      <w:r w:rsidRPr="00C540C6">
        <w:rPr>
          <w:rStyle w:val="a4"/>
          <w:rFonts w:cs="Arial"/>
          <w:sz w:val="22"/>
          <w:szCs w:val="22"/>
          <w:lang w:bidi="he-IL"/>
        </w:rPr>
        <w:footnoteReference w:id="178"/>
      </w:r>
      <w:r w:rsidRPr="00C540C6">
        <w:rPr>
          <w:rFonts w:ascii="Palatino Linotype" w:hAnsi="Palatino Linotype" w:cs="Arial"/>
          <w:sz w:val="22"/>
          <w:szCs w:val="22"/>
          <w:lang w:bidi="he-IL"/>
        </w:rPr>
        <w:t xml:space="preserve"> η οποία σηματοδοτούσε το </w:t>
      </w:r>
      <w:r w:rsidRPr="00C540C6">
        <w:rPr>
          <w:rFonts w:ascii="Palatino Linotype" w:hAnsi="Palatino Linotype" w:cs="Arial"/>
          <w:i/>
          <w:sz w:val="22"/>
          <w:szCs w:val="22"/>
          <w:lang w:bidi="he-IL"/>
        </w:rPr>
        <w:t>ανατολικό σύνορο</w:t>
      </w:r>
      <w:r w:rsidRPr="00C540C6">
        <w:rPr>
          <w:rFonts w:ascii="Palatino Linotype" w:hAnsi="Palatino Linotype" w:cs="Arial"/>
          <w:sz w:val="22"/>
          <w:szCs w:val="22"/>
          <w:lang w:bidi="he-IL"/>
        </w:rPr>
        <w:t xml:space="preserve"> της ιεράς πόλης. Παρά τους </w:t>
      </w:r>
      <w:r w:rsidRPr="00C540C6">
        <w:rPr>
          <w:rFonts w:ascii="Palatino Linotype" w:hAnsi="Palatino Linotype" w:cs="Arial"/>
          <w:i/>
          <w:sz w:val="22"/>
          <w:szCs w:val="22"/>
          <w:lang w:bidi="he-IL"/>
        </w:rPr>
        <w:t>καθαρμούς</w:t>
      </w:r>
      <w:r w:rsidRPr="00C540C6">
        <w:rPr>
          <w:rFonts w:ascii="Palatino Linotype" w:hAnsi="Palatino Linotype" w:cs="Arial"/>
          <w:sz w:val="22"/>
          <w:szCs w:val="22"/>
          <w:lang w:bidi="he-IL"/>
        </w:rPr>
        <w:t xml:space="preserve"> και την έλευση της μεγάλης εορτής οι Ιουδαίοι ζητούν να συλλάβουν τον Ιησού</w:t>
      </w:r>
      <w:r w:rsidRPr="00C540C6">
        <w:rPr>
          <w:rStyle w:val="a4"/>
          <w:rFonts w:cs="Arial"/>
          <w:sz w:val="22"/>
          <w:szCs w:val="22"/>
          <w:lang w:bidi="he-IL"/>
        </w:rPr>
        <w:footnoteReference w:id="179"/>
      </w:r>
      <w:r w:rsidRPr="00C540C6">
        <w:rPr>
          <w:rFonts w:ascii="Palatino Linotype" w:hAnsi="Palatino Linotype" w:cs="Arial"/>
          <w:sz w:val="22"/>
          <w:szCs w:val="22"/>
          <w:lang w:bidi="he-IL"/>
        </w:rPr>
        <w:t xml:space="preserve"> ενώ στο 10, 40-42 αυτοί που αποσύρονται στην έρημο </w:t>
      </w:r>
      <w:r w:rsidRPr="00C540C6">
        <w:rPr>
          <w:rFonts w:ascii="Palatino Linotype" w:hAnsi="Palatino Linotype" w:cs="Arial"/>
          <w:i/>
          <w:sz w:val="22"/>
          <w:szCs w:val="22"/>
          <w:lang w:bidi="he-IL"/>
        </w:rPr>
        <w:t xml:space="preserve">πιστεύουν, </w:t>
      </w:r>
      <w:r w:rsidRPr="00C540C6">
        <w:rPr>
          <w:rFonts w:ascii="Palatino Linotype" w:hAnsi="Palatino Linotype" w:cs="Arial"/>
          <w:sz w:val="22"/>
          <w:szCs w:val="22"/>
          <w:lang w:bidi="he-IL"/>
        </w:rPr>
        <w:t xml:space="preserve">παρότι δεν έχουν υπόψη τους το κορυφαίο έσχατο σημείο του Ιησού αλλά μόνον τα προηγούμενα. Η απαρχή του κεφ. 12, ήτοι η ενότητα </w:t>
      </w:r>
      <w:r w:rsidRPr="00C540C6">
        <w:rPr>
          <w:rFonts w:ascii="Palatino Linotype" w:hAnsi="Palatino Linotype" w:cs="Arial"/>
          <w:b/>
          <w:sz w:val="22"/>
          <w:szCs w:val="22"/>
          <w:lang w:bidi="he-IL"/>
        </w:rPr>
        <w:t>11, 54-57</w:t>
      </w:r>
      <w:r w:rsidRPr="00C540C6">
        <w:rPr>
          <w:rFonts w:ascii="Palatino Linotype" w:hAnsi="Palatino Linotype" w:cs="Arial"/>
          <w:sz w:val="22"/>
          <w:szCs w:val="22"/>
          <w:lang w:bidi="he-IL"/>
        </w:rPr>
        <w:t xml:space="preserve"> (που σηματοδοτείται και στην κριτική έκδοση με ένα κενό που τη χωρίζει από τα ανωτέρω), δεν είναι παράλληλη μόνον της ενότητας </w:t>
      </w:r>
      <w:r w:rsidRPr="00C540C6">
        <w:rPr>
          <w:rFonts w:ascii="Palatino Linotype" w:hAnsi="Palatino Linotype" w:cs="Arial"/>
          <w:b/>
          <w:sz w:val="22"/>
          <w:szCs w:val="22"/>
          <w:lang w:bidi="he-IL"/>
        </w:rPr>
        <w:t>10, 40-42</w:t>
      </w:r>
      <w:r w:rsidRPr="00C540C6">
        <w:rPr>
          <w:rFonts w:ascii="Palatino Linotype" w:hAnsi="Palatino Linotype" w:cs="Arial"/>
          <w:sz w:val="22"/>
          <w:szCs w:val="22"/>
          <w:lang w:bidi="he-IL"/>
        </w:rPr>
        <w:t xml:space="preserve">, η οποία όπως ήδη λέχθηκε θα έπρεπε να εισαγάγει το κεφ. 11, αλλά και της εισαγωγής του κεφ. 7 (στ. 1-10: εορτή της σκηνοπηγίας). Η ενότητα 12, 12-50 σηματοδοτεί επίσης ένα ξεχωριστό «κεφάλαιο» αφού ως περιεχόμενο έχει τη «θριαμβευτική» είσοδο στα Ιεροσόλυμα και τον επίλογο της δημόσιας δράσης. </w:t>
      </w:r>
    </w:p>
    <w:p w:rsidR="00852D05" w:rsidRPr="00C540C6" w:rsidRDefault="00852D05" w:rsidP="00852D05">
      <w:pPr>
        <w:spacing w:line="360" w:lineRule="auto"/>
        <w:ind w:left="539" w:rightChars="573" w:right="1375" w:firstLine="357"/>
        <w:jc w:val="both"/>
        <w:rPr>
          <w:rFonts w:ascii="Palatino Linotype" w:hAnsi="Palatino Linotype" w:cs="Arial"/>
          <w:sz w:val="22"/>
          <w:szCs w:val="22"/>
          <w:lang w:bidi="he-IL"/>
        </w:rPr>
      </w:pPr>
    </w:p>
    <w:p w:rsidR="00852D05" w:rsidRPr="00C540C6" w:rsidRDefault="00852D05" w:rsidP="00852D05">
      <w:pPr>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Arial"/>
          <w:sz w:val="22"/>
          <w:szCs w:val="22"/>
          <w:lang w:bidi="he-IL"/>
        </w:rPr>
        <w:t xml:space="preserve">Ουσιαστικά η ενότητα 10, 40-11, 53 περιγράφει μια </w:t>
      </w:r>
      <w:r w:rsidRPr="00C540C6">
        <w:rPr>
          <w:rFonts w:ascii="Palatino Linotype" w:hAnsi="Palatino Linotype" w:cs="Arial"/>
          <w:b/>
          <w:sz w:val="22"/>
          <w:szCs w:val="22"/>
          <w:lang w:bidi="he-IL"/>
        </w:rPr>
        <w:t xml:space="preserve">πλήρη </w:t>
      </w:r>
      <w:r w:rsidRPr="00C540C6">
        <w:rPr>
          <w:rFonts w:ascii="Palatino Linotype" w:hAnsi="Palatino Linotype" w:cs="Arial"/>
          <w:b/>
          <w:i/>
          <w:sz w:val="22"/>
          <w:szCs w:val="22"/>
          <w:lang w:bidi="he-IL"/>
        </w:rPr>
        <w:t>Εβδομάδα του Ιησού</w:t>
      </w:r>
      <w:r w:rsidRPr="00C540C6">
        <w:rPr>
          <w:rFonts w:ascii="Palatino Linotype" w:hAnsi="Palatino Linotype" w:cs="Arial"/>
          <w:sz w:val="22"/>
          <w:szCs w:val="22"/>
          <w:lang w:bidi="he-IL"/>
        </w:rPr>
        <w:t xml:space="preserve"> προγενέστερη της έσχατης Μεγάλης Εβδομάδας η οποία και ανατέλλει στην ενότητα 11, 54- 12, 11.</w:t>
      </w:r>
      <w:r w:rsidRPr="00C540C6">
        <w:rPr>
          <w:rFonts w:ascii="Palatino Linotype" w:hAnsi="Palatino Linotype" w:cs="Palatino Linotype"/>
          <w:sz w:val="22"/>
          <w:szCs w:val="22"/>
          <w:lang w:bidi="he-IL"/>
        </w:rPr>
        <w:t xml:space="preserve"> Παρόμοια με την </w:t>
      </w:r>
      <w:r w:rsidRPr="00C540C6">
        <w:rPr>
          <w:rFonts w:ascii="Palatino Linotype" w:hAnsi="Palatino Linotype" w:cs="Palatino Linotype"/>
          <w:i/>
          <w:sz w:val="22"/>
          <w:szCs w:val="22"/>
          <w:lang w:bidi="he-IL"/>
        </w:rPr>
        <w:t>αρχή των σημείων</w:t>
      </w:r>
      <w:r w:rsidRPr="00C540C6">
        <w:rPr>
          <w:rFonts w:ascii="Palatino Linotype" w:hAnsi="Palatino Linotype" w:cs="Palatino Linotype"/>
          <w:sz w:val="22"/>
          <w:szCs w:val="22"/>
          <w:lang w:bidi="he-IL"/>
        </w:rPr>
        <w:t xml:space="preserve"> στην περιθωριακή Κανά</w:t>
      </w:r>
      <w:r w:rsidRPr="00C540C6">
        <w:rPr>
          <w:rStyle w:val="a4"/>
          <w:rFonts w:cs="Palatino Linotype"/>
          <w:sz w:val="22"/>
          <w:szCs w:val="22"/>
          <w:lang w:bidi="he-IL"/>
        </w:rPr>
        <w:footnoteReference w:id="180"/>
      </w:r>
      <w:r w:rsidRPr="00C540C6">
        <w:rPr>
          <w:rFonts w:ascii="Palatino Linotype" w:hAnsi="Palatino Linotype" w:cs="Palatino Linotype"/>
          <w:sz w:val="22"/>
          <w:szCs w:val="22"/>
          <w:lang w:bidi="he-IL"/>
        </w:rPr>
        <w:t xml:space="preserve"> που συνιστά την κορυφή της </w:t>
      </w:r>
      <w:r w:rsidRPr="00C540C6">
        <w:rPr>
          <w:rFonts w:ascii="Palatino Linotype" w:hAnsi="Palatino Linotype" w:cs="Palatino Linotype"/>
          <w:b/>
          <w:sz w:val="22"/>
          <w:szCs w:val="22"/>
          <w:lang w:bidi="he-IL"/>
        </w:rPr>
        <w:t>πρώτης Εβδομάδας</w:t>
      </w:r>
      <w:r w:rsidRPr="00C540C6">
        <w:rPr>
          <w:rFonts w:ascii="Palatino Linotype" w:hAnsi="Palatino Linotype" w:cs="Palatino Linotype"/>
          <w:sz w:val="22"/>
          <w:szCs w:val="22"/>
          <w:lang w:bidi="he-IL"/>
        </w:rPr>
        <w:t xml:space="preserve"> της επίγειας δράσης του σαρκωμένου Λόγου στο Ιω. αρχής γενομένης από μία άλλη Βηθανία (1, 19-2, 11</w:t>
      </w:r>
      <w:r w:rsidRPr="00C540C6">
        <w:rPr>
          <w:rFonts w:ascii="Palatino Linotype" w:hAnsi="Palatino Linotype" w:cs="Palatino Linotype"/>
          <w:sz w:val="22"/>
          <w:szCs w:val="22"/>
          <w:vertAlign w:val="superscript"/>
          <w:lang w:bidi="he-IL"/>
        </w:rPr>
        <w:t xml:space="preserve">. </w:t>
      </w:r>
      <w:r w:rsidRPr="00C540C6">
        <w:rPr>
          <w:rFonts w:ascii="Palatino Linotype" w:hAnsi="Palatino Linotype" w:cs="Palatino Linotype"/>
          <w:sz w:val="22"/>
          <w:szCs w:val="22"/>
          <w:lang w:bidi="he-IL"/>
        </w:rPr>
        <w:t xml:space="preserve">Ιδίως 1, 28), το έσχατο σημείο τελεσιουργείται στην </w:t>
      </w:r>
      <w:r w:rsidRPr="00C540C6">
        <w:rPr>
          <w:rFonts w:ascii="Palatino Linotype" w:hAnsi="Palatino Linotype" w:cs="Palatino Linotype"/>
          <w:sz w:val="22"/>
          <w:szCs w:val="22"/>
          <w:lang w:bidi="he-IL"/>
        </w:rPr>
        <w:lastRenderedPageBreak/>
        <w:t xml:space="preserve">περιφέρεια της Ιερουσαλήμ (αν και στο άμεσο περιβάλλον της αφού απέχει 15 στάδια = 3 χλμ) και ενώ ο νεκρός είναι ήδη </w:t>
      </w:r>
      <w:r w:rsidRPr="00C540C6">
        <w:rPr>
          <w:rFonts w:ascii="Palatino Linotype" w:hAnsi="Palatino Linotype" w:cs="Palatino Linotype"/>
          <w:b/>
          <w:i/>
          <w:sz w:val="22"/>
          <w:szCs w:val="22"/>
          <w:lang w:bidi="he-IL"/>
        </w:rPr>
        <w:t>τέσσερεις ημέρες</w:t>
      </w:r>
      <w:r w:rsidRPr="00C540C6">
        <w:rPr>
          <w:rFonts w:ascii="Palatino Linotype" w:hAnsi="Palatino Linotype" w:cs="Palatino Linotype"/>
          <w:sz w:val="22"/>
          <w:szCs w:val="22"/>
          <w:lang w:bidi="he-IL"/>
        </w:rPr>
        <w:t xml:space="preserve"> στο μνημείο. Συνεπώς το σημείο πραγματώνεται </w:t>
      </w:r>
      <w:r w:rsidRPr="00C540C6">
        <w:rPr>
          <w:rFonts w:ascii="Palatino Linotype" w:hAnsi="Palatino Linotype" w:cs="Palatino Linotype"/>
          <w:b/>
          <w:i/>
          <w:sz w:val="22"/>
          <w:szCs w:val="22"/>
          <w:lang w:bidi="he-IL"/>
        </w:rPr>
        <w:t xml:space="preserve">την έβδομη μέρα </w:t>
      </w:r>
      <w:r w:rsidRPr="00C540C6">
        <w:rPr>
          <w:rFonts w:ascii="Palatino Linotype" w:hAnsi="Palatino Linotype" w:cs="Palatino Linotype"/>
          <w:sz w:val="22"/>
          <w:szCs w:val="22"/>
          <w:lang w:bidi="he-IL"/>
        </w:rPr>
        <w:t xml:space="preserve">μετά την αρχική ενημέρωση της ασθένειας (11, 17) εφόσον ο Ιησούς παρέμεινε ακόμη δύο ημέρες στην έρημο πριν διακηρύξει τον ύπνο-την κοίμηση του φίλου του. Ενώ ο «ναός»-το σώμα Του αναστήθηκε την </w:t>
      </w:r>
      <w:r w:rsidRPr="00C540C6">
        <w:rPr>
          <w:rFonts w:ascii="Palatino Linotype" w:hAnsi="Palatino Linotype" w:cs="Palatino Linotype"/>
          <w:i/>
          <w:sz w:val="22"/>
          <w:szCs w:val="22"/>
          <w:lang w:bidi="he-IL"/>
        </w:rPr>
        <w:t>τρίτη ημέρα</w:t>
      </w:r>
      <w:r w:rsidRPr="00C540C6">
        <w:rPr>
          <w:rFonts w:ascii="Palatino Linotype" w:hAnsi="Palatino Linotype" w:cs="Palatino Linotype"/>
          <w:sz w:val="22"/>
          <w:szCs w:val="22"/>
          <w:lang w:bidi="he-IL"/>
        </w:rPr>
        <w:t xml:space="preserve"> (2, 21-22</w:t>
      </w:r>
      <w:r w:rsidRPr="00C540C6">
        <w:rPr>
          <w:rFonts w:ascii="Palatino Linotype" w:hAnsi="Palatino Linotype" w:cs="Palatino Linotype"/>
          <w:sz w:val="22"/>
          <w:szCs w:val="22"/>
          <w:vertAlign w:val="superscript"/>
          <w:lang w:bidi="he-IL"/>
        </w:rPr>
        <w:t>.</w:t>
      </w:r>
      <w:r w:rsidRPr="00C540C6">
        <w:rPr>
          <w:rFonts w:ascii="Palatino Linotype" w:hAnsi="Palatino Linotype" w:cs="Palatino Linotype"/>
          <w:sz w:val="22"/>
          <w:szCs w:val="22"/>
          <w:lang w:bidi="he-IL"/>
        </w:rPr>
        <w:t xml:space="preserve"> Α’ Κορ. 15, 4), στην περίπτωση του Λ. φθάνει μετά από αυτήν και για να νοηματοδοτήσει το αληθινό περιεχόμενο της </w:t>
      </w:r>
      <w:r w:rsidRPr="00C540C6">
        <w:rPr>
          <w:rFonts w:ascii="Palatino Linotype" w:hAnsi="Palatino Linotype" w:cs="Palatino Linotype"/>
          <w:i/>
          <w:sz w:val="22"/>
          <w:szCs w:val="22"/>
          <w:lang w:bidi="he-IL"/>
        </w:rPr>
        <w:t>έβδομης ημέρας</w:t>
      </w:r>
      <w:r w:rsidRPr="00C540C6">
        <w:rPr>
          <w:rFonts w:ascii="Palatino Linotype" w:hAnsi="Palatino Linotype" w:cs="Palatino Linotype"/>
          <w:sz w:val="22"/>
          <w:szCs w:val="22"/>
          <w:lang w:bidi="he-IL"/>
        </w:rPr>
        <w:t xml:space="preserve"> αλλά και επειδή θεωρούνταν ότι η ψυχή την τέταρτη μέρα εγκατέλειπε οριστικά και αμετάκλητα το σώμα</w:t>
      </w:r>
      <w:r w:rsidRPr="00C540C6">
        <w:rPr>
          <w:rStyle w:val="a4"/>
          <w:rFonts w:cs="Palatino Linotype"/>
          <w:sz w:val="22"/>
          <w:szCs w:val="22"/>
          <w:lang w:bidi="he-IL"/>
        </w:rPr>
        <w:footnoteReference w:id="181"/>
      </w:r>
      <w:r w:rsidRPr="00C540C6">
        <w:rPr>
          <w:rFonts w:ascii="Palatino Linotype" w:hAnsi="Palatino Linotype" w:cs="Palatino Linotype"/>
          <w:sz w:val="22"/>
          <w:szCs w:val="22"/>
          <w:lang w:bidi="he-IL"/>
        </w:rPr>
        <w:t>.</w:t>
      </w:r>
      <w:r w:rsidRPr="00C540C6">
        <w:rPr>
          <w:rFonts w:ascii="Palatino Linotype" w:hAnsi="Palatino Linotype" w:cs="Arial"/>
          <w:sz w:val="22"/>
          <w:szCs w:val="22"/>
          <w:lang w:bidi="he-IL"/>
        </w:rPr>
        <w:t xml:space="preserve"> </w:t>
      </w:r>
      <w:r w:rsidRPr="00C540C6">
        <w:rPr>
          <w:rFonts w:ascii="Palatino Linotype" w:hAnsi="Palatino Linotype" w:cs="Palatino Linotype"/>
          <w:sz w:val="22"/>
          <w:szCs w:val="22"/>
          <w:lang w:bidi="he-IL"/>
        </w:rPr>
        <w:t>Τότε και ο θρήνος για τον νεκρό αποκλιμακωνόταν</w:t>
      </w:r>
      <w:r w:rsidRPr="00C540C6">
        <w:rPr>
          <w:rFonts w:ascii="Palatino Linotype" w:hAnsi="Palatino Linotype" w:cs="Arial"/>
          <w:sz w:val="22"/>
          <w:szCs w:val="22"/>
          <w:lang w:bidi="he-IL"/>
        </w:rPr>
        <w:t xml:space="preserve"> αν και </w:t>
      </w:r>
      <w:r w:rsidRPr="00C540C6">
        <w:rPr>
          <w:rFonts w:ascii="Palatino Linotype" w:hAnsi="Palatino Linotype" w:cs="Palatino Linotype"/>
          <w:sz w:val="22"/>
          <w:szCs w:val="22"/>
          <w:lang w:bidi="he-IL"/>
        </w:rPr>
        <w:t xml:space="preserve">η Μαριάμ συνεχίζει και μετά να </w:t>
      </w:r>
      <w:r w:rsidRPr="00C540C6">
        <w:rPr>
          <w:rFonts w:ascii="Palatino Linotype" w:hAnsi="Palatino Linotype" w:cs="Palatino Linotype"/>
          <w:i/>
          <w:sz w:val="22"/>
          <w:szCs w:val="22"/>
          <w:lang w:bidi="he-IL"/>
        </w:rPr>
        <w:t>κάθεται</w:t>
      </w:r>
      <w:r w:rsidRPr="00C540C6">
        <w:rPr>
          <w:rFonts w:ascii="Palatino Linotype" w:hAnsi="Palatino Linotype" w:cs="Palatino Linotype"/>
          <w:sz w:val="22"/>
          <w:szCs w:val="22"/>
          <w:lang w:bidi="he-IL"/>
        </w:rPr>
        <w:t>, ήτοι να θρηνεί και να οδυνάται</w:t>
      </w:r>
      <w:r w:rsidRPr="00C540C6">
        <w:rPr>
          <w:rStyle w:val="a4"/>
          <w:rFonts w:cs="Palatino Linotype"/>
          <w:sz w:val="22"/>
          <w:szCs w:val="22"/>
          <w:lang w:bidi="he-IL"/>
        </w:rPr>
        <w:footnoteReference w:id="182"/>
      </w:r>
      <w:r w:rsidRPr="00C540C6">
        <w:rPr>
          <w:rFonts w:ascii="Palatino Linotype" w:hAnsi="Palatino Linotype" w:cs="Palatino Linotype"/>
          <w:sz w:val="22"/>
          <w:szCs w:val="22"/>
          <w:lang w:bidi="he-IL"/>
        </w:rPr>
        <w:t xml:space="preserve">. </w:t>
      </w:r>
    </w:p>
    <w:p w:rsidR="00852D05" w:rsidRPr="00C540C6" w:rsidRDefault="00852D05" w:rsidP="00852D05">
      <w:pPr>
        <w:spacing w:line="360" w:lineRule="auto"/>
        <w:ind w:left="539" w:rightChars="573" w:right="1375" w:firstLine="357"/>
        <w:jc w:val="both"/>
        <w:rPr>
          <w:rFonts w:ascii="Palatino Linotype" w:hAnsi="Palatino Linotype" w:cs="Arial"/>
          <w:sz w:val="22"/>
          <w:szCs w:val="22"/>
          <w:lang w:bidi="he-IL"/>
        </w:rPr>
      </w:pPr>
    </w:p>
    <w:p w:rsidR="00852D05" w:rsidRPr="00C540C6" w:rsidRDefault="00852D05" w:rsidP="00852D05">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Στον παρακάτω πίνακα καθίσταται ευδιάκριτη η παραλληλότητα της αρχής και του επιλόγου των δύο ενοτήτων:</w:t>
      </w:r>
    </w:p>
    <w:p w:rsidR="00852D05" w:rsidRPr="00C540C6" w:rsidRDefault="00852D05" w:rsidP="00852D05">
      <w:pPr>
        <w:spacing w:line="360" w:lineRule="auto"/>
        <w:ind w:left="539" w:rightChars="573" w:right="1375" w:firstLine="357"/>
        <w:jc w:val="both"/>
        <w:rPr>
          <w:rFonts w:ascii="Palatino Linotype" w:hAnsi="Palatino Linotype" w:cs="Arial"/>
          <w:sz w:val="22"/>
          <w:szCs w:val="22"/>
          <w:lang w:bidi="he-I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5"/>
        <w:gridCol w:w="4652"/>
      </w:tblGrid>
      <w:tr w:rsidR="00852D05" w:rsidRPr="00C540C6" w:rsidTr="001E3521">
        <w:tc>
          <w:tcPr>
            <w:tcW w:w="4245" w:type="dxa"/>
          </w:tcPr>
          <w:p w:rsidR="00852D05" w:rsidRPr="00C540C6" w:rsidRDefault="00852D05" w:rsidP="001E3521">
            <w:pPr>
              <w:spacing w:line="360" w:lineRule="auto"/>
              <w:ind w:left="539" w:rightChars="573" w:right="1375" w:firstLine="357"/>
              <w:jc w:val="both"/>
              <w:rPr>
                <w:rFonts w:ascii="Palatino Linotype" w:hAnsi="Palatino Linotype" w:cs="Arial"/>
                <w:b/>
                <w:lang w:val="en-US" w:bidi="he-IL"/>
              </w:rPr>
            </w:pPr>
            <w:r w:rsidRPr="00C540C6">
              <w:rPr>
                <w:rFonts w:ascii="Palatino Linotype" w:hAnsi="Palatino Linotype" w:cs="Arial"/>
                <w:b/>
                <w:sz w:val="22"/>
                <w:szCs w:val="22"/>
                <w:lang w:bidi="he-IL"/>
              </w:rPr>
              <w:t>10, 40-11, 53: Μάρθα και Καϊάφας</w:t>
            </w:r>
          </w:p>
        </w:tc>
        <w:tc>
          <w:tcPr>
            <w:tcW w:w="4652" w:type="dxa"/>
          </w:tcPr>
          <w:p w:rsidR="00852D05" w:rsidRPr="00C540C6" w:rsidRDefault="00852D05" w:rsidP="001E3521">
            <w:pPr>
              <w:spacing w:line="360" w:lineRule="auto"/>
              <w:ind w:left="539" w:rightChars="573" w:right="1375" w:firstLine="357"/>
              <w:jc w:val="both"/>
              <w:rPr>
                <w:rFonts w:ascii="Palatino Linotype" w:hAnsi="Palatino Linotype" w:cs="Arial"/>
                <w:b/>
                <w:lang w:bidi="he-IL"/>
              </w:rPr>
            </w:pPr>
            <w:r w:rsidRPr="00C540C6">
              <w:rPr>
                <w:rFonts w:ascii="Palatino Linotype" w:hAnsi="Palatino Linotype" w:cs="Arial"/>
                <w:b/>
                <w:sz w:val="22"/>
                <w:szCs w:val="22"/>
                <w:lang w:bidi="he-IL"/>
              </w:rPr>
              <w:t>11, 54-12, 11:</w:t>
            </w:r>
            <w:r w:rsidRPr="00C540C6">
              <w:rPr>
                <w:rFonts w:ascii="Palatino Linotype" w:hAnsi="Palatino Linotype" w:cs="Arial"/>
                <w:b/>
                <w:sz w:val="22"/>
                <w:szCs w:val="22"/>
                <w:lang w:val="en-US" w:bidi="he-IL"/>
              </w:rPr>
              <w:t xml:space="preserve"> </w:t>
            </w:r>
            <w:r w:rsidRPr="00C540C6">
              <w:rPr>
                <w:rFonts w:ascii="Palatino Linotype" w:hAnsi="Palatino Linotype" w:cs="Arial"/>
                <w:b/>
                <w:sz w:val="22"/>
                <w:szCs w:val="22"/>
                <w:lang w:bidi="he-IL"/>
              </w:rPr>
              <w:t>Μαριάμ και Ιούδας</w:t>
            </w:r>
          </w:p>
        </w:tc>
      </w:tr>
      <w:tr w:rsidR="00852D05" w:rsidRPr="00C540C6" w:rsidTr="001E3521">
        <w:tc>
          <w:tcPr>
            <w:tcW w:w="4245" w:type="dxa"/>
          </w:tcPr>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Arial"/>
                <w:vertAlign w:val="superscript"/>
                <w:lang w:bidi="he-IL"/>
              </w:rPr>
            </w:pPr>
            <w:r w:rsidRPr="00C540C6">
              <w:rPr>
                <w:rFonts w:ascii="Palatino Linotype" w:hAnsi="Palatino Linotype" w:cs="Arial"/>
                <w:sz w:val="22"/>
                <w:szCs w:val="22"/>
                <w:vertAlign w:val="superscript"/>
                <w:lang w:bidi="he-IL"/>
              </w:rPr>
              <w:t>[ΦΥΓΗ ΑΠΟ ΤΗΝ ΙΕΡΟΥΣΑΛΗΜ ΕΝΕΚΑ ΑΠΕΙΛΗΣ ΛΙΘΟΒΟΛΙΣΜΟΥ]</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SBL Greek"/>
                <w:b/>
                <w:i/>
                <w:lang w:bidi="he-IL"/>
              </w:rPr>
            </w:pPr>
            <w:r w:rsidRPr="00C540C6">
              <w:rPr>
                <w:rFonts w:ascii="Palatino Linotype" w:hAnsi="Palatino Linotype" w:cs="Arial"/>
                <w:b/>
                <w:i/>
                <w:sz w:val="22"/>
                <w:szCs w:val="22"/>
                <w:vertAlign w:val="superscript"/>
                <w:lang w:bidi="he-IL"/>
              </w:rPr>
              <w:t>40</w:t>
            </w:r>
            <w:r w:rsidRPr="00C540C6">
              <w:rPr>
                <w:rFonts w:ascii="Palatino Linotype" w:hAnsi="Palatino Linotype" w:cs="SBL Greek"/>
                <w:b/>
                <w:i/>
                <w:sz w:val="22"/>
                <w:szCs w:val="22"/>
                <w:lang w:bidi="he-IL"/>
              </w:rPr>
              <w:t xml:space="preserve">Καὶ ἀπῆλθεν πάλιν πέραν τοῦ Ἰορδάνου εἰς τὸν τόπον </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SBL Greek"/>
                <w:i/>
                <w:lang w:bidi="he-IL"/>
              </w:rPr>
            </w:pPr>
            <w:r w:rsidRPr="00C540C6">
              <w:rPr>
                <w:rFonts w:ascii="Palatino Linotype" w:hAnsi="Palatino Linotype" w:cs="SBL Greek"/>
                <w:i/>
                <w:sz w:val="22"/>
                <w:szCs w:val="22"/>
                <w:lang w:bidi="he-IL"/>
              </w:rPr>
              <w:t xml:space="preserve">ὅπου ἦν Ἰωάννης τὸ πρῶτον βαπτίζων </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Arial"/>
                <w:b/>
                <w:i/>
                <w:lang w:bidi="he-IL"/>
              </w:rPr>
            </w:pPr>
            <w:r w:rsidRPr="00C540C6">
              <w:rPr>
                <w:rFonts w:ascii="Palatino Linotype" w:hAnsi="Palatino Linotype" w:cs="SBL Greek"/>
                <w:b/>
                <w:i/>
                <w:sz w:val="22"/>
                <w:szCs w:val="22"/>
                <w:lang w:bidi="he-IL"/>
              </w:rPr>
              <w:t>καὶ ἔμεινεν ἐκεῖ.</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Arial"/>
                <w:i/>
                <w:lang w:bidi="he-IL"/>
              </w:rPr>
            </w:pPr>
            <w:r w:rsidRPr="00C540C6">
              <w:rPr>
                <w:rFonts w:ascii="Palatino Linotype" w:hAnsi="Palatino Linotype" w:cs="Arial"/>
                <w:i/>
                <w:sz w:val="22"/>
                <w:szCs w:val="22"/>
                <w:lang w:bidi="he-IL"/>
              </w:rPr>
              <w:t xml:space="preserve"> </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Arial"/>
                <w:i/>
                <w:lang w:bidi="he-IL"/>
              </w:rPr>
            </w:pP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SBL Greek"/>
                <w:i/>
                <w:lang w:bidi="he-IL"/>
              </w:rPr>
            </w:pPr>
            <w:r w:rsidRPr="00C540C6">
              <w:rPr>
                <w:rFonts w:ascii="Palatino Linotype" w:hAnsi="Palatino Linotype" w:cs="Arial"/>
                <w:b/>
                <w:i/>
                <w:sz w:val="22"/>
                <w:szCs w:val="22"/>
                <w:vertAlign w:val="superscript"/>
                <w:lang w:bidi="he-IL"/>
              </w:rPr>
              <w:t>41</w:t>
            </w:r>
            <w:r w:rsidRPr="00C540C6">
              <w:rPr>
                <w:rFonts w:ascii="Palatino Linotype" w:hAnsi="Palatino Linotype" w:cs="SBL Greek"/>
                <w:b/>
                <w:i/>
                <w:caps/>
                <w:sz w:val="22"/>
                <w:szCs w:val="22"/>
                <w:lang w:bidi="he-IL"/>
              </w:rPr>
              <w:t>κ</w:t>
            </w:r>
            <w:r w:rsidRPr="00C540C6">
              <w:rPr>
                <w:rFonts w:ascii="Palatino Linotype" w:hAnsi="Palatino Linotype" w:cs="SBL Greek"/>
                <w:b/>
                <w:i/>
                <w:sz w:val="22"/>
                <w:szCs w:val="22"/>
                <w:lang w:bidi="he-IL"/>
              </w:rPr>
              <w:t xml:space="preserve">αὶ πολλοὶ </w:t>
            </w:r>
            <w:r w:rsidRPr="00C540C6">
              <w:rPr>
                <w:rFonts w:ascii="Palatino Linotype" w:hAnsi="Palatino Linotype" w:cs="SBL Greek"/>
                <w:b/>
                <w:i/>
                <w:sz w:val="22"/>
                <w:szCs w:val="22"/>
                <w:lang w:bidi="he-IL"/>
              </w:rPr>
              <w:lastRenderedPageBreak/>
              <w:t>ἦλθον πρὸς αὐτὸν</w:t>
            </w:r>
            <w:r w:rsidRPr="00C540C6">
              <w:rPr>
                <w:rFonts w:ascii="Palatino Linotype" w:hAnsi="Palatino Linotype" w:cs="SBL Greek"/>
                <w:i/>
                <w:sz w:val="22"/>
                <w:szCs w:val="22"/>
                <w:lang w:bidi="he-IL"/>
              </w:rPr>
              <w:t xml:space="preserve"> </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SBL Greek"/>
                <w:i/>
                <w:lang w:bidi="he-IL"/>
              </w:rPr>
            </w:pP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SBL Greek"/>
                <w:i/>
                <w:lang w:bidi="he-IL"/>
              </w:rPr>
            </w:pPr>
            <w:r w:rsidRPr="00C540C6">
              <w:rPr>
                <w:rFonts w:ascii="Palatino Linotype" w:hAnsi="Palatino Linotype" w:cs="SBL Greek"/>
                <w:b/>
                <w:i/>
                <w:sz w:val="22"/>
                <w:szCs w:val="22"/>
                <w:lang w:bidi="he-IL"/>
              </w:rPr>
              <w:t>καὶ ἔλεγον</w:t>
            </w:r>
            <w:r w:rsidRPr="00C540C6">
              <w:rPr>
                <w:rFonts w:ascii="Palatino Linotype" w:hAnsi="Palatino Linotype" w:cs="SBL Greek"/>
                <w:i/>
                <w:sz w:val="22"/>
                <w:szCs w:val="22"/>
                <w:lang w:bidi="he-IL"/>
              </w:rPr>
              <w:t xml:space="preserve"> ὅτι Ἰωάννης μὲν σημεῖον ἐποίησεν οὐδέν, </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Arial"/>
                <w:i/>
                <w:lang w:bidi="he-IL"/>
              </w:rPr>
            </w:pPr>
            <w:r w:rsidRPr="00C540C6">
              <w:rPr>
                <w:rFonts w:ascii="Palatino Linotype" w:hAnsi="Palatino Linotype" w:cs="SBL Greek"/>
                <w:i/>
                <w:sz w:val="22"/>
                <w:szCs w:val="22"/>
                <w:lang w:bidi="he-IL"/>
              </w:rPr>
              <w:t>πάντα δὲ ὅσα εἶπεν Ἰωάννης περὶ τούτου ἀληθῆ ἦν.</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Arial"/>
                <w:i/>
                <w:lang w:bidi="he-IL"/>
              </w:rPr>
            </w:pP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Arial"/>
                <w:i/>
                <w:lang w:bidi="he-IL"/>
              </w:rPr>
            </w:pP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42</w:t>
            </w:r>
            <w:r w:rsidRPr="00C540C6">
              <w:rPr>
                <w:rFonts w:ascii="Palatino Linotype" w:hAnsi="Palatino Linotype" w:cs="SBL Greek"/>
                <w:i/>
                <w:caps/>
                <w:sz w:val="22"/>
                <w:szCs w:val="22"/>
                <w:lang w:bidi="he-IL"/>
              </w:rPr>
              <w:t>κ</w:t>
            </w:r>
            <w:r w:rsidRPr="00C540C6">
              <w:rPr>
                <w:rFonts w:ascii="Palatino Linotype" w:hAnsi="Palatino Linotype" w:cs="SBL Greek"/>
                <w:i/>
                <w:sz w:val="22"/>
                <w:szCs w:val="22"/>
                <w:lang w:bidi="he-IL"/>
              </w:rPr>
              <w:t>αὶ πολλοὶ ἐπίστευσαν εἰς αὐτὸν ἐκεῖ.</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Arial"/>
                <w:lang w:bidi="he-IL"/>
              </w:rPr>
            </w:pP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Arial"/>
                <w:lang w:bidi="he-IL"/>
              </w:rPr>
            </w:pPr>
            <w:r w:rsidRPr="00C540C6">
              <w:rPr>
                <w:rFonts w:ascii="Palatino Linotype" w:hAnsi="Palatino Linotype" w:cs="Arial"/>
                <w:sz w:val="22"/>
                <w:szCs w:val="22"/>
                <w:lang w:bidi="he-IL"/>
              </w:rPr>
              <w:t xml:space="preserve"> </w:t>
            </w:r>
          </w:p>
        </w:tc>
        <w:tc>
          <w:tcPr>
            <w:tcW w:w="4652" w:type="dxa"/>
          </w:tcPr>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Arial"/>
                <w:i/>
                <w:vertAlign w:val="superscript"/>
                <w:lang w:bidi="he-IL"/>
              </w:rPr>
            </w:pP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SBL Greek"/>
                <w:i/>
                <w:lang w:bidi="he-IL"/>
              </w:rPr>
            </w:pPr>
            <w:r w:rsidRPr="00C540C6">
              <w:rPr>
                <w:rFonts w:ascii="Palatino Linotype" w:hAnsi="Palatino Linotype" w:cs="Arial"/>
                <w:i/>
                <w:sz w:val="22"/>
                <w:szCs w:val="22"/>
                <w:vertAlign w:val="superscript"/>
                <w:lang w:bidi="he-IL"/>
              </w:rPr>
              <w:t xml:space="preserve">54 </w:t>
            </w:r>
            <w:r w:rsidRPr="00C540C6">
              <w:rPr>
                <w:rFonts w:ascii="Palatino Linotype" w:hAnsi="Palatino Linotype" w:cs="SBL Greek"/>
                <w:i/>
                <w:sz w:val="22"/>
                <w:szCs w:val="22"/>
                <w:lang w:bidi="he-IL"/>
              </w:rPr>
              <w:t xml:space="preserve">Ὁ οὖν Ἰησοῦς οὐκέτι παρρησίᾳ περιεπάτει ἐν τοῖς Ἰουδαίοις, </w:t>
            </w:r>
            <w:r w:rsidRPr="00C540C6">
              <w:rPr>
                <w:rFonts w:ascii="Palatino Linotype" w:hAnsi="Palatino Linotype" w:cs="SBL Greek"/>
                <w:b/>
                <w:i/>
                <w:sz w:val="22"/>
                <w:szCs w:val="22"/>
                <w:lang w:bidi="he-IL"/>
              </w:rPr>
              <w:t>ἀλλὰ ἀπῆλθεν ἐκεῖθεν εἰς τὴν χώραν ἐγγὺς τῆς ἐρήμου</w:t>
            </w:r>
            <w:r w:rsidRPr="00C540C6">
              <w:rPr>
                <w:rFonts w:ascii="Palatino Linotype" w:hAnsi="Palatino Linotype" w:cs="SBL Greek"/>
                <w:i/>
                <w:sz w:val="22"/>
                <w:szCs w:val="22"/>
                <w:lang w:bidi="he-IL"/>
              </w:rPr>
              <w:t xml:space="preserve">, εἰς Ἐφραὶμ λεγομένην πόλιν, </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Arial"/>
                <w:b/>
                <w:i/>
                <w:lang w:bidi="he-IL"/>
              </w:rPr>
            </w:pPr>
            <w:r w:rsidRPr="00C540C6">
              <w:rPr>
                <w:rFonts w:ascii="Palatino Linotype" w:hAnsi="Palatino Linotype" w:cs="SBL Greek"/>
                <w:b/>
                <w:i/>
                <w:sz w:val="22"/>
                <w:szCs w:val="22"/>
                <w:lang w:bidi="he-IL"/>
              </w:rPr>
              <w:t>κἀκεῖ ἔμεινεν μετὰ τῶν μαθητῶν.</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SBL Greek"/>
                <w:i/>
                <w:lang w:bidi="he-IL"/>
              </w:rPr>
            </w:pP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55</w:t>
            </w:r>
            <w:r w:rsidRPr="00C540C6">
              <w:rPr>
                <w:rFonts w:ascii="Palatino Linotype" w:hAnsi="Palatino Linotype" w:cs="SBL Greek"/>
                <w:i/>
                <w:sz w:val="22"/>
                <w:szCs w:val="22"/>
                <w:lang w:bidi="he-IL"/>
              </w:rPr>
              <w:t xml:space="preserve">Ἦν δὲ ἐγγὺς τὸ πάσχα τῶν Ἰουδαίων, </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SBL Greek"/>
                <w:i/>
                <w:lang w:bidi="he-IL"/>
              </w:rPr>
            </w:pPr>
            <w:r w:rsidRPr="00C540C6">
              <w:rPr>
                <w:rFonts w:ascii="Palatino Linotype" w:hAnsi="Palatino Linotype" w:cs="SBL Greek"/>
                <w:b/>
                <w:i/>
                <w:sz w:val="22"/>
                <w:szCs w:val="22"/>
                <w:lang w:bidi="he-IL"/>
              </w:rPr>
              <w:t xml:space="preserve">καὶ ἀνέβησαν πολλοὶ </w:t>
            </w:r>
            <w:r w:rsidRPr="00C540C6">
              <w:rPr>
                <w:rFonts w:ascii="Palatino Linotype" w:hAnsi="Palatino Linotype" w:cs="SBL Greek"/>
                <w:b/>
                <w:i/>
                <w:sz w:val="22"/>
                <w:szCs w:val="22"/>
                <w:lang w:bidi="he-IL"/>
              </w:rPr>
              <w:lastRenderedPageBreak/>
              <w:t>εἰς Ἱεροσόλυμα</w:t>
            </w:r>
            <w:r w:rsidRPr="00C540C6">
              <w:rPr>
                <w:rFonts w:ascii="Palatino Linotype" w:hAnsi="Palatino Linotype" w:cs="SBL Greek"/>
                <w:i/>
                <w:sz w:val="22"/>
                <w:szCs w:val="22"/>
                <w:lang w:bidi="he-IL"/>
              </w:rPr>
              <w:t xml:space="preserve"> </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Arial"/>
                <w:i/>
                <w:lang w:bidi="he-IL"/>
              </w:rPr>
            </w:pPr>
            <w:r w:rsidRPr="00C540C6">
              <w:rPr>
                <w:rFonts w:ascii="Palatino Linotype" w:hAnsi="Palatino Linotype" w:cs="SBL Greek"/>
                <w:i/>
                <w:sz w:val="22"/>
                <w:szCs w:val="22"/>
                <w:lang w:bidi="he-IL"/>
              </w:rPr>
              <w:t>ἐκ τῆς χώρας πρὸ τοῦ πάσχα ἵνα ἁγνίσωσιν ἑαυτούς.</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Arial"/>
                <w:i/>
                <w:lang w:bidi="he-IL"/>
              </w:rPr>
            </w:pPr>
            <w:r w:rsidRPr="00C540C6">
              <w:rPr>
                <w:rFonts w:ascii="Palatino Linotype" w:hAnsi="Palatino Linotype" w:cs="Arial"/>
                <w:i/>
                <w:sz w:val="22"/>
                <w:szCs w:val="22"/>
                <w:lang w:bidi="he-IL"/>
              </w:rPr>
              <w:t xml:space="preserve"> </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Arial"/>
                <w:i/>
                <w:lang w:bidi="he-IL"/>
              </w:rPr>
            </w:pPr>
            <w:r w:rsidRPr="00C540C6">
              <w:rPr>
                <w:rFonts w:ascii="Palatino Linotype" w:hAnsi="Palatino Linotype" w:cs="Arial"/>
                <w:i/>
                <w:sz w:val="22"/>
                <w:szCs w:val="22"/>
                <w:vertAlign w:val="superscript"/>
                <w:lang w:bidi="he-IL"/>
              </w:rPr>
              <w:t>56</w:t>
            </w:r>
            <w:r w:rsidRPr="00C540C6">
              <w:rPr>
                <w:rFonts w:ascii="Palatino Linotype" w:hAnsi="Palatino Linotype" w:cs="SBL Greek"/>
                <w:i/>
                <w:sz w:val="22"/>
                <w:szCs w:val="22"/>
                <w:lang w:bidi="he-IL"/>
              </w:rPr>
              <w:t xml:space="preserve">ἐζήτουν οὖν τὸν Ἰησοῦν </w:t>
            </w:r>
            <w:r w:rsidRPr="00C540C6">
              <w:rPr>
                <w:rFonts w:ascii="Palatino Linotype" w:hAnsi="Palatino Linotype" w:cs="SBL Greek"/>
                <w:b/>
                <w:i/>
                <w:sz w:val="22"/>
                <w:szCs w:val="22"/>
                <w:lang w:bidi="he-IL"/>
              </w:rPr>
              <w:t>καὶ ἔλεγον μετ᾽ ἀλλήλων ἐν τῷ ἱερῷ</w:t>
            </w:r>
            <w:r w:rsidRPr="00C540C6">
              <w:rPr>
                <w:rFonts w:ascii="Palatino Linotype" w:hAnsi="Palatino Linotype" w:cs="SBL Greek"/>
                <w:i/>
                <w:sz w:val="22"/>
                <w:szCs w:val="22"/>
                <w:lang w:bidi="he-IL"/>
              </w:rPr>
              <w:t xml:space="preserve"> ἑστηκότες· τί δοκεῖ ὑμῖν; ὅτι οὐ μὴ ἔλθῃ εἰς τὴν ἑορτήν;</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Arial"/>
                <w:i/>
                <w:lang w:bidi="he-IL"/>
              </w:rPr>
            </w:pPr>
            <w:r w:rsidRPr="00C540C6">
              <w:rPr>
                <w:rFonts w:ascii="Palatino Linotype" w:hAnsi="Palatino Linotype" w:cs="Arial"/>
                <w:i/>
                <w:sz w:val="22"/>
                <w:szCs w:val="22"/>
                <w:lang w:bidi="he-IL"/>
              </w:rPr>
              <w:t xml:space="preserve"> </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SBL Greek"/>
                <w:i/>
                <w:lang w:bidi="he-IL"/>
              </w:rPr>
            </w:pPr>
            <w:r w:rsidRPr="00C540C6">
              <w:rPr>
                <w:rFonts w:ascii="Palatino Linotype" w:hAnsi="Palatino Linotype" w:cs="Arial"/>
                <w:i/>
                <w:sz w:val="22"/>
                <w:szCs w:val="22"/>
                <w:vertAlign w:val="superscript"/>
                <w:lang w:bidi="he-IL"/>
              </w:rPr>
              <w:t>57</w:t>
            </w:r>
            <w:r w:rsidRPr="00C540C6">
              <w:rPr>
                <w:rFonts w:ascii="Palatino Linotype" w:hAnsi="Palatino Linotype" w:cs="SBL Greek"/>
                <w:i/>
                <w:caps/>
                <w:sz w:val="22"/>
                <w:szCs w:val="22"/>
                <w:lang w:bidi="he-IL"/>
              </w:rPr>
              <w:t>δ</w:t>
            </w:r>
            <w:r w:rsidRPr="00C540C6">
              <w:rPr>
                <w:rFonts w:ascii="Palatino Linotype" w:hAnsi="Palatino Linotype" w:cs="SBL Greek"/>
                <w:i/>
                <w:sz w:val="22"/>
                <w:szCs w:val="22"/>
                <w:lang w:bidi="he-IL"/>
              </w:rPr>
              <w:t xml:space="preserve">εδώκεισαν δὲ οἱ ἀρχιερεῖς καὶ οἱ Φαρισαῖοι ἐντολὰς </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Arial"/>
                <w:i/>
                <w:lang w:bidi="he-IL"/>
              </w:rPr>
            </w:pPr>
            <w:r w:rsidRPr="00C540C6">
              <w:rPr>
                <w:rFonts w:ascii="Palatino Linotype" w:hAnsi="Palatino Linotype" w:cs="SBL Greek"/>
                <w:i/>
                <w:sz w:val="22"/>
                <w:szCs w:val="22"/>
                <w:lang w:bidi="he-IL"/>
              </w:rPr>
              <w:t>ἵνα ἐάν τις γνῷ ποῦ ἐστιν μηνύσῃ, ὅπως πιάσωσιν αὐτόν.</w:t>
            </w:r>
          </w:p>
          <w:p w:rsidR="00852D05" w:rsidRPr="00C540C6" w:rsidRDefault="00852D05" w:rsidP="001E3521">
            <w:pPr>
              <w:spacing w:line="360" w:lineRule="auto"/>
              <w:ind w:left="539" w:rightChars="573" w:right="1375" w:firstLine="357"/>
              <w:jc w:val="both"/>
              <w:rPr>
                <w:rFonts w:ascii="Palatino Linotype" w:hAnsi="Palatino Linotype" w:cs="Arial"/>
                <w:lang w:bidi="he-IL"/>
              </w:rPr>
            </w:pPr>
            <w:r w:rsidRPr="00C540C6">
              <w:rPr>
                <w:rFonts w:ascii="Palatino Linotype" w:hAnsi="Palatino Linotype" w:cs="Arial"/>
                <w:sz w:val="22"/>
                <w:szCs w:val="22"/>
                <w:lang w:bidi="he-IL"/>
              </w:rPr>
              <w:t xml:space="preserve"> </w:t>
            </w:r>
          </w:p>
        </w:tc>
      </w:tr>
      <w:tr w:rsidR="00852D05" w:rsidRPr="00C540C6" w:rsidTr="001E3521">
        <w:tc>
          <w:tcPr>
            <w:tcW w:w="4245" w:type="dxa"/>
          </w:tcPr>
          <w:p w:rsidR="00852D05" w:rsidRPr="00C540C6" w:rsidRDefault="00852D05" w:rsidP="001E3521">
            <w:pPr>
              <w:spacing w:line="360" w:lineRule="auto"/>
              <w:ind w:left="539" w:rightChars="573" w:right="1375" w:firstLine="357"/>
              <w:jc w:val="both"/>
              <w:rPr>
                <w:rFonts w:ascii="Palatino Linotype" w:hAnsi="Palatino Linotype" w:cs="SBL Greek"/>
                <w:i/>
                <w:lang w:bidi="he-IL"/>
              </w:rPr>
            </w:pPr>
            <w:r w:rsidRPr="00C540C6">
              <w:rPr>
                <w:rFonts w:ascii="Palatino Linotype" w:hAnsi="Palatino Linotype" w:cs="Arial"/>
                <w:sz w:val="22"/>
                <w:szCs w:val="22"/>
                <w:lang w:bidi="he-IL"/>
              </w:rPr>
              <w:lastRenderedPageBreak/>
              <w:t>11, 53</w:t>
            </w:r>
            <w:r w:rsidRPr="00C540C6">
              <w:rPr>
                <w:rFonts w:ascii="Palatino Linotype" w:hAnsi="Palatino Linotype" w:cs="Arial"/>
                <w:sz w:val="22"/>
                <w:szCs w:val="22"/>
                <w:vertAlign w:val="superscript"/>
                <w:lang w:bidi="he-IL"/>
              </w:rPr>
              <w:t xml:space="preserve"> </w:t>
            </w:r>
            <w:r w:rsidRPr="00C540C6">
              <w:rPr>
                <w:rFonts w:ascii="Palatino Linotype" w:hAnsi="Palatino Linotype" w:cs="SBL Greek"/>
                <w:i/>
                <w:sz w:val="22"/>
                <w:szCs w:val="22"/>
                <w:lang w:bidi="he-IL"/>
              </w:rPr>
              <w:t xml:space="preserve">ἀπ᾽ ἐκείνης οὖν τῆς ἡμέρας </w:t>
            </w:r>
          </w:p>
          <w:p w:rsidR="00852D05" w:rsidRPr="00C540C6" w:rsidRDefault="00852D05" w:rsidP="001E3521">
            <w:pPr>
              <w:spacing w:line="360" w:lineRule="auto"/>
              <w:ind w:left="539" w:rightChars="573" w:right="1375" w:firstLine="357"/>
              <w:jc w:val="both"/>
              <w:rPr>
                <w:rFonts w:ascii="Palatino Linotype" w:hAnsi="Palatino Linotype" w:cs="SBL Greek"/>
                <w:i/>
                <w:lang w:bidi="he-IL"/>
              </w:rPr>
            </w:pPr>
          </w:p>
          <w:p w:rsidR="00852D05" w:rsidRPr="00C540C6" w:rsidRDefault="00852D05" w:rsidP="001E3521">
            <w:pPr>
              <w:spacing w:line="360" w:lineRule="auto"/>
              <w:ind w:left="539" w:rightChars="573" w:right="1375" w:firstLine="357"/>
              <w:jc w:val="both"/>
              <w:rPr>
                <w:rFonts w:ascii="Palatino Linotype" w:hAnsi="Palatino Linotype" w:cs="SBL Greek"/>
                <w:i/>
                <w:lang w:bidi="he-IL"/>
              </w:rPr>
            </w:pPr>
          </w:p>
          <w:p w:rsidR="00852D05" w:rsidRPr="00C540C6" w:rsidRDefault="00852D05" w:rsidP="001E3521">
            <w:pPr>
              <w:spacing w:line="360" w:lineRule="auto"/>
              <w:ind w:left="539" w:rightChars="573" w:right="1375" w:firstLine="357"/>
              <w:jc w:val="both"/>
              <w:rPr>
                <w:rFonts w:ascii="Palatino Linotype" w:hAnsi="Palatino Linotype" w:cs="Arial"/>
                <w:b/>
                <w:lang w:bidi="he-IL"/>
              </w:rPr>
            </w:pPr>
            <w:r w:rsidRPr="00C540C6">
              <w:rPr>
                <w:rFonts w:ascii="Palatino Linotype" w:hAnsi="Palatino Linotype" w:cs="SBL Greek"/>
                <w:b/>
                <w:i/>
                <w:sz w:val="22"/>
                <w:szCs w:val="22"/>
                <w:lang w:bidi="he-IL"/>
              </w:rPr>
              <w:t>ἐβουλεύσαντο ἵνα ἀποκτείνωσιν αὐτόν.</w:t>
            </w:r>
          </w:p>
        </w:tc>
        <w:tc>
          <w:tcPr>
            <w:tcW w:w="4652" w:type="dxa"/>
          </w:tcPr>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Arial"/>
                <w:i/>
                <w:lang w:bidi="he-IL"/>
              </w:rPr>
            </w:pPr>
            <w:r w:rsidRPr="00C540C6">
              <w:rPr>
                <w:rFonts w:ascii="Palatino Linotype" w:hAnsi="Palatino Linotype" w:cs="Arial"/>
                <w:sz w:val="22"/>
                <w:szCs w:val="22"/>
                <w:vertAlign w:val="superscript"/>
                <w:lang w:bidi="he-IL"/>
              </w:rPr>
              <w:t xml:space="preserve"> </w:t>
            </w:r>
            <w:r w:rsidRPr="00C540C6">
              <w:rPr>
                <w:rFonts w:ascii="Palatino Linotype" w:hAnsi="Palatino Linotype" w:cs="Arial"/>
                <w:sz w:val="22"/>
                <w:szCs w:val="22"/>
                <w:lang w:bidi="he-IL"/>
              </w:rPr>
              <w:t xml:space="preserve">12, 9-11 </w:t>
            </w:r>
            <w:r w:rsidRPr="00C540C6">
              <w:rPr>
                <w:rFonts w:ascii="Palatino Linotype" w:hAnsi="Palatino Linotype" w:cs="SBL Greek"/>
                <w:i/>
                <w:sz w:val="22"/>
                <w:szCs w:val="22"/>
                <w:lang w:bidi="he-IL"/>
              </w:rPr>
              <w:t>Ἔγνω οὖν [ὁ] ὄχλος πολὺς ἐκ τῶν Ἰουδαίων ὅτι ἐκεῖ ἐστιν καὶ ἦλθον οὐ διὰ τὸν Ἰησοῦν μόνον, ἀλλ᾽ ἵνα καὶ τὸν Λάζαρον ἴδωσιν ὃν ἤγειρεν ἐκ νεκρῶν.</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Arial"/>
                <w:b/>
                <w:i/>
                <w:lang w:bidi="he-IL"/>
              </w:rPr>
            </w:pPr>
            <w:r w:rsidRPr="00C540C6">
              <w:rPr>
                <w:rFonts w:ascii="Palatino Linotype" w:hAnsi="Palatino Linotype" w:cs="Arial"/>
                <w:i/>
                <w:sz w:val="22"/>
                <w:szCs w:val="22"/>
                <w:lang w:bidi="he-IL"/>
              </w:rPr>
              <w:t xml:space="preserve"> </w:t>
            </w:r>
            <w:r w:rsidRPr="00C540C6">
              <w:rPr>
                <w:rFonts w:ascii="Palatino Linotype" w:hAnsi="Palatino Linotype" w:cs="Arial"/>
                <w:b/>
                <w:i/>
                <w:sz w:val="22"/>
                <w:szCs w:val="22"/>
                <w:vertAlign w:val="superscript"/>
                <w:lang w:bidi="he-IL"/>
              </w:rPr>
              <w:t>10</w:t>
            </w:r>
            <w:r w:rsidRPr="00C540C6">
              <w:rPr>
                <w:rFonts w:ascii="Palatino Linotype" w:hAnsi="Palatino Linotype" w:cs="SBL Greek"/>
                <w:b/>
                <w:i/>
                <w:sz w:val="22"/>
                <w:szCs w:val="22"/>
                <w:lang w:bidi="he-IL"/>
              </w:rPr>
              <w:t>ἐβουλεύσαντο δὲ οἱ ἀρχιερεῖς ἵνα καὶ τὸν Λάζαρον ἀποκτείνωσιν,</w:t>
            </w:r>
          </w:p>
          <w:p w:rsidR="00852D05" w:rsidRPr="00C540C6" w:rsidRDefault="00852D05" w:rsidP="001E3521">
            <w:pPr>
              <w:autoSpaceDE w:val="0"/>
              <w:autoSpaceDN w:val="0"/>
              <w:adjustRightInd w:val="0"/>
              <w:spacing w:line="360" w:lineRule="auto"/>
              <w:ind w:left="539" w:rightChars="573" w:right="1375" w:firstLine="357"/>
              <w:jc w:val="both"/>
              <w:rPr>
                <w:rFonts w:ascii="Palatino Linotype" w:hAnsi="Palatino Linotype" w:cs="Arial"/>
                <w:lang w:bidi="he-IL"/>
              </w:rPr>
            </w:pP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 xml:space="preserve">11 </w:t>
            </w:r>
            <w:r w:rsidRPr="00C540C6">
              <w:rPr>
                <w:rFonts w:ascii="Palatino Linotype" w:hAnsi="Palatino Linotype" w:cs="SBL Greek"/>
                <w:i/>
                <w:sz w:val="22"/>
                <w:szCs w:val="22"/>
                <w:lang w:bidi="he-IL"/>
              </w:rPr>
              <w:t xml:space="preserve">ὅτι πολλοὶ δι᾽ αὐτὸν ὑπῆγον τῶν Ἰουδαίων καὶ ἐπίστευον </w:t>
            </w:r>
            <w:r w:rsidRPr="00C540C6">
              <w:rPr>
                <w:rFonts w:ascii="Palatino Linotype" w:hAnsi="Palatino Linotype" w:cs="SBL Greek"/>
                <w:i/>
                <w:sz w:val="22"/>
                <w:szCs w:val="22"/>
                <w:lang w:bidi="he-IL"/>
              </w:rPr>
              <w:lastRenderedPageBreak/>
              <w:t>εἰς τὸν Ἰησοῦν.</w:t>
            </w:r>
          </w:p>
        </w:tc>
      </w:tr>
    </w:tbl>
    <w:p w:rsidR="00852D05" w:rsidRPr="00C540C6" w:rsidRDefault="00852D05" w:rsidP="00852D05">
      <w:pPr>
        <w:spacing w:line="360" w:lineRule="auto"/>
        <w:ind w:left="539" w:rightChars="573" w:right="1375" w:firstLine="357"/>
        <w:jc w:val="both"/>
        <w:rPr>
          <w:rFonts w:ascii="Palatino Linotype" w:hAnsi="Palatino Linotype" w:cs="Arial"/>
          <w:sz w:val="22"/>
          <w:szCs w:val="22"/>
          <w:lang w:bidi="he-IL"/>
        </w:rPr>
      </w:pPr>
    </w:p>
    <w:p w:rsidR="00852D05" w:rsidRPr="00C540C6" w:rsidRDefault="00852D05" w:rsidP="00852D05">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b/>
          <w:sz w:val="22"/>
          <w:szCs w:val="22"/>
          <w:lang w:bidi="he-IL"/>
        </w:rPr>
        <w:t xml:space="preserve"> (γ)</w:t>
      </w:r>
      <w:r w:rsidRPr="00C540C6">
        <w:rPr>
          <w:rFonts w:ascii="Palatino Linotype" w:hAnsi="Palatino Linotype" w:cs="Arial"/>
          <w:sz w:val="22"/>
          <w:szCs w:val="22"/>
          <w:lang w:bidi="he-IL"/>
        </w:rPr>
        <w:t xml:space="preserve"> Από τα ανωτέρω προκύπτει ότι το πρώτο μέρος του διπτύχου, το οποίο (πρώτο μέρος) κορυφώνεται με την ανάσταση του Λ. από τον κευθμώνα του Άδη, χρονικά δεν συνδέεται με το Πάσχα, όπως γιορτάζεται αιώνες τώρα στην Εκκλησία, αλλά και με την χειμερινή περίοδο των εβραϊκών Φώτων (αυτή «των Εγκαινίων») όταν και μέσα στο ψυχρό σκότος/έρεβος δεσπόζει το φως του Ναού και της επτάφωτης λυχνίας. Αυτό τεκμαίρεται με την ένσταση των μαθητών πριν την αναχώρηση για τη Βηθανία: «</w:t>
      </w:r>
      <w:r w:rsidRPr="00C540C6">
        <w:rPr>
          <w:rFonts w:ascii="Palatino Linotype" w:hAnsi="Palatino Linotype" w:cs="SBL Greek"/>
          <w:i/>
          <w:sz w:val="22"/>
          <w:szCs w:val="22"/>
          <w:lang w:bidi="he-IL"/>
        </w:rPr>
        <w:t>ῥαββί, νῦν ἐζήτουν σε λιθάσαι οἱ Ἰουδαῖοι, καὶ πάλιν ὑπάγεις ἐκεῖ;»</w:t>
      </w:r>
      <w:r w:rsidRPr="00C540C6">
        <w:rPr>
          <w:rFonts w:ascii="Palatino Linotype" w:hAnsi="Palatino Linotype" w:cs="Arial"/>
          <w:i/>
          <w:sz w:val="22"/>
          <w:szCs w:val="22"/>
          <w:lang w:bidi="he-IL"/>
        </w:rPr>
        <w:t xml:space="preserve"> </w:t>
      </w:r>
      <w:r w:rsidRPr="00C540C6">
        <w:rPr>
          <w:rFonts w:ascii="Palatino Linotype" w:hAnsi="Palatino Linotype" w:cs="Arial"/>
          <w:i/>
          <w:sz w:val="22"/>
          <w:szCs w:val="22"/>
          <w:vertAlign w:val="superscript"/>
          <w:lang w:bidi="he-IL"/>
        </w:rPr>
        <w:t>9</w:t>
      </w:r>
      <w:r w:rsidRPr="00C540C6">
        <w:rPr>
          <w:rFonts w:ascii="Palatino Linotype" w:hAnsi="Palatino Linotype" w:cs="SBL Greek"/>
          <w:i/>
          <w:sz w:val="22"/>
          <w:szCs w:val="22"/>
          <w:lang w:bidi="he-IL"/>
        </w:rPr>
        <w:t>ἀπεκρίθη Ἰησοῦς· «</w:t>
      </w:r>
      <w:r w:rsidRPr="00C540C6">
        <w:rPr>
          <w:rFonts w:ascii="Palatino Linotype" w:hAnsi="Palatino Linotype" w:cs="SBL Greek"/>
          <w:b/>
          <w:i/>
          <w:sz w:val="22"/>
          <w:szCs w:val="22"/>
          <w:lang w:bidi="he-IL"/>
        </w:rPr>
        <w:t>οὐχὶ δώδεκα ὧραί εἰσιν τῆς ἡμέρας</w:t>
      </w:r>
      <w:r w:rsidRPr="00C540C6">
        <w:rPr>
          <w:rStyle w:val="a4"/>
          <w:rFonts w:cs="SBL Greek"/>
          <w:sz w:val="22"/>
          <w:szCs w:val="22"/>
          <w:lang w:bidi="he-IL"/>
        </w:rPr>
        <w:footnoteReference w:id="183"/>
      </w:r>
      <w:r w:rsidRPr="00C540C6">
        <w:rPr>
          <w:rFonts w:ascii="Palatino Linotype" w:hAnsi="Palatino Linotype" w:cs="SBL Greek"/>
          <w:i/>
          <w:sz w:val="22"/>
          <w:szCs w:val="22"/>
          <w:lang w:bidi="he-IL"/>
        </w:rPr>
        <w:t>; ἐάν τις περιπατῇ ἐν τῇ ἡμέρᾳ, οὐ προσκόπτει, ὅτι τὸ φῶς τοῦ κόσμου τούτου βλέπει·</w:t>
      </w:r>
      <w:r w:rsidRPr="00C540C6">
        <w:rPr>
          <w:rFonts w:ascii="Palatino Linotype" w:hAnsi="Palatino Linotype" w:cs="Arial"/>
          <w:i/>
          <w:sz w:val="22"/>
          <w:szCs w:val="22"/>
          <w:lang w:bidi="he-IL"/>
        </w:rPr>
        <w:t xml:space="preserve"> </w:t>
      </w:r>
      <w:r w:rsidRPr="00C540C6">
        <w:rPr>
          <w:rFonts w:ascii="Palatino Linotype" w:hAnsi="Palatino Linotype" w:cs="SBL Greek"/>
          <w:i/>
          <w:sz w:val="22"/>
          <w:szCs w:val="22"/>
          <w:lang w:bidi="he-IL"/>
        </w:rPr>
        <w:t>ἐὰν δέ τις περιπατῇ ἐν τῇ νυκτί, προσκόπτει, ὅτι τὸ φῶς οὐκ ἔστιν ἐν αὐτῷ»</w:t>
      </w:r>
      <w:r w:rsidRPr="00C540C6">
        <w:rPr>
          <w:rFonts w:ascii="Palatino Linotype" w:hAnsi="Palatino Linotype" w:cs="SBL Greek"/>
          <w:sz w:val="22"/>
          <w:szCs w:val="22"/>
          <w:lang w:bidi="he-IL"/>
        </w:rPr>
        <w:t xml:space="preserve"> </w:t>
      </w:r>
      <w:r w:rsidRPr="00C540C6">
        <w:rPr>
          <w:rFonts w:ascii="Palatino Linotype" w:hAnsi="Palatino Linotype" w:cs="Arial"/>
          <w:sz w:val="22"/>
          <w:szCs w:val="22"/>
          <w:lang w:bidi="he-IL"/>
        </w:rPr>
        <w:t xml:space="preserve">(11, 8-10). Η πρόσφατη (σύμφωνα με τους μαθητές) προσπάθεια λιθοβολισμού έγινε κατά την εορτή των Εγκαινίων την περίοδο του χειμώνα. </w:t>
      </w:r>
    </w:p>
    <w:p w:rsidR="00852D05" w:rsidRPr="00C540C6" w:rsidRDefault="00852D05" w:rsidP="00852D05">
      <w:pPr>
        <w:pStyle w:val="20"/>
        <w:spacing w:before="0" w:line="360" w:lineRule="auto"/>
        <w:ind w:left="539" w:rightChars="573" w:right="1375" w:firstLine="357"/>
        <w:jc w:val="both"/>
        <w:rPr>
          <w:rFonts w:ascii="Palatino Linotype" w:hAnsi="Palatino Linotype"/>
          <w:sz w:val="22"/>
          <w:szCs w:val="22"/>
          <w:lang w:bidi="he-IL"/>
        </w:rPr>
      </w:pPr>
      <w:bookmarkStart w:id="60" w:name="_Toc449524143"/>
      <w:r w:rsidRPr="00C540C6">
        <w:rPr>
          <w:rFonts w:ascii="Palatino Linotype" w:hAnsi="Palatino Linotype"/>
          <w:sz w:val="22"/>
          <w:szCs w:val="22"/>
          <w:lang w:bidi="he-IL"/>
        </w:rPr>
        <w:t>Α. Χαρακτηριστικά του δίπτυχου (10, 40-11, 53 + 11, 54-12, 11)</w:t>
      </w:r>
      <w:bookmarkEnd w:id="60"/>
    </w:p>
    <w:p w:rsidR="00852D05" w:rsidRPr="00C540C6" w:rsidRDefault="00852D05" w:rsidP="00852D05">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Επί τη βάσει και των ανωτέρω τα χαρακτηριστικά στοιχεία του συγκεκριμένου διπτύχου, όπου για πρώτη φορά στην αφήγηση μετά από μεγάλο διάστημα προβάλλουν γυναικείες φιγούρες, είναι τα εξής:</w:t>
      </w:r>
      <w:r w:rsidRPr="00C540C6">
        <w:rPr>
          <w:rFonts w:ascii="Palatino Linotype" w:hAnsi="Palatino Linotype" w:cs="Arial"/>
          <w:b/>
          <w:sz w:val="22"/>
          <w:szCs w:val="22"/>
          <w:lang w:bidi="he-IL"/>
        </w:rPr>
        <w:t xml:space="preserve"> (α) Η (διπλή) μετα</w:t>
      </w:r>
      <w:r w:rsidRPr="00C540C6">
        <w:rPr>
          <w:rFonts w:ascii="Palatino Linotype" w:hAnsi="Palatino Linotype" w:cs="Arial"/>
          <w:b/>
          <w:i/>
          <w:sz w:val="22"/>
          <w:szCs w:val="22"/>
          <w:lang w:bidi="he-IL"/>
        </w:rPr>
        <w:t>κίνηση</w:t>
      </w:r>
      <w:r w:rsidRPr="00C540C6">
        <w:rPr>
          <w:rFonts w:ascii="Palatino Linotype" w:hAnsi="Palatino Linotype" w:cs="Arial"/>
          <w:b/>
          <w:sz w:val="22"/>
          <w:szCs w:val="22"/>
          <w:lang w:bidi="he-IL"/>
        </w:rPr>
        <w:t xml:space="preserve"> μεταξύ της ερήμου και της Βηθανίας</w:t>
      </w:r>
      <w:r w:rsidRPr="00C540C6">
        <w:rPr>
          <w:rFonts w:ascii="Palatino Linotype" w:hAnsi="Palatino Linotype" w:cs="Arial"/>
          <w:sz w:val="22"/>
          <w:szCs w:val="22"/>
          <w:lang w:bidi="he-IL"/>
        </w:rPr>
        <w:t xml:space="preserve"> όπου και πραγματοποιείται το κατεξοχήν σημείο</w:t>
      </w:r>
      <w:r w:rsidRPr="00C540C6">
        <w:rPr>
          <w:rStyle w:val="a4"/>
          <w:rFonts w:cs="Arial"/>
          <w:sz w:val="22"/>
          <w:szCs w:val="22"/>
          <w:lang w:bidi="he-IL"/>
        </w:rPr>
        <w:footnoteReference w:id="184"/>
      </w:r>
      <w:r w:rsidRPr="00C540C6">
        <w:rPr>
          <w:rFonts w:ascii="Palatino Linotype" w:hAnsi="Palatino Linotype" w:cs="Arial"/>
          <w:sz w:val="22"/>
          <w:szCs w:val="22"/>
          <w:lang w:bidi="he-IL"/>
        </w:rPr>
        <w:t>. Αυτή (η μετακίνηση) πλαισιώνεται από την παρουσία του στην Ιερουσαλήμ. Ενώ από τον ποιμένα αναμένει ο Ψ. 22 (Ο’</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πρβλ. Αποκ. 7, 17) να οδηγήσει το ποίμνιό του σε χλοερούς τόπους, ο συγκεκριμένος ποιμήν/ηγέτης</w:t>
      </w:r>
      <w:r w:rsidRPr="00C540C6">
        <w:rPr>
          <w:rStyle w:val="a4"/>
          <w:rFonts w:cs="Arial"/>
          <w:sz w:val="22"/>
          <w:szCs w:val="22"/>
          <w:lang w:bidi="he-IL"/>
        </w:rPr>
        <w:footnoteReference w:id="185"/>
      </w:r>
      <w:r w:rsidRPr="00C540C6">
        <w:rPr>
          <w:rFonts w:ascii="Palatino Linotype" w:hAnsi="Palatino Linotype" w:cs="Arial"/>
          <w:sz w:val="22"/>
          <w:szCs w:val="22"/>
          <w:lang w:bidi="he-IL"/>
        </w:rPr>
        <w:t xml:space="preserve"> του Ιω. (που είναι ταυτόχρονα και </w:t>
      </w:r>
      <w:r w:rsidRPr="00C540C6">
        <w:rPr>
          <w:rFonts w:ascii="Palatino Linotype" w:hAnsi="Palatino Linotype" w:cs="Arial"/>
          <w:i/>
          <w:sz w:val="22"/>
          <w:szCs w:val="22"/>
          <w:lang w:bidi="he-IL"/>
        </w:rPr>
        <w:t>η θύρα</w:t>
      </w:r>
      <w:r w:rsidRPr="00C540C6">
        <w:rPr>
          <w:rFonts w:ascii="Palatino Linotype" w:hAnsi="Palatino Linotype" w:cs="Arial"/>
          <w:sz w:val="22"/>
          <w:szCs w:val="22"/>
          <w:lang w:bidi="he-IL"/>
        </w:rPr>
        <w:t>-το κατώφλι</w:t>
      </w:r>
      <w:r w:rsidRPr="00C540C6">
        <w:rPr>
          <w:rStyle w:val="a4"/>
          <w:rFonts w:cs="Arial"/>
          <w:sz w:val="22"/>
          <w:szCs w:val="22"/>
          <w:lang w:bidi="he-IL"/>
        </w:rPr>
        <w:footnoteReference w:id="186"/>
      </w:r>
      <w:r w:rsidRPr="00C540C6">
        <w:rPr>
          <w:rFonts w:ascii="Palatino Linotype" w:hAnsi="Palatino Linotype" w:cs="Arial"/>
          <w:sz w:val="22"/>
          <w:szCs w:val="22"/>
          <w:lang w:bidi="he-IL"/>
        </w:rPr>
        <w:t xml:space="preserve">) </w:t>
      </w:r>
      <w:r w:rsidRPr="00C540C6">
        <w:rPr>
          <w:rFonts w:ascii="Palatino Linotype" w:hAnsi="Palatino Linotype" w:cs="Arial"/>
          <w:sz w:val="22"/>
          <w:szCs w:val="22"/>
          <w:lang w:bidi="he-IL"/>
        </w:rPr>
        <w:lastRenderedPageBreak/>
        <w:t>προ</w:t>
      </w:r>
      <w:r w:rsidRPr="00C540C6">
        <w:rPr>
          <w:rFonts w:ascii="Palatino Linotype" w:hAnsi="Palatino Linotype" w:cs="Arial"/>
          <w:i/>
          <w:sz w:val="22"/>
          <w:szCs w:val="22"/>
          <w:lang w:bidi="he-IL"/>
        </w:rPr>
        <w:t>οδεύει</w:t>
      </w:r>
      <w:r w:rsidRPr="00C540C6">
        <w:rPr>
          <w:rStyle w:val="a4"/>
          <w:rFonts w:cs="Arial"/>
          <w:sz w:val="22"/>
          <w:szCs w:val="22"/>
          <w:lang w:bidi="he-IL"/>
        </w:rPr>
        <w:footnoteReference w:id="187"/>
      </w:r>
      <w:r w:rsidRPr="00C540C6">
        <w:rPr>
          <w:rFonts w:ascii="Palatino Linotype" w:hAnsi="Palatino Linotype" w:cs="Arial"/>
          <w:sz w:val="22"/>
          <w:szCs w:val="22"/>
          <w:lang w:bidi="he-IL"/>
        </w:rPr>
        <w:t xml:space="preserve"> στη Γη της Επαγγελίας μέσω της ερήμου όπως και στην ανάσταση μέσω του πάθους το οποίο συνιστά στο Ιω. το πρώτο μέρος της Ύψωσης. Σημειωτέον ότι οι Ιουδαίοι απανταχού της γης επεδίωκαν να ταφούν στα χώματα της αγίας γης και μάλιστα με πρόσωπο προς τον </w:t>
      </w:r>
      <w:r w:rsidRPr="00C540C6">
        <w:rPr>
          <w:rFonts w:ascii="Palatino Linotype" w:hAnsi="Palatino Linotype" w:cs="Arial"/>
          <w:i/>
          <w:sz w:val="22"/>
          <w:szCs w:val="22"/>
          <w:lang w:bidi="he-IL"/>
        </w:rPr>
        <w:t>περίλαμπρο</w:t>
      </w:r>
      <w:r w:rsidRPr="00C540C6">
        <w:rPr>
          <w:rFonts w:ascii="Palatino Linotype" w:hAnsi="Palatino Linotype" w:cs="Arial"/>
          <w:sz w:val="22"/>
          <w:szCs w:val="22"/>
          <w:lang w:bidi="he-IL"/>
        </w:rPr>
        <w:t xml:space="preserve"> Ναό για να βιώσουν σε πλεονεκτική θέση την ανάσταση στα τελικά έσχατα. Άρα η περιοχή του τάφου-</w:t>
      </w:r>
      <w:r w:rsidRPr="00C540C6">
        <w:rPr>
          <w:rFonts w:ascii="Palatino Linotype" w:hAnsi="Palatino Linotype" w:cs="Arial"/>
          <w:b/>
          <w:i/>
          <w:sz w:val="22"/>
          <w:szCs w:val="22"/>
          <w:lang w:bidi="he-IL"/>
        </w:rPr>
        <w:t>σπηλαίου</w:t>
      </w:r>
      <w:r w:rsidRPr="00C540C6">
        <w:rPr>
          <w:rFonts w:ascii="Palatino Linotype" w:hAnsi="Palatino Linotype" w:cs="Arial"/>
          <w:sz w:val="22"/>
          <w:szCs w:val="22"/>
          <w:lang w:bidi="he-IL"/>
        </w:rPr>
        <w:t xml:space="preserve"> του Λαζάρου (που όμως ήταν προορισμένος για </w:t>
      </w:r>
      <w:r w:rsidRPr="00C540C6">
        <w:rPr>
          <w:rFonts w:ascii="Palatino Linotype" w:hAnsi="Palatino Linotype" w:cs="Arial"/>
          <w:b/>
          <w:i/>
          <w:sz w:val="22"/>
          <w:szCs w:val="22"/>
          <w:lang w:bidi="he-IL"/>
        </w:rPr>
        <w:t>όλη</w:t>
      </w:r>
      <w:r w:rsidRPr="00C540C6">
        <w:rPr>
          <w:rFonts w:ascii="Palatino Linotype" w:hAnsi="Palatino Linotype" w:cs="Arial"/>
          <w:sz w:val="22"/>
          <w:szCs w:val="22"/>
          <w:lang w:bidi="he-IL"/>
        </w:rPr>
        <w:t xml:space="preserve"> την οικογένεια), αν και δεν εντοπίζεται σε κήπο ούτε ταυτίζεται με καινό/βασιλικό μνήμα (όπως του Ι. Χριστού στο Ιω.), είναι η πλέον προνομιακή τοποθεσία για έναν Ιουδαίο καθώς ανατολικά της Ιερουσαλήμ βρίσκονταν και οι τάφοι βασιλέων οι οποίοι καθαρίζονταν και στολίζονταν την περίοδο του Πάσχα (Μτ. 23, 1). Μάλιστα στο Ιω. 11 η πορεία από την έρημο δεν κατευθύνεται στον ευρύχωρο</w:t>
      </w:r>
      <w:r w:rsidRPr="00C540C6">
        <w:rPr>
          <w:rStyle w:val="a4"/>
          <w:rFonts w:cs="Arial"/>
          <w:sz w:val="22"/>
          <w:szCs w:val="22"/>
          <w:lang w:bidi="he-IL"/>
        </w:rPr>
        <w:footnoteReference w:id="188"/>
      </w:r>
      <w:r w:rsidRPr="00C540C6">
        <w:rPr>
          <w:rFonts w:ascii="Palatino Linotype" w:hAnsi="Palatino Linotype" w:cs="Arial"/>
          <w:sz w:val="22"/>
          <w:szCs w:val="22"/>
          <w:lang w:bidi="he-IL"/>
        </w:rPr>
        <w:t xml:space="preserve">-«ευσκιόφυλλο» οίκο του Λ. (που συνιστούσε τη γνωστή </w:t>
      </w:r>
      <w:r w:rsidRPr="00C540C6">
        <w:rPr>
          <w:rFonts w:ascii="Palatino Linotype" w:hAnsi="Palatino Linotype" w:cs="Arial"/>
          <w:i/>
          <w:sz w:val="22"/>
          <w:szCs w:val="22"/>
          <w:lang w:bidi="he-IL"/>
        </w:rPr>
        <w:t xml:space="preserve">μονή </w:t>
      </w:r>
      <w:r w:rsidRPr="00C540C6">
        <w:rPr>
          <w:rFonts w:ascii="Palatino Linotype" w:hAnsi="Palatino Linotype" w:cs="Arial"/>
          <w:sz w:val="22"/>
          <w:szCs w:val="22"/>
          <w:lang w:bidi="he-IL"/>
        </w:rPr>
        <w:t xml:space="preserve">του Ιησού και του κύκλου του όταν ανέβαιναν στα Ιεροσόλυμα) αλλά απευθείας στον </w:t>
      </w:r>
      <w:r w:rsidRPr="00C540C6">
        <w:rPr>
          <w:rFonts w:ascii="Palatino Linotype" w:hAnsi="Palatino Linotype" w:cs="Arial"/>
          <w:b/>
          <w:sz w:val="22"/>
          <w:szCs w:val="22"/>
          <w:lang w:bidi="he-IL"/>
        </w:rPr>
        <w:t>τάφο-μνημείο</w:t>
      </w:r>
      <w:r w:rsidRPr="00C540C6">
        <w:rPr>
          <w:rFonts w:ascii="Palatino Linotype" w:hAnsi="Palatino Linotype" w:cs="Arial"/>
          <w:sz w:val="22"/>
          <w:szCs w:val="22"/>
          <w:lang w:bidi="he-IL"/>
        </w:rPr>
        <w:t xml:space="preserve"> που είναι σφραγισμένος με λίθο. </w:t>
      </w:r>
      <w:r w:rsidRPr="00C540C6">
        <w:rPr>
          <w:rFonts w:ascii="Palatino Linotype" w:hAnsi="Palatino Linotype" w:cs="Palatino Linotype"/>
          <w:sz w:val="22"/>
          <w:szCs w:val="22"/>
          <w:lang w:bidi="he-IL"/>
        </w:rPr>
        <w:t xml:space="preserve">Σημειωτέον ότι στην καρδιά του Ιω. (κεφ. 7-8), με φόντο την κορυφαία εορτή της </w:t>
      </w:r>
      <w:r w:rsidRPr="00C540C6">
        <w:rPr>
          <w:rFonts w:ascii="Palatino Linotype" w:hAnsi="Palatino Linotype" w:cs="Palatino Linotype"/>
          <w:caps/>
          <w:sz w:val="22"/>
          <w:szCs w:val="22"/>
          <w:lang w:bidi="he-IL"/>
        </w:rPr>
        <w:t>σ</w:t>
      </w:r>
      <w:r w:rsidRPr="00C540C6">
        <w:rPr>
          <w:rFonts w:ascii="Palatino Linotype" w:hAnsi="Palatino Linotype" w:cs="Palatino Linotype"/>
          <w:sz w:val="22"/>
          <w:szCs w:val="22"/>
          <w:lang w:bidi="he-IL"/>
        </w:rPr>
        <w:t xml:space="preserve">κηνοπηγίας και μάλιστα (1) κατά την </w:t>
      </w:r>
      <w:r w:rsidRPr="00C540C6">
        <w:rPr>
          <w:rFonts w:ascii="Palatino Linotype" w:hAnsi="Palatino Linotype" w:cs="Palatino Linotype"/>
          <w:i/>
          <w:sz w:val="22"/>
          <w:szCs w:val="22"/>
          <w:lang w:bidi="he-IL"/>
        </w:rPr>
        <w:t>μεγάλη έσχατη ημέρα</w:t>
      </w:r>
      <w:r w:rsidRPr="00C540C6">
        <w:rPr>
          <w:rFonts w:ascii="Palatino Linotype" w:hAnsi="Palatino Linotype" w:cs="Palatino Linotype"/>
          <w:sz w:val="22"/>
          <w:szCs w:val="22"/>
          <w:lang w:bidi="he-IL"/>
        </w:rPr>
        <w:t xml:space="preserve"> (όταν και ο Μεσσίας </w:t>
      </w:r>
      <w:r w:rsidRPr="00C540C6">
        <w:rPr>
          <w:rFonts w:ascii="Palatino Linotype" w:hAnsi="Palatino Linotype" w:cs="Palatino Linotype"/>
          <w:i/>
          <w:sz w:val="22"/>
          <w:szCs w:val="22"/>
          <w:lang w:bidi="he-IL"/>
        </w:rPr>
        <w:t xml:space="preserve">κράζει </w:t>
      </w:r>
      <w:r w:rsidRPr="00C540C6">
        <w:rPr>
          <w:rFonts w:ascii="Palatino Linotype" w:hAnsi="Palatino Linotype" w:cs="Palatino Linotype"/>
          <w:sz w:val="22"/>
          <w:szCs w:val="22"/>
          <w:lang w:bidi="he-IL"/>
        </w:rPr>
        <w:t>7, 37), (2) στον ομφαλό της ιουδαϊκής γης, το Ιερό που θεωρούνταν ότι είναι κτισμένο πάνω στις πύλες του Άδη</w:t>
      </w:r>
      <w:r w:rsidRPr="00C540C6">
        <w:rPr>
          <w:rStyle w:val="a4"/>
          <w:rFonts w:cs="Palatino Linotype"/>
          <w:sz w:val="22"/>
          <w:szCs w:val="22"/>
          <w:lang w:bidi="he-IL"/>
        </w:rPr>
        <w:footnoteReference w:id="189"/>
      </w:r>
      <w:r w:rsidRPr="00C540C6">
        <w:rPr>
          <w:rFonts w:ascii="Palatino Linotype" w:hAnsi="Palatino Linotype" w:cs="Palatino Linotype"/>
          <w:sz w:val="22"/>
          <w:szCs w:val="22"/>
          <w:lang w:bidi="he-IL"/>
        </w:rPr>
        <w:t xml:space="preserve">, ο Ιησούς-Γιαχβέ (εγώ ειμί) αυτοπροβάλλεται ως </w:t>
      </w:r>
      <w:r w:rsidRPr="00C540C6">
        <w:rPr>
          <w:rFonts w:ascii="Palatino Linotype" w:hAnsi="Palatino Linotype" w:cs="Palatino Linotype"/>
          <w:b/>
          <w:i/>
          <w:sz w:val="22"/>
          <w:szCs w:val="22"/>
          <w:lang w:bidi="he-IL"/>
        </w:rPr>
        <w:t>η ζωοδόχος πηγή</w:t>
      </w:r>
      <w:r w:rsidRPr="00C540C6">
        <w:rPr>
          <w:rFonts w:ascii="Palatino Linotype" w:hAnsi="Palatino Linotype" w:cs="Palatino Linotype"/>
          <w:sz w:val="22"/>
          <w:szCs w:val="22"/>
          <w:lang w:bidi="he-IL"/>
        </w:rPr>
        <w:t xml:space="preserve"> του Πνεύματος. Συνεπώς ταυτίζεται με την «μετακινούμενη» </w:t>
      </w:r>
      <w:r w:rsidRPr="00C540C6">
        <w:rPr>
          <w:rFonts w:ascii="Palatino Linotype" w:hAnsi="Palatino Linotype" w:cs="Palatino Linotype"/>
          <w:b/>
          <w:sz w:val="22"/>
          <w:szCs w:val="22"/>
          <w:lang w:bidi="he-IL"/>
        </w:rPr>
        <w:t xml:space="preserve">πέτρα της ερήμου </w:t>
      </w:r>
      <w:r w:rsidRPr="00C540C6">
        <w:rPr>
          <w:rFonts w:ascii="Palatino Linotype" w:hAnsi="Palatino Linotype" w:cs="Palatino Linotype"/>
          <w:sz w:val="22"/>
          <w:szCs w:val="22"/>
          <w:lang w:bidi="he-IL"/>
        </w:rPr>
        <w:t>(Α’ Κορ. 10, 4)</w:t>
      </w:r>
      <w:r w:rsidRPr="00C540C6">
        <w:rPr>
          <w:rFonts w:ascii="Palatino Linotype" w:hAnsi="Palatino Linotype" w:cs="Palatino Linotype"/>
          <w:b/>
          <w:sz w:val="22"/>
          <w:szCs w:val="22"/>
          <w:lang w:bidi="he-IL"/>
        </w:rPr>
        <w:t xml:space="preserve"> - το θυσιαστήριο των ολοκαυτωμάτων</w:t>
      </w:r>
      <w:r w:rsidRPr="00C540C6">
        <w:rPr>
          <w:rStyle w:val="a4"/>
          <w:rFonts w:cs="Palatino Linotype"/>
          <w:sz w:val="22"/>
          <w:szCs w:val="22"/>
          <w:lang w:bidi="he-IL"/>
        </w:rPr>
        <w:footnoteReference w:id="190"/>
      </w:r>
      <w:r w:rsidRPr="00C540C6">
        <w:rPr>
          <w:rFonts w:ascii="Palatino Linotype" w:hAnsi="Palatino Linotype" w:cs="Palatino Linotype"/>
          <w:b/>
          <w:sz w:val="22"/>
          <w:szCs w:val="22"/>
          <w:lang w:bidi="he-IL"/>
        </w:rPr>
        <w:t>.</w:t>
      </w:r>
      <w:r w:rsidRPr="00C540C6">
        <w:rPr>
          <w:rFonts w:ascii="Palatino Linotype" w:hAnsi="Palatino Linotype" w:cs="Palatino Linotype"/>
          <w:sz w:val="22"/>
          <w:szCs w:val="22"/>
          <w:lang w:bidi="he-IL"/>
        </w:rPr>
        <w:t xml:space="preserve"> Το τελευταίο «ραπιζόταν» με κλαδιά για να ρεύσουν ακριβώς από αυτό ποταμοί ύδατος ζώντος και να καθαρίσουν από την ενοχή όσους και όσα το περιέβαλλαν. Ακολούθως στο κεφ. 10 στον ίδιο χώρο (και μάλιστα στην περίφημη</w:t>
      </w:r>
      <w:r w:rsidRPr="00C540C6">
        <w:rPr>
          <w:rStyle w:val="a4"/>
          <w:rFonts w:cs="Palatino Linotype"/>
          <w:sz w:val="22"/>
          <w:szCs w:val="22"/>
          <w:lang w:bidi="he-IL"/>
        </w:rPr>
        <w:footnoteReference w:id="191"/>
      </w:r>
      <w:r w:rsidRPr="00C540C6">
        <w:rPr>
          <w:rFonts w:ascii="Palatino Linotype" w:hAnsi="Palatino Linotype" w:cs="Palatino Linotype"/>
          <w:sz w:val="22"/>
          <w:szCs w:val="22"/>
          <w:lang w:bidi="he-IL"/>
        </w:rPr>
        <w:t xml:space="preserve"> ανατολική Στοά του «βασιλιά της ειρήνης» [!] </w:t>
      </w:r>
      <w:r w:rsidRPr="00C540C6">
        <w:rPr>
          <w:rFonts w:ascii="Palatino Linotype" w:hAnsi="Palatino Linotype" w:cs="Palatino Linotype"/>
          <w:i/>
          <w:sz w:val="22"/>
          <w:szCs w:val="22"/>
          <w:lang w:bidi="he-IL"/>
        </w:rPr>
        <w:t>Σολομώντος</w:t>
      </w:r>
      <w:r w:rsidRPr="00C540C6">
        <w:rPr>
          <w:rFonts w:ascii="Palatino Linotype" w:hAnsi="Palatino Linotype" w:cs="Palatino Linotype"/>
          <w:sz w:val="22"/>
          <w:szCs w:val="22"/>
          <w:lang w:bidi="he-IL"/>
        </w:rPr>
        <w:t xml:space="preserve">) οι θνητοί βροτοί/Ιουδαίοι που </w:t>
      </w:r>
      <w:r w:rsidRPr="00C540C6">
        <w:rPr>
          <w:rFonts w:ascii="Palatino Linotype" w:hAnsi="Palatino Linotype" w:cs="Palatino Linotype"/>
          <w:sz w:val="22"/>
          <w:szCs w:val="22"/>
          <w:lang w:bidi="he-IL"/>
        </w:rPr>
        <w:lastRenderedPageBreak/>
        <w:t>δεν παρέμειναν κατά χάριν αθάνατοι «θεοί» αφού διά της ανυπακοής εγκατέλειψαν τη διαθήκη (πρβλ. τον Αδάμ στην Εδέμ και τον ισραηλιτικό λαό στην έρημο)</w:t>
      </w:r>
      <w:r w:rsidRPr="00C540C6">
        <w:rPr>
          <w:rStyle w:val="a4"/>
          <w:rFonts w:cs="Palatino Linotype"/>
          <w:sz w:val="22"/>
          <w:szCs w:val="22"/>
          <w:lang w:bidi="he-IL"/>
        </w:rPr>
        <w:footnoteReference w:id="192"/>
      </w:r>
      <w:r w:rsidRPr="00C540C6">
        <w:rPr>
          <w:rFonts w:ascii="Palatino Linotype" w:hAnsi="Palatino Linotype" w:cs="Palatino Linotype"/>
          <w:sz w:val="22"/>
          <w:szCs w:val="22"/>
          <w:lang w:bidi="he-IL"/>
        </w:rPr>
        <w:t xml:space="preserve"> σηκώνουν </w:t>
      </w:r>
      <w:r w:rsidRPr="00C540C6">
        <w:rPr>
          <w:rFonts w:ascii="Palatino Linotype" w:hAnsi="Palatino Linotype" w:cs="Palatino Linotype"/>
          <w:b/>
          <w:sz w:val="22"/>
          <w:szCs w:val="22"/>
          <w:lang w:bidi="he-IL"/>
        </w:rPr>
        <w:t>λιθάρια</w:t>
      </w:r>
      <w:r w:rsidRPr="00C540C6">
        <w:rPr>
          <w:rFonts w:ascii="Palatino Linotype" w:hAnsi="Palatino Linotype" w:cs="Palatino Linotype"/>
          <w:sz w:val="22"/>
          <w:szCs w:val="22"/>
          <w:lang w:bidi="he-IL"/>
        </w:rPr>
        <w:t xml:space="preserve"> για να χτυπήσουν τον απεσταλμένο ποιμένα/ηγέτη. Στην υπό εξέταση περικοπή επίσης μετακινείται/σηκώνεται </w:t>
      </w:r>
      <w:r w:rsidRPr="00C540C6">
        <w:rPr>
          <w:rFonts w:ascii="Palatino Linotype" w:hAnsi="Palatino Linotype" w:cs="Palatino Linotype"/>
          <w:b/>
          <w:sz w:val="22"/>
          <w:szCs w:val="22"/>
          <w:lang w:bidi="he-IL"/>
        </w:rPr>
        <w:t xml:space="preserve">ο λίθος </w:t>
      </w:r>
      <w:r w:rsidRPr="00C540C6">
        <w:rPr>
          <w:rFonts w:ascii="Palatino Linotype" w:hAnsi="Palatino Linotype" w:cs="Palatino Linotype"/>
          <w:sz w:val="22"/>
          <w:szCs w:val="22"/>
          <w:lang w:bidi="he-IL"/>
        </w:rPr>
        <w:t xml:space="preserve">της εισόδου όχι όμως με τη φωνή του </w:t>
      </w:r>
      <w:r w:rsidRPr="00C540C6">
        <w:rPr>
          <w:rFonts w:ascii="Palatino Linotype" w:hAnsi="Palatino Linotype" w:cs="Palatino Linotype"/>
          <w:i/>
          <w:sz w:val="22"/>
          <w:szCs w:val="22"/>
          <w:lang w:bidi="he-IL"/>
        </w:rPr>
        <w:t>Λίθου</w:t>
      </w:r>
      <w:r w:rsidRPr="00C540C6">
        <w:rPr>
          <w:rFonts w:ascii="Palatino Linotype" w:hAnsi="Palatino Linotype" w:cs="Palatino Linotype"/>
          <w:sz w:val="22"/>
          <w:szCs w:val="22"/>
          <w:lang w:bidi="he-IL"/>
        </w:rPr>
        <w:t xml:space="preserve"> (Μκ. 12, 10 κ.παρ.= Ψ. 117, 22 Ο’) ή την πίστη που μετακινεί και όρη (Μκ. 11, 23 [Μ. Δευτέρα]) αλλά από τους περιεστώτες. Έτσι </w:t>
      </w:r>
      <w:r w:rsidRPr="00C540C6">
        <w:rPr>
          <w:rFonts w:ascii="Palatino Linotype" w:hAnsi="Palatino Linotype" w:cs="Palatino Linotype"/>
          <w:i/>
          <w:sz w:val="22"/>
          <w:szCs w:val="22"/>
          <w:lang w:bidi="he-IL"/>
        </w:rPr>
        <w:t>ευθύνουν</w:t>
      </w:r>
      <w:r w:rsidRPr="00C540C6">
        <w:rPr>
          <w:rFonts w:ascii="Palatino Linotype" w:hAnsi="Palatino Linotype" w:cs="Palatino Linotype"/>
          <w:sz w:val="22"/>
          <w:szCs w:val="22"/>
          <w:lang w:bidi="he-IL"/>
        </w:rPr>
        <w:t xml:space="preserve"> την οδό του Λαζάρου από τον Άδη στη γη (όχι όμως και στα πόδια του Ιησού).</w:t>
      </w:r>
      <w:r w:rsidRPr="00C540C6">
        <w:rPr>
          <w:rFonts w:ascii="Palatino Linotype" w:hAnsi="Palatino Linotype" w:cs="Arial"/>
          <w:b/>
          <w:sz w:val="22"/>
          <w:szCs w:val="22"/>
          <w:lang w:bidi="he-IL"/>
        </w:rPr>
        <w:t xml:space="preserve"> </w:t>
      </w:r>
      <w:r w:rsidRPr="00C540C6">
        <w:rPr>
          <w:rFonts w:ascii="Palatino Linotype" w:hAnsi="Palatino Linotype" w:cs="Arial"/>
          <w:sz w:val="22"/>
          <w:szCs w:val="22"/>
          <w:lang w:bidi="he-IL"/>
        </w:rPr>
        <w:t xml:space="preserve">Ουσιαστικά </w:t>
      </w:r>
      <w:r w:rsidRPr="00C540C6">
        <w:rPr>
          <w:rFonts w:ascii="Palatino Linotype" w:hAnsi="Palatino Linotype" w:cs="Arial"/>
          <w:b/>
          <w:sz w:val="22"/>
          <w:szCs w:val="22"/>
          <w:lang w:bidi="he-IL"/>
        </w:rPr>
        <w:t xml:space="preserve">το άγγιγμα </w:t>
      </w:r>
      <w:r w:rsidRPr="00C540C6">
        <w:rPr>
          <w:rFonts w:ascii="Palatino Linotype" w:hAnsi="Palatino Linotype" w:cs="Arial"/>
          <w:sz w:val="22"/>
          <w:szCs w:val="22"/>
          <w:lang w:bidi="he-IL"/>
        </w:rPr>
        <w:t>του λίθου από τους περιεστώτες όπως και κατόπιν των νεκρικών ρούχων του Λαζάρου, αφού εκείνοι πρέπει να τον απελευθερώσουν από τις κειρίες (=νεκρικές υφασμάτινες λουρίδες βουτηγμένες σε κολλώδες άρωμα) και το σουδάριο, παραχωρούνται για να πιστοποιηθεί ακόμη ισχυρότερα το σημείο (πρβλ. το άγγιγμα της Μαρίας που αποτρέπεται στον κήπο της αναστάσεως [20, 17] και εκείνο της πλευράς στο οποίο προσκαλείται ο Δίδυμος Θωμάς [20, 27]).</w:t>
      </w:r>
    </w:p>
    <w:p w:rsidR="00852D05" w:rsidRPr="00C540C6" w:rsidRDefault="00852D05" w:rsidP="00852D05">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Palatino Linotype"/>
          <w:b/>
          <w:sz w:val="22"/>
          <w:szCs w:val="22"/>
          <w:lang w:bidi="he-IL"/>
        </w:rPr>
        <w:t xml:space="preserve"> (β) </w:t>
      </w:r>
      <w:r w:rsidRPr="00C540C6">
        <w:rPr>
          <w:rFonts w:ascii="Palatino Linotype" w:hAnsi="Palatino Linotype" w:cs="Arial"/>
          <w:sz w:val="22"/>
          <w:szCs w:val="22"/>
          <w:lang w:bidi="he-IL"/>
        </w:rPr>
        <w:t xml:space="preserve">Οι </w:t>
      </w:r>
      <w:r w:rsidRPr="00C540C6">
        <w:rPr>
          <w:rFonts w:ascii="Palatino Linotype" w:hAnsi="Palatino Linotype" w:cs="Arial"/>
          <w:b/>
          <w:i/>
          <w:sz w:val="22"/>
          <w:szCs w:val="22"/>
          <w:lang w:bidi="he-IL"/>
        </w:rPr>
        <w:t>φωνές/κραυγές</w:t>
      </w:r>
      <w:r w:rsidRPr="00C540C6">
        <w:rPr>
          <w:rFonts w:ascii="Palatino Linotype" w:hAnsi="Palatino Linotype" w:cs="Arial"/>
          <w:sz w:val="22"/>
          <w:szCs w:val="22"/>
          <w:lang w:bidi="he-IL"/>
        </w:rPr>
        <w:t xml:space="preserve"> ταυτόχρονα με την κινητικότητα δεσπόζουν στην υπό εξέταση ενότητα. Αυτές δεν προέρχονται από τα μοιρολόγια. Ο Ιησούς απευθύνεται δυναμικά (1) προς τα </w:t>
      </w:r>
      <w:r w:rsidRPr="00C540C6">
        <w:rPr>
          <w:rFonts w:ascii="Palatino Linotype" w:hAnsi="Palatino Linotype" w:cs="Arial"/>
          <w:b/>
          <w:sz w:val="22"/>
          <w:szCs w:val="22"/>
          <w:lang w:bidi="he-IL"/>
        </w:rPr>
        <w:t>έσω</w:t>
      </w:r>
      <w:r w:rsidRPr="00C540C6">
        <w:rPr>
          <w:rFonts w:ascii="Palatino Linotype" w:hAnsi="Palatino Linotype" w:cs="Arial"/>
          <w:sz w:val="22"/>
          <w:szCs w:val="22"/>
          <w:lang w:bidi="he-IL"/>
        </w:rPr>
        <w:t xml:space="preserve"> (</w:t>
      </w:r>
      <w:r w:rsidRPr="00C540C6">
        <w:rPr>
          <w:rFonts w:ascii="Palatino Linotype" w:hAnsi="Palatino Linotype" w:cs="Arial"/>
          <w:i/>
          <w:sz w:val="22"/>
          <w:szCs w:val="22"/>
          <w:lang w:bidi="he-IL"/>
        </w:rPr>
        <w:t>ἐνεβριμήσατο</w:t>
      </w:r>
      <w:r w:rsidRPr="00C540C6">
        <w:rPr>
          <w:rFonts w:ascii="Palatino Linotype" w:hAnsi="Palatino Linotype" w:cs="Arial"/>
          <w:sz w:val="22"/>
          <w:szCs w:val="22"/>
          <w:lang w:bidi="he-IL"/>
        </w:rPr>
        <w:t xml:space="preserve"> = επέπληξε 11, 33. 38) όταν αντιμετωπίζει τον θάνατο ή/και την απιστία της Μαριάμ και των Ιουδαίων αλλά και (2) προς τα </w:t>
      </w:r>
      <w:r w:rsidRPr="00C540C6">
        <w:rPr>
          <w:rFonts w:ascii="Palatino Linotype" w:hAnsi="Palatino Linotype" w:cs="Arial"/>
          <w:b/>
          <w:sz w:val="22"/>
          <w:szCs w:val="22"/>
          <w:lang w:bidi="he-IL"/>
        </w:rPr>
        <w:t>έξω</w:t>
      </w:r>
      <w:r w:rsidRPr="00C540C6">
        <w:rPr>
          <w:rFonts w:ascii="Palatino Linotype" w:hAnsi="Palatino Linotype" w:cs="Arial"/>
          <w:sz w:val="22"/>
          <w:szCs w:val="22"/>
          <w:lang w:bidi="he-IL"/>
        </w:rPr>
        <w:t xml:space="preserve">. Το τελευταίο συμβαίνει </w:t>
      </w:r>
      <w:r w:rsidRPr="00C540C6">
        <w:rPr>
          <w:rFonts w:ascii="Palatino Linotype" w:hAnsi="Palatino Linotype" w:cs="Arial"/>
          <w:b/>
          <w:sz w:val="22"/>
          <w:szCs w:val="22"/>
          <w:lang w:bidi="he-IL"/>
        </w:rPr>
        <w:t>(</w:t>
      </w:r>
      <w:r w:rsidRPr="00C540C6">
        <w:rPr>
          <w:rFonts w:ascii="Palatino Linotype" w:hAnsi="Palatino Linotype" w:cs="Arial"/>
          <w:b/>
          <w:sz w:val="22"/>
          <w:szCs w:val="22"/>
          <w:lang w:val="en-US" w:bidi="he-IL"/>
        </w:rPr>
        <w:t>i</w:t>
      </w:r>
      <w:r w:rsidRPr="00C540C6">
        <w:rPr>
          <w:rFonts w:ascii="Palatino Linotype" w:hAnsi="Palatino Linotype" w:cs="Arial"/>
          <w:b/>
          <w:sz w:val="22"/>
          <w:szCs w:val="22"/>
          <w:lang w:bidi="he-IL"/>
        </w:rPr>
        <w:t>)</w:t>
      </w:r>
      <w:r w:rsidRPr="00C540C6">
        <w:rPr>
          <w:rFonts w:ascii="Palatino Linotype" w:hAnsi="Palatino Linotype" w:cs="Arial"/>
          <w:sz w:val="22"/>
          <w:szCs w:val="22"/>
          <w:lang w:bidi="he-IL"/>
        </w:rPr>
        <w:t xml:space="preserve"> στην αποκορύφωση της περικοπής κατά την ανάσταση του Λαζάρου (11, 43) όταν ο «δημιουργικός» λόγος/η κραυγή του ελευθερώνει την ψυχή </w:t>
      </w:r>
      <w:r w:rsidRPr="00C540C6">
        <w:rPr>
          <w:rFonts w:ascii="Palatino Linotype" w:hAnsi="Palatino Linotype" w:cs="Arial"/>
          <w:i/>
          <w:sz w:val="22"/>
          <w:szCs w:val="22"/>
          <w:lang w:bidi="he-IL"/>
        </w:rPr>
        <w:t>από τους νεκρούς</w:t>
      </w:r>
      <w:r w:rsidRPr="00C540C6">
        <w:rPr>
          <w:rFonts w:ascii="Palatino Linotype" w:hAnsi="Palatino Linotype" w:cs="Arial"/>
          <w:sz w:val="22"/>
          <w:szCs w:val="22"/>
          <w:lang w:bidi="he-IL"/>
        </w:rPr>
        <w:t xml:space="preserve"> [όπως επισημαίνεται με έμφαση στο 12, 1+17]). Προφανώς αυτή λυτρώνεται από τα </w:t>
      </w:r>
      <w:r w:rsidRPr="00C540C6">
        <w:rPr>
          <w:rFonts w:ascii="Palatino Linotype" w:hAnsi="Palatino Linotype" w:cs="Arial"/>
          <w:b/>
          <w:i/>
          <w:sz w:val="22"/>
          <w:szCs w:val="22"/>
          <w:lang w:bidi="he-IL"/>
        </w:rPr>
        <w:t xml:space="preserve">έγκατα </w:t>
      </w:r>
      <w:r w:rsidRPr="00C540C6">
        <w:rPr>
          <w:rFonts w:ascii="Palatino Linotype" w:hAnsi="Palatino Linotype" w:cs="Arial"/>
          <w:sz w:val="22"/>
          <w:szCs w:val="22"/>
          <w:lang w:bidi="he-IL"/>
        </w:rPr>
        <w:t xml:space="preserve">του σκοτεινού Άδη και τον άγγελο του θανάτου (πρβλ. νέκυια Ομ. Οδ. 11). Έχει προηγηθεί η ευχαριστία για την ακοή προς τα </w:t>
      </w:r>
      <w:r w:rsidRPr="00C540C6">
        <w:rPr>
          <w:rFonts w:ascii="Palatino Linotype" w:hAnsi="Palatino Linotype" w:cs="Arial"/>
          <w:b/>
          <w:i/>
          <w:sz w:val="22"/>
          <w:szCs w:val="22"/>
          <w:lang w:bidi="he-IL"/>
        </w:rPr>
        <w:t>άνω</w:t>
      </w:r>
      <w:r w:rsidRPr="00C540C6">
        <w:rPr>
          <w:rFonts w:ascii="Palatino Linotype" w:hAnsi="Palatino Linotype" w:cs="Arial"/>
          <w:sz w:val="22"/>
          <w:szCs w:val="22"/>
          <w:lang w:bidi="he-IL"/>
        </w:rPr>
        <w:t xml:space="preserve">/τον Πατέρα όπου στρέφεται το βλέμμα Εκείνου που πριν είχε δακρύσει ενώπιον της κατάληξης των βροτών (11, 35). Η δραστική-αναδημιουργική επενέργεια του λόγου του </w:t>
      </w:r>
      <w:r w:rsidRPr="00C540C6">
        <w:rPr>
          <w:rFonts w:ascii="Palatino Linotype" w:hAnsi="Palatino Linotype" w:cs="Arial"/>
          <w:b/>
          <w:i/>
          <w:sz w:val="22"/>
          <w:szCs w:val="22"/>
          <w:lang w:bidi="he-IL"/>
        </w:rPr>
        <w:t>Λόγου</w:t>
      </w:r>
      <w:r w:rsidRPr="00C540C6">
        <w:rPr>
          <w:rFonts w:ascii="Palatino Linotype" w:hAnsi="Palatino Linotype" w:cs="Arial"/>
          <w:sz w:val="22"/>
          <w:szCs w:val="22"/>
          <w:lang w:bidi="he-IL"/>
        </w:rPr>
        <w:t xml:space="preserve">, τονίζεται από τον Ευαγγελιστή για άλλη μια φορά στο κεφ. 12 όταν </w:t>
      </w:r>
      <w:r w:rsidRPr="00C540C6">
        <w:rPr>
          <w:rFonts w:ascii="Palatino Linotype" w:hAnsi="Palatino Linotype" w:cs="Arial"/>
          <w:sz w:val="22"/>
          <w:szCs w:val="22"/>
          <w:lang w:bidi="he-IL"/>
        </w:rPr>
        <w:lastRenderedPageBreak/>
        <w:t xml:space="preserve">επισημαίνει ότι η έγερση </w:t>
      </w:r>
      <w:r w:rsidRPr="00C540C6">
        <w:rPr>
          <w:rFonts w:ascii="Palatino Linotype" w:hAnsi="Palatino Linotype" w:cs="SBL Greek"/>
          <w:i/>
          <w:sz w:val="22"/>
          <w:szCs w:val="22"/>
          <w:lang w:bidi="he-IL"/>
        </w:rPr>
        <w:t>ἐκ νεκρῶν</w:t>
      </w:r>
      <w:r w:rsidRPr="00C540C6">
        <w:rPr>
          <w:rFonts w:ascii="Palatino Linotype" w:hAnsi="Palatino Linotype" w:cs="Arial"/>
          <w:sz w:val="22"/>
          <w:szCs w:val="22"/>
          <w:lang w:bidi="he-IL"/>
        </w:rPr>
        <w:t xml:space="preserve"> πραγματώθηκε μέσω του </w:t>
      </w:r>
      <w:r w:rsidRPr="00C540C6">
        <w:rPr>
          <w:rFonts w:ascii="Palatino Linotype" w:hAnsi="Palatino Linotype" w:cs="Arial"/>
          <w:b/>
          <w:i/>
          <w:sz w:val="22"/>
          <w:szCs w:val="22"/>
          <w:lang w:bidi="he-IL"/>
        </w:rPr>
        <w:t>φωνέω</w:t>
      </w:r>
      <w:r w:rsidRPr="00C540C6">
        <w:rPr>
          <w:rFonts w:ascii="Palatino Linotype" w:hAnsi="Palatino Linotype" w:cs="Arial"/>
          <w:sz w:val="22"/>
          <w:szCs w:val="22"/>
          <w:lang w:bidi="he-IL"/>
        </w:rPr>
        <w:t xml:space="preserve">/της </w:t>
      </w:r>
      <w:r w:rsidRPr="00C540C6">
        <w:rPr>
          <w:rFonts w:ascii="Palatino Linotype" w:hAnsi="Palatino Linotype" w:cs="Arial"/>
          <w:b/>
          <w:i/>
          <w:sz w:val="22"/>
          <w:szCs w:val="22"/>
          <w:lang w:bidi="he-IL"/>
        </w:rPr>
        <w:t>κλήσης</w:t>
      </w:r>
      <w:r w:rsidRPr="00C540C6">
        <w:rPr>
          <w:rFonts w:ascii="Palatino Linotype" w:hAnsi="Palatino Linotype" w:cs="Arial"/>
          <w:sz w:val="22"/>
          <w:szCs w:val="22"/>
          <w:lang w:bidi="he-IL"/>
        </w:rPr>
        <w:t xml:space="preserve">: </w:t>
      </w:r>
      <w:r w:rsidRPr="00C540C6">
        <w:rPr>
          <w:rFonts w:ascii="Palatino Linotype" w:hAnsi="Palatino Linotype" w:cs="SBL Greek"/>
          <w:i/>
          <w:sz w:val="22"/>
          <w:szCs w:val="22"/>
          <w:lang w:bidi="he-IL"/>
        </w:rPr>
        <w:t xml:space="preserve">ἐμαρτύρει οὖν ὁ ὄχλος ὁ ὢν μετ᾽ αὐτοῦ ὅτε τὸν Λάζαρον </w:t>
      </w:r>
      <w:r w:rsidRPr="00C540C6">
        <w:rPr>
          <w:rFonts w:ascii="Palatino Linotype" w:hAnsi="Palatino Linotype" w:cs="SBL Greek"/>
          <w:b/>
          <w:i/>
          <w:sz w:val="22"/>
          <w:szCs w:val="22"/>
          <w:lang w:bidi="he-IL"/>
        </w:rPr>
        <w:t>ἐφώνησεν ἐκ τοῦ μνημείου κ</w:t>
      </w:r>
      <w:r w:rsidRPr="00C540C6">
        <w:rPr>
          <w:rFonts w:ascii="Palatino Linotype" w:hAnsi="Palatino Linotype" w:cs="SBL Greek"/>
          <w:i/>
          <w:sz w:val="22"/>
          <w:szCs w:val="22"/>
          <w:lang w:bidi="he-IL"/>
        </w:rPr>
        <w:t>αὶ ἤγειρεν αὐτὸν ἐκ νεκρῶν</w:t>
      </w:r>
      <w:r w:rsidRPr="00C540C6">
        <w:rPr>
          <w:rFonts w:ascii="Palatino Linotype" w:hAnsi="Palatino Linotype" w:cs="Arial"/>
          <w:sz w:val="22"/>
          <w:szCs w:val="22"/>
          <w:lang w:bidi="he-IL"/>
        </w:rPr>
        <w:t xml:space="preserve"> (12, 17). </w:t>
      </w:r>
    </w:p>
    <w:p w:rsidR="00852D05" w:rsidRPr="00C540C6" w:rsidRDefault="00852D05" w:rsidP="00852D05">
      <w:pPr>
        <w:spacing w:line="360" w:lineRule="auto"/>
        <w:ind w:left="539" w:rightChars="573" w:right="1375" w:firstLine="357"/>
        <w:jc w:val="both"/>
        <w:rPr>
          <w:rFonts w:ascii="Palatino Linotype" w:hAnsi="Palatino Linotype" w:cs="Arial"/>
          <w:sz w:val="22"/>
          <w:szCs w:val="22"/>
          <w:lang w:bidi="he-IL"/>
        </w:rPr>
      </w:pPr>
    </w:p>
    <w:p w:rsidR="00852D05" w:rsidRPr="00C540C6" w:rsidRDefault="00852D05" w:rsidP="00852D05">
      <w:pPr>
        <w:spacing w:line="360" w:lineRule="auto"/>
        <w:ind w:left="539" w:rightChars="573" w:right="1375" w:firstLine="357"/>
        <w:jc w:val="both"/>
        <w:rPr>
          <w:rFonts w:ascii="Palatino Linotype" w:hAnsi="Palatino Linotype" w:cs="Arial"/>
          <w:sz w:val="22"/>
          <w:szCs w:val="22"/>
          <w:lang w:bidi="he-IL"/>
        </w:rPr>
      </w:pPr>
      <w:r w:rsidRPr="00C540C6">
        <w:rPr>
          <w:rFonts w:ascii="Palatino Linotype" w:hAnsi="Palatino Linotype" w:cs="Arial"/>
          <w:sz w:val="22"/>
          <w:szCs w:val="22"/>
          <w:lang w:bidi="he-IL"/>
        </w:rPr>
        <w:t xml:space="preserve">Στην εισαγωγή του Ιω. είναι η φωνή του Βαπτιστή που κινητοποιεί στην αναγέννηση δύο μαθητές (1, 35-37). </w:t>
      </w:r>
      <w:r w:rsidRPr="00C540C6">
        <w:rPr>
          <w:rFonts w:ascii="Palatino Linotype" w:hAnsi="Palatino Linotype" w:cs="Arial"/>
          <w:b/>
          <w:sz w:val="22"/>
          <w:szCs w:val="22"/>
          <w:lang w:bidi="he-IL"/>
        </w:rPr>
        <w:t>(</w:t>
      </w:r>
      <w:r w:rsidRPr="00C540C6">
        <w:rPr>
          <w:rFonts w:ascii="Palatino Linotype" w:hAnsi="Palatino Linotype" w:cs="Arial"/>
          <w:b/>
          <w:sz w:val="22"/>
          <w:szCs w:val="22"/>
          <w:lang w:val="en-US" w:bidi="he-IL"/>
        </w:rPr>
        <w:t>ii</w:t>
      </w:r>
      <w:r w:rsidRPr="00C540C6">
        <w:rPr>
          <w:rFonts w:ascii="Palatino Linotype" w:hAnsi="Palatino Linotype" w:cs="Arial"/>
          <w:b/>
          <w:sz w:val="22"/>
          <w:szCs w:val="22"/>
          <w:lang w:bidi="he-IL"/>
        </w:rPr>
        <w:t xml:space="preserve">) </w:t>
      </w:r>
      <w:r w:rsidRPr="00C540C6">
        <w:rPr>
          <w:rFonts w:ascii="Palatino Linotype" w:hAnsi="Palatino Linotype" w:cs="Arial"/>
          <w:sz w:val="22"/>
          <w:szCs w:val="22"/>
          <w:lang w:bidi="he-IL"/>
        </w:rPr>
        <w:t>Κραυγή από τον Ιησού ακούγεται</w:t>
      </w:r>
      <w:r w:rsidRPr="00C540C6">
        <w:rPr>
          <w:rFonts w:ascii="Palatino Linotype" w:hAnsi="Palatino Linotype" w:cs="Arial"/>
          <w:b/>
          <w:sz w:val="22"/>
          <w:szCs w:val="22"/>
          <w:lang w:bidi="he-IL"/>
        </w:rPr>
        <w:t xml:space="preserve"> </w:t>
      </w:r>
      <w:r w:rsidRPr="00C540C6">
        <w:rPr>
          <w:rFonts w:ascii="Palatino Linotype" w:hAnsi="Palatino Linotype" w:cs="Arial"/>
          <w:sz w:val="22"/>
          <w:szCs w:val="22"/>
          <w:lang w:bidi="he-IL"/>
        </w:rPr>
        <w:t xml:space="preserve">στα Ιεροσόλυμα στο τέλος (φινάλε) της δημόσιας δράσης του (12, 44) μετά τα </w:t>
      </w:r>
      <w:r w:rsidRPr="00C540C6">
        <w:rPr>
          <w:rFonts w:ascii="Palatino Linotype" w:hAnsi="Palatino Linotype" w:cs="Arial"/>
          <w:i/>
          <w:sz w:val="22"/>
          <w:szCs w:val="22"/>
          <w:lang w:bidi="he-IL"/>
        </w:rPr>
        <w:t>λόγια</w:t>
      </w:r>
      <w:r w:rsidRPr="00C540C6">
        <w:rPr>
          <w:rFonts w:ascii="Palatino Linotype" w:hAnsi="Palatino Linotype" w:cs="Arial"/>
          <w:sz w:val="22"/>
          <w:szCs w:val="22"/>
          <w:lang w:bidi="he-IL"/>
        </w:rPr>
        <w:t xml:space="preserve"> τού «μεγαλοφωνότατου» Ησαΐα (12,38-43</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Ησ. 53, 1</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6, 10) ο οποίος ακούστηκε και στην εισαγωγή του Ιω. (1, 23 = Ησ. 40, 3 Ο’). Εν προκειμένω δεν είναι ο Λ. που φανερώνεται αλλά ο Ιησούς-το φως ο οποίος κρύβεται από </w:t>
      </w:r>
      <w:r w:rsidRPr="00C540C6">
        <w:rPr>
          <w:rFonts w:ascii="Palatino Linotype" w:hAnsi="Palatino Linotype" w:cs="Arial"/>
          <w:i/>
          <w:sz w:val="22"/>
          <w:szCs w:val="22"/>
          <w:lang w:bidi="he-IL"/>
        </w:rPr>
        <w:t>αυτούς</w:t>
      </w:r>
      <w:r w:rsidRPr="00C540C6">
        <w:rPr>
          <w:rFonts w:ascii="Palatino Linotype" w:hAnsi="Palatino Linotype" w:cs="Arial"/>
          <w:sz w:val="22"/>
          <w:szCs w:val="22"/>
          <w:lang w:bidi="he-IL"/>
        </w:rPr>
        <w:t xml:space="preserve">. Για έσχατη φορά δημόσια παρουσιάζεται ως Εκείνος που εκπέμπει λόγο που τελικά θα καταδικάσει κατά την έσχατη μέρα (12, 8) αφού ήλθε ως φως στο σκοτάδι προκειμένου </w:t>
      </w:r>
      <w:r w:rsidRPr="00C540C6">
        <w:rPr>
          <w:rFonts w:ascii="Palatino Linotype" w:hAnsi="Palatino Linotype" w:cs="Arial"/>
          <w:b/>
          <w:i/>
          <w:sz w:val="22"/>
          <w:szCs w:val="22"/>
          <w:lang w:bidi="he-IL"/>
        </w:rPr>
        <w:t>να σώσει</w:t>
      </w:r>
      <w:r w:rsidRPr="00C540C6">
        <w:rPr>
          <w:rFonts w:ascii="Palatino Linotype" w:hAnsi="Palatino Linotype" w:cs="Arial"/>
          <w:sz w:val="22"/>
          <w:szCs w:val="22"/>
          <w:lang w:bidi="he-IL"/>
        </w:rPr>
        <w:t xml:space="preserve"> γεγονός που απέδειξε κατεξοχήν η ανάσταση του Λ. από το ζοφερό σκότος. Είναι χαρακτηριστικό εν προκειμένω ότι στο Ιω. δεν εμπεριέχεται το γεγονός της κατάκρισης-ξήρανσης της συκιάς εκτός της Βηθανίας τη Μεγ. Δευτέρα (Μκ. 11, 12. 20). Ο Λ., παρότι δεμένος και καλυμμένος στο πρόσωπο, περπατά ενώ οι «ελεύθεροι» ακροατές των Ιεροσολύμων (όχλος και άρχοντες) επιδεικνύουν απιστία. Μεταξύ των δύο κραυγών του Ιησού, παρεμβάλλεται αυτή (η κραυγή) του όχλου κατά τη «θριαμβευτική είσοδο» στην Πόλη (Ο’ Ιω. 12, 13 = Ψ. 118, 25) και η φωνή του Πατέρα μετά την ανάβαση των αποκλεισμένων από τα ενδότερα του Ιερού Ελλήνων στον αυθεντικό Ναό (12, 12)</w:t>
      </w:r>
      <w:r w:rsidRPr="00C540C6">
        <w:rPr>
          <w:rStyle w:val="a4"/>
          <w:rFonts w:cs="Arial"/>
          <w:sz w:val="22"/>
          <w:szCs w:val="22"/>
          <w:lang w:bidi="he-IL"/>
        </w:rPr>
        <w:footnoteReference w:id="193"/>
      </w:r>
      <w:r w:rsidRPr="00C540C6">
        <w:rPr>
          <w:rFonts w:ascii="Palatino Linotype" w:hAnsi="Palatino Linotype" w:cs="Arial"/>
          <w:sz w:val="22"/>
          <w:szCs w:val="22"/>
          <w:lang w:bidi="he-IL"/>
        </w:rPr>
        <w:t xml:space="preserve"> που εκλαμβάνεται ως διοπετής βροντή ή φωνή αγγέλου (12, 28-29). Συνδυάζεται με τη δόξα του Ιησού και την κρίση/εκβολή του άρχοντα του κόσμου όχι από τον τάφο αλλά από το σύμπαν (πρβλ. 16, 11). Αυτός, που στο Λκ. 10, 18 μετά την επιστροφή των Εβδομήκοντα «εκπροσώπων» των εθνών πίπτει ως αστραπή, τη νύκτα της παράδοσης θα καταλάβει τον Ιούδα (13, 27) και επιτίθεται στο «σκότος» εναντίον του κυρίαρχου επί του Άδη (14, 30). </w:t>
      </w:r>
    </w:p>
    <w:p w:rsidR="00852D05" w:rsidRPr="00C540C6" w:rsidRDefault="00852D05" w:rsidP="00852D05">
      <w:pPr>
        <w:spacing w:line="360" w:lineRule="auto"/>
        <w:ind w:left="539" w:rightChars="573" w:right="1375" w:firstLine="357"/>
        <w:jc w:val="both"/>
        <w:rPr>
          <w:rFonts w:ascii="Palatino Linotype" w:hAnsi="Palatino Linotype" w:cs="Arial"/>
          <w:sz w:val="22"/>
          <w:szCs w:val="22"/>
          <w:lang w:bidi="he-IL"/>
        </w:rPr>
      </w:pPr>
    </w:p>
    <w:p w:rsidR="00852D05" w:rsidRPr="00C540C6" w:rsidRDefault="00852D05" w:rsidP="00852D05">
      <w:pPr>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Arial"/>
          <w:sz w:val="22"/>
          <w:szCs w:val="22"/>
          <w:lang w:bidi="he-IL"/>
        </w:rPr>
        <w:t xml:space="preserve">Τελικά όντως ο Ιησούς δεν αναφέρεται ως Λόγος εκτός του Προοιμίου. Η βασική του λειτουργία, όμως, στο τέλος (φινάλε) της δημόσιας δράσης, παραμένει ο </w:t>
      </w:r>
      <w:r w:rsidRPr="00C540C6">
        <w:rPr>
          <w:rFonts w:ascii="Palatino Linotype" w:hAnsi="Palatino Linotype" w:cs="Arial"/>
          <w:i/>
          <w:sz w:val="22"/>
          <w:szCs w:val="22"/>
          <w:lang w:bidi="he-IL"/>
        </w:rPr>
        <w:t xml:space="preserve">λόγος Του </w:t>
      </w:r>
      <w:r w:rsidRPr="00C540C6">
        <w:rPr>
          <w:rFonts w:ascii="Palatino Linotype" w:hAnsi="Palatino Linotype" w:cs="Arial"/>
          <w:sz w:val="22"/>
          <w:szCs w:val="22"/>
          <w:lang w:bidi="he-IL"/>
        </w:rPr>
        <w:t xml:space="preserve">που ταυτίζεται με την εντολή του Πατέρα και όπως αποδεικνύεται και με την ανάσταση του Λαζάρου αλλά και των δύο αδελφών </w:t>
      </w:r>
      <w:r w:rsidRPr="00C540C6">
        <w:rPr>
          <w:rFonts w:ascii="Palatino Linotype" w:hAnsi="Palatino Linotype" w:cs="Arial"/>
          <w:sz w:val="22"/>
          <w:szCs w:val="22"/>
          <w:lang w:bidi="he-IL"/>
        </w:rPr>
        <w:lastRenderedPageBreak/>
        <w:t xml:space="preserve">του χορηγεί ζωή αιώνια. Σημειωτέον ότι όλες αυτές οι φωνές συνδυάζονται με την </w:t>
      </w:r>
      <w:r w:rsidRPr="00C540C6">
        <w:rPr>
          <w:rFonts w:ascii="Palatino Linotype" w:hAnsi="Palatino Linotype" w:cs="Palatino Linotype"/>
          <w:sz w:val="22"/>
          <w:szCs w:val="22"/>
          <w:lang w:bidi="he-IL"/>
        </w:rPr>
        <w:t>εναλλαγή έντονων συναισθημάτων (χαρά [11, 15]- οργή + δάκρυ [11, 33-38] + εκτόνωση [=δείπνο 12, 2]-θρίαμβος-ταραχή).</w:t>
      </w:r>
    </w:p>
    <w:p w:rsidR="00852D05" w:rsidRPr="00C540C6" w:rsidRDefault="00852D05" w:rsidP="00852D05">
      <w:pPr>
        <w:spacing w:line="360" w:lineRule="auto"/>
        <w:ind w:left="539" w:rightChars="573" w:right="1375" w:firstLine="357"/>
        <w:jc w:val="both"/>
        <w:rPr>
          <w:rFonts w:ascii="Palatino Linotype" w:hAnsi="Palatino Linotype" w:cs="Arial"/>
          <w:b/>
          <w:sz w:val="22"/>
          <w:szCs w:val="22"/>
          <w:lang w:bidi="he-IL"/>
        </w:rPr>
      </w:pPr>
    </w:p>
    <w:p w:rsidR="00852D05" w:rsidRPr="00C540C6" w:rsidRDefault="00852D05" w:rsidP="00852D05">
      <w:pPr>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Arial"/>
          <w:b/>
          <w:sz w:val="22"/>
          <w:szCs w:val="22"/>
          <w:lang w:bidi="he-IL"/>
        </w:rPr>
        <w:t>(γ)</w:t>
      </w:r>
      <w:r w:rsidRPr="00C540C6">
        <w:rPr>
          <w:rFonts w:ascii="Palatino Linotype" w:hAnsi="Palatino Linotype" w:cs="Arial"/>
          <w:sz w:val="22"/>
          <w:szCs w:val="22"/>
          <w:lang w:bidi="he-IL"/>
        </w:rPr>
        <w:t xml:space="preserve"> </w:t>
      </w:r>
      <w:r w:rsidRPr="00C540C6">
        <w:rPr>
          <w:rFonts w:ascii="Palatino Linotype" w:hAnsi="Palatino Linotype" w:cs="Arial"/>
          <w:caps/>
          <w:sz w:val="22"/>
          <w:szCs w:val="22"/>
          <w:lang w:bidi="he-IL"/>
        </w:rPr>
        <w:t>ο</w:t>
      </w:r>
      <w:r w:rsidRPr="00C540C6">
        <w:rPr>
          <w:rFonts w:ascii="Palatino Linotype" w:hAnsi="Palatino Linotype" w:cs="Arial"/>
          <w:sz w:val="22"/>
          <w:szCs w:val="22"/>
          <w:lang w:bidi="he-IL"/>
        </w:rPr>
        <w:t xml:space="preserve">ι </w:t>
      </w:r>
      <w:r w:rsidRPr="00C540C6">
        <w:rPr>
          <w:rFonts w:ascii="Palatino Linotype" w:hAnsi="Palatino Linotype" w:cs="Arial"/>
          <w:b/>
          <w:sz w:val="22"/>
          <w:szCs w:val="22"/>
          <w:lang w:bidi="he-IL"/>
        </w:rPr>
        <w:t>οσμές</w:t>
      </w:r>
      <w:r w:rsidRPr="00C540C6">
        <w:rPr>
          <w:rFonts w:ascii="Palatino Linotype" w:hAnsi="Palatino Linotype" w:cs="Arial"/>
          <w:sz w:val="22"/>
          <w:szCs w:val="22"/>
          <w:lang w:bidi="he-IL"/>
        </w:rPr>
        <w:t xml:space="preserve">. Εκτός από την κινητικότητα, τις φωνές και την εναλλαγή συναισθημάτων, στο υπό εξέταση δίπτυχο κυριαρχεί και η λειτουργία της όσφρησης. Στη Βηθανία, όχι πολύ μακριά από το όρος των Ελαιών, ο τάφος/το σπήλαιο του Λαζάρου που δεν βρίσκεται σε κήπο, όπως του Ιησού, ούτε είναι καινός, </w:t>
      </w:r>
      <w:r w:rsidRPr="00C540C6">
        <w:rPr>
          <w:rFonts w:ascii="Palatino Linotype" w:hAnsi="Palatino Linotype" w:cs="Arial"/>
          <w:i/>
          <w:sz w:val="22"/>
          <w:szCs w:val="22"/>
          <w:lang w:bidi="he-IL"/>
        </w:rPr>
        <w:t>όζει</w:t>
      </w:r>
      <w:r w:rsidRPr="00C540C6">
        <w:rPr>
          <w:rFonts w:ascii="Palatino Linotype" w:hAnsi="Palatino Linotype" w:cs="Arial"/>
          <w:sz w:val="22"/>
          <w:szCs w:val="22"/>
          <w:lang w:bidi="he-IL"/>
        </w:rPr>
        <w:t xml:space="preserve"> (= βρωμά). Ο τετελευτηκώς κάτοικός του βρίσκεται σε αποσύνθεση παρά τη μυράλειψη του πτώματος όπως και ο τοποθετήσας το </w:t>
      </w:r>
      <w:r w:rsidRPr="00C540C6">
        <w:rPr>
          <w:rFonts w:ascii="Palatino Linotype" w:hAnsi="Palatino Linotype" w:cs="Arial"/>
          <w:i/>
          <w:sz w:val="22"/>
          <w:szCs w:val="22"/>
          <w:lang w:bidi="he-IL"/>
        </w:rPr>
        <w:t>βδέλυγμα</w:t>
      </w:r>
      <w:r w:rsidRPr="00C540C6">
        <w:rPr>
          <w:rFonts w:ascii="Palatino Linotype" w:hAnsi="Palatino Linotype" w:cs="Arial"/>
          <w:sz w:val="22"/>
          <w:szCs w:val="22"/>
          <w:lang w:bidi="he-IL"/>
        </w:rPr>
        <w:t xml:space="preserve"> (= βρώμα)</w:t>
      </w:r>
      <w:r w:rsidRPr="00C540C6">
        <w:rPr>
          <w:rStyle w:val="a4"/>
          <w:rFonts w:cs="Arial"/>
          <w:sz w:val="22"/>
          <w:szCs w:val="22"/>
          <w:lang w:bidi="he-IL"/>
        </w:rPr>
        <w:footnoteReference w:id="194"/>
      </w:r>
      <w:r w:rsidRPr="00C540C6">
        <w:rPr>
          <w:rFonts w:ascii="Palatino Linotype" w:hAnsi="Palatino Linotype" w:cs="Arial"/>
          <w:sz w:val="22"/>
          <w:szCs w:val="22"/>
          <w:vertAlign w:val="superscript"/>
          <w:lang w:bidi="he-IL"/>
        </w:rPr>
        <w:t xml:space="preserve"> </w:t>
      </w:r>
      <w:r w:rsidRPr="00C540C6">
        <w:rPr>
          <w:rFonts w:ascii="Palatino Linotype" w:hAnsi="Palatino Linotype" w:cs="Arial"/>
          <w:sz w:val="22"/>
          <w:szCs w:val="22"/>
          <w:lang w:bidi="he-IL"/>
        </w:rPr>
        <w:t>Αντίοχος ο Επιφανής εξέπεμπε δυσοσμία ήδη στην επιθανάτια κλίνη</w:t>
      </w:r>
      <w:r w:rsidRPr="00C540C6">
        <w:rPr>
          <w:rStyle w:val="a4"/>
          <w:sz w:val="22"/>
          <w:szCs w:val="22"/>
        </w:rPr>
        <w:footnoteReference w:id="195"/>
      </w:r>
      <w:r w:rsidRPr="00C540C6">
        <w:rPr>
          <w:rFonts w:ascii="Palatino Linotype" w:hAnsi="Palatino Linotype" w:cs="Arial"/>
          <w:sz w:val="22"/>
          <w:szCs w:val="22"/>
          <w:lang w:bidi="he-IL"/>
        </w:rPr>
        <w:t xml:space="preserve">. Αντιθέτως ο οίκος της Μαρίας και του Λαζάρου κατά το δείπνο γέμισε με μύρο όπως και τα Άγια του Ναού πληρώνονταν με θυμίαμα: ενώ η Μάρθα </w:t>
      </w:r>
      <w:r w:rsidRPr="00C540C6">
        <w:rPr>
          <w:rFonts w:ascii="Palatino Linotype" w:hAnsi="Palatino Linotype" w:cs="Arial"/>
          <w:i/>
          <w:sz w:val="22"/>
          <w:szCs w:val="22"/>
          <w:lang w:bidi="he-IL"/>
        </w:rPr>
        <w:t>διακονεί</w:t>
      </w:r>
      <w:r w:rsidRPr="00C540C6">
        <w:rPr>
          <w:rFonts w:ascii="Palatino Linotype" w:hAnsi="Palatino Linotype" w:cs="Arial"/>
          <w:sz w:val="22"/>
          <w:szCs w:val="22"/>
          <w:lang w:bidi="he-IL"/>
        </w:rPr>
        <w:t xml:space="preserve"> παρασκευάζοντας προφανώς τροφές (που αναδύουν τις δικές τους οσμές), η Μαρία χρίει τα πόδια (και όχι την κεφαλή) του </w:t>
      </w:r>
      <w:r w:rsidRPr="00C540C6">
        <w:rPr>
          <w:rFonts w:ascii="Palatino Linotype" w:hAnsi="Palatino Linotype" w:cs="Arial"/>
          <w:i/>
          <w:sz w:val="22"/>
          <w:szCs w:val="22"/>
          <w:lang w:bidi="he-IL"/>
        </w:rPr>
        <w:t>βασιλιά</w:t>
      </w:r>
      <w:r w:rsidRPr="00C540C6">
        <w:rPr>
          <w:rFonts w:ascii="Palatino Linotype" w:hAnsi="Palatino Linotype" w:cs="Arial"/>
          <w:sz w:val="22"/>
          <w:szCs w:val="22"/>
          <w:lang w:bidi="he-IL"/>
        </w:rPr>
        <w:t xml:space="preserve"> της με (ινδική) νάρδο </w:t>
      </w:r>
      <w:r w:rsidRPr="00C540C6">
        <w:rPr>
          <w:rFonts w:ascii="Palatino Linotype" w:hAnsi="Palatino Linotype" w:cs="Arial"/>
          <w:b/>
          <w:i/>
          <w:sz w:val="22"/>
          <w:szCs w:val="22"/>
          <w:lang w:bidi="he-IL"/>
        </w:rPr>
        <w:t>πιστική</w:t>
      </w:r>
      <w:r w:rsidRPr="00C540C6">
        <w:rPr>
          <w:rFonts w:ascii="Palatino Linotype" w:hAnsi="Palatino Linotype" w:cs="Arial"/>
          <w:sz w:val="22"/>
          <w:szCs w:val="22"/>
          <w:lang w:bidi="he-IL"/>
        </w:rPr>
        <w:t xml:space="preserve"> (αυθεντική ή υγρή) </w:t>
      </w:r>
      <w:r w:rsidRPr="00C540C6">
        <w:rPr>
          <w:rFonts w:ascii="Palatino Linotype" w:hAnsi="Palatino Linotype" w:cs="Arial"/>
          <w:b/>
          <w:i/>
          <w:sz w:val="22"/>
          <w:szCs w:val="22"/>
          <w:lang w:bidi="he-IL"/>
        </w:rPr>
        <w:t>πολύτιμη</w:t>
      </w:r>
      <w:r w:rsidRPr="00C540C6">
        <w:rPr>
          <w:rFonts w:ascii="Palatino Linotype" w:hAnsi="Palatino Linotype" w:cs="Arial"/>
          <w:sz w:val="22"/>
          <w:szCs w:val="22"/>
          <w:lang w:bidi="he-IL"/>
        </w:rPr>
        <w:t xml:space="preserve"> (ίση με τις ετήσιες απολαβές ενός εργάτη)</w:t>
      </w:r>
      <w:r w:rsidRPr="00C540C6">
        <w:rPr>
          <w:rStyle w:val="a4"/>
          <w:rFonts w:cs="Arial"/>
          <w:sz w:val="22"/>
          <w:szCs w:val="22"/>
          <w:lang w:bidi="he-IL"/>
        </w:rPr>
        <w:footnoteReference w:id="196"/>
      </w:r>
      <w:r w:rsidRPr="00C540C6">
        <w:rPr>
          <w:rFonts w:ascii="Palatino Linotype" w:hAnsi="Palatino Linotype" w:cs="Arial"/>
          <w:sz w:val="22"/>
          <w:szCs w:val="22"/>
          <w:lang w:bidi="he-IL"/>
        </w:rPr>
        <w:t xml:space="preserve">. Σημειωτέον ότι αυτή η χρίση προφανώς γίνεται στον ίδιο χώρο υποδοχής όπου στο κεφ. 11 βρισκόταν καθιστή και θρηνούσε την απώλεια. Η Μαριάμ δεν πραγματοποιεί τη χρίση για να ζητήσει συγχώρεση (αφού πλέον δεν εκχέει δάκρυα όπως στο 11, 33) επειδή οδήγησε τον Ιησού στο να </w:t>
      </w:r>
      <w:r w:rsidRPr="00C540C6">
        <w:rPr>
          <w:rFonts w:ascii="Palatino Linotype" w:hAnsi="Palatino Linotype" w:cs="Arial"/>
          <w:i/>
          <w:sz w:val="22"/>
          <w:szCs w:val="22"/>
          <w:lang w:bidi="he-IL"/>
        </w:rPr>
        <w:t>εμβριμήσει</w:t>
      </w:r>
      <w:r w:rsidRPr="00C540C6">
        <w:rPr>
          <w:rFonts w:ascii="Palatino Linotype" w:hAnsi="Palatino Linotype" w:cs="Arial"/>
          <w:sz w:val="22"/>
          <w:szCs w:val="22"/>
          <w:lang w:bidi="he-IL"/>
        </w:rPr>
        <w:t xml:space="preserve"> το πνεύμα αλλά διότι παρότι γυναίκα, στο Ιω. διαθέτει προφητικό χάρισμα όπως και ο Καϊάφας. Όπως ο ίδιος ο Ιησούς αποκαλύπτει, συνειδητοποιεί ότι Αυτός αν και η ανάσταση και η ζωή θα πεθάνει. Η συγκεκριμένη οσμή της βαλεριάνας </w:t>
      </w:r>
      <w:r w:rsidRPr="00C540C6">
        <w:rPr>
          <w:rFonts w:ascii="Palatino Linotype" w:hAnsi="Palatino Linotype" w:cs="Arial"/>
          <w:sz w:val="22"/>
          <w:szCs w:val="22"/>
          <w:lang w:bidi="he-IL"/>
        </w:rPr>
        <w:lastRenderedPageBreak/>
        <w:t xml:space="preserve">από την Άπω Ανατολή συνδυάζεται στην φαντασία του ακροατή με </w:t>
      </w:r>
      <w:r w:rsidRPr="00C540C6">
        <w:rPr>
          <w:rFonts w:ascii="Palatino Linotype" w:hAnsi="Palatino Linotype" w:cs="Arial"/>
          <w:b/>
          <w:i/>
          <w:sz w:val="22"/>
          <w:szCs w:val="22"/>
          <w:lang w:bidi="he-IL"/>
        </w:rPr>
        <w:t>(1)</w:t>
      </w:r>
      <w:r w:rsidRPr="00C540C6">
        <w:rPr>
          <w:rFonts w:ascii="Palatino Linotype" w:hAnsi="Palatino Linotype" w:cs="Arial"/>
          <w:sz w:val="22"/>
          <w:szCs w:val="22"/>
          <w:lang w:bidi="he-IL"/>
        </w:rPr>
        <w:t xml:space="preserve"> τα αρώματα της άνοιξης αφού επισημαίνεται στο Ιω. ότι φθάνει το ιουδαϊκό Πάσχα (άρα είναι άνοιξη</w:t>
      </w:r>
      <w:r w:rsidRPr="00C540C6">
        <w:rPr>
          <w:rFonts w:ascii="Palatino Linotype" w:hAnsi="Palatino Linotype" w:cs="Arial"/>
          <w:sz w:val="22"/>
          <w:szCs w:val="22"/>
          <w:vertAlign w:val="superscript"/>
          <w:lang w:bidi="he-IL"/>
        </w:rPr>
        <w:t>.</w:t>
      </w:r>
      <w:r w:rsidRPr="00C540C6">
        <w:rPr>
          <w:rFonts w:ascii="Palatino Linotype" w:hAnsi="Palatino Linotype" w:cs="Arial"/>
          <w:sz w:val="22"/>
          <w:szCs w:val="22"/>
          <w:lang w:bidi="he-IL"/>
        </w:rPr>
        <w:t xml:space="preserve"> 11, 55). Έτσι (ο ακροατής) προϊδεάζεται για την οσμή </w:t>
      </w:r>
      <w:r w:rsidRPr="00C540C6">
        <w:rPr>
          <w:rFonts w:ascii="Palatino Linotype" w:hAnsi="Palatino Linotype" w:cs="Arial"/>
          <w:b/>
          <w:i/>
          <w:sz w:val="22"/>
          <w:szCs w:val="22"/>
          <w:lang w:bidi="he-IL"/>
        </w:rPr>
        <w:t>(2)</w:t>
      </w:r>
      <w:r w:rsidRPr="00C540C6">
        <w:rPr>
          <w:rFonts w:ascii="Palatino Linotype" w:hAnsi="Palatino Linotype" w:cs="Arial"/>
          <w:sz w:val="22"/>
          <w:szCs w:val="22"/>
          <w:lang w:bidi="he-IL"/>
        </w:rPr>
        <w:t xml:space="preserve"> του κήπου-της νέας Εδέμ, όπου σταυρώνεται και ανασταίνεται ο θεωρηθείς ως «κηπουρός» Ιησούς, και </w:t>
      </w:r>
      <w:r w:rsidRPr="00C540C6">
        <w:rPr>
          <w:rFonts w:ascii="Palatino Linotype" w:hAnsi="Palatino Linotype" w:cs="Arial"/>
          <w:b/>
          <w:i/>
          <w:sz w:val="22"/>
          <w:szCs w:val="22"/>
          <w:lang w:bidi="he-IL"/>
        </w:rPr>
        <w:t>(3)</w:t>
      </w:r>
      <w:r w:rsidRPr="00C540C6">
        <w:rPr>
          <w:rFonts w:ascii="Palatino Linotype" w:hAnsi="Palatino Linotype" w:cs="Arial"/>
          <w:sz w:val="22"/>
          <w:szCs w:val="22"/>
          <w:lang w:bidi="he-IL"/>
        </w:rPr>
        <w:t xml:space="preserve"> το </w:t>
      </w:r>
      <w:r w:rsidRPr="00C540C6">
        <w:rPr>
          <w:rFonts w:ascii="Palatino Linotype" w:hAnsi="Palatino Linotype" w:cs="Palatino Linotype"/>
          <w:sz w:val="22"/>
          <w:szCs w:val="22"/>
          <w:lang w:bidi="he-IL"/>
        </w:rPr>
        <w:t>μίγμα του «νυκτερινού-κρυφού μαθητή» Νικόδημου από σμύρνα και αλόη όχι μιας λίτρας αλλά εκατό</w:t>
      </w:r>
      <w:r w:rsidRPr="00C540C6">
        <w:rPr>
          <w:rStyle w:val="a4"/>
          <w:rFonts w:cs="Palatino Linotype"/>
          <w:sz w:val="22"/>
          <w:szCs w:val="22"/>
          <w:lang w:bidi="he-IL"/>
        </w:rPr>
        <w:footnoteReference w:id="197"/>
      </w:r>
      <w:r w:rsidRPr="00C540C6">
        <w:rPr>
          <w:rFonts w:ascii="Palatino Linotype" w:hAnsi="Palatino Linotype" w:cs="Palatino Linotype"/>
          <w:sz w:val="22"/>
          <w:szCs w:val="22"/>
          <w:lang w:bidi="he-IL"/>
        </w:rPr>
        <w:t xml:space="preserve">! Στην περίπτωση της Μαριάμ, της αδελφής του Λαζάρου, η οποία μετατρέπει την οικία της σε σμικρογραφία της Εδέμ </w:t>
      </w:r>
      <w:r w:rsidRPr="00C540C6">
        <w:rPr>
          <w:rFonts w:ascii="Palatino Linotype" w:hAnsi="Palatino Linotype" w:cs="Palatino Linotype"/>
          <w:i/>
          <w:sz w:val="22"/>
          <w:szCs w:val="22"/>
          <w:lang w:bidi="he-IL"/>
        </w:rPr>
        <w:t>αγγίζοντας</w:t>
      </w:r>
      <w:r w:rsidRPr="00C540C6">
        <w:rPr>
          <w:rFonts w:ascii="Palatino Linotype" w:hAnsi="Palatino Linotype" w:cs="Palatino Linotype"/>
          <w:sz w:val="22"/>
          <w:szCs w:val="22"/>
          <w:lang w:bidi="he-IL"/>
        </w:rPr>
        <w:t xml:space="preserve"> μάλιστα τον διδάσκαλό της (σε αντίθεση προς τη Μαγδαληνή), η πνευματική </w:t>
      </w:r>
      <w:r w:rsidRPr="00C540C6">
        <w:rPr>
          <w:rFonts w:ascii="Palatino Linotype" w:hAnsi="Palatino Linotype" w:cs="Palatino Linotype"/>
          <w:b/>
          <w:i/>
          <w:sz w:val="22"/>
          <w:szCs w:val="22"/>
          <w:lang w:bidi="he-IL"/>
        </w:rPr>
        <w:t>ανάστασή της</w:t>
      </w:r>
      <w:r w:rsidRPr="00C540C6">
        <w:rPr>
          <w:rFonts w:ascii="Palatino Linotype" w:hAnsi="Palatino Linotype" w:cs="Palatino Linotype"/>
          <w:sz w:val="22"/>
          <w:szCs w:val="22"/>
          <w:lang w:bidi="he-IL"/>
        </w:rPr>
        <w:t xml:space="preserve"> τελειώνεται με την </w:t>
      </w:r>
      <w:r w:rsidRPr="00C540C6">
        <w:rPr>
          <w:rFonts w:ascii="Palatino Linotype" w:hAnsi="Palatino Linotype" w:cs="Palatino Linotype"/>
          <w:b/>
          <w:sz w:val="22"/>
          <w:szCs w:val="22"/>
          <w:lang w:bidi="he-IL"/>
        </w:rPr>
        <w:t>εδαφιαία</w:t>
      </w:r>
      <w:r w:rsidRPr="00C540C6">
        <w:rPr>
          <w:rFonts w:ascii="Palatino Linotype" w:hAnsi="Palatino Linotype" w:cs="Palatino Linotype"/>
          <w:sz w:val="22"/>
          <w:szCs w:val="22"/>
          <w:lang w:bidi="he-IL"/>
        </w:rPr>
        <w:t xml:space="preserve"> (!) προσκύνηση-χρίση του Ιησού η οποία αυτή τη φορά δεν γίνεται για να εκφράσει το παράπονο όπως στο 11, 32. Σημειωτέον ότι η σωματική ανάσταση του Λ. έγινε άμεσα με τον λόγο (τον οποίο </w:t>
      </w:r>
      <w:r w:rsidRPr="00C540C6">
        <w:rPr>
          <w:rFonts w:ascii="Palatino Linotype" w:hAnsi="Palatino Linotype" w:cs="Palatino Linotype"/>
          <w:b/>
          <w:i/>
          <w:sz w:val="22"/>
          <w:szCs w:val="22"/>
          <w:lang w:bidi="he-IL"/>
        </w:rPr>
        <w:t>δεν</w:t>
      </w:r>
      <w:r w:rsidRPr="00C540C6">
        <w:rPr>
          <w:rFonts w:ascii="Palatino Linotype" w:hAnsi="Palatino Linotype" w:cs="Palatino Linotype"/>
          <w:sz w:val="22"/>
          <w:szCs w:val="22"/>
          <w:lang w:bidi="he-IL"/>
        </w:rPr>
        <w:t xml:space="preserve"> χρησιμοποιεί ο Ιησούς στα περισσότερα σημεία και μάλιστα σε αυτά της Κανά) και δεν κορυφώθηκε στην προσκύνηση του Κυρίου. Η χρίση της Μαριάμ αποτελεί (1) πρόγευση της ταφής και της ανάστασης σε ανοιξιάτικο κήπο (!) και ταυτόχρονα (2) συνιστά χρίση του Βασιλέα που πρόκειται να εισέλθει στην Ιερουσαλήμ υπό τη «σκιά» των φοινίκων. Βεβαίως αυτή η χρίση στο Ιω. (σε αντίθεση προς τα συνοπτικά Ευαγγέλια) δεν γίνεται στην κεφαλή όπου έχει έλθει και καθίσει το Πνεύμα, το περιστέρι της </w:t>
      </w:r>
      <w:r w:rsidRPr="00C540C6">
        <w:rPr>
          <w:rFonts w:ascii="Palatino Linotype" w:hAnsi="Palatino Linotype" w:cs="Palatino Linotype"/>
          <w:b/>
          <w:i/>
          <w:sz w:val="22"/>
          <w:szCs w:val="22"/>
          <w:lang w:bidi="he-IL"/>
        </w:rPr>
        <w:t>ανα</w:t>
      </w:r>
      <w:r w:rsidRPr="00C540C6">
        <w:rPr>
          <w:rFonts w:ascii="Palatino Linotype" w:hAnsi="Palatino Linotype" w:cs="Palatino Linotype"/>
          <w:sz w:val="22"/>
          <w:szCs w:val="22"/>
          <w:lang w:bidi="he-IL"/>
        </w:rPr>
        <w:t xml:space="preserve">δημιουργίας (1, 33), διότι στο πνευματικό Ευαγγέλιο αυτός που σφραγίζει τον Υιό είναι μόνον ο Πατέρας. </w:t>
      </w:r>
    </w:p>
    <w:p w:rsidR="00852D05" w:rsidRPr="00C540C6" w:rsidRDefault="00852D05" w:rsidP="00852D05">
      <w:pPr>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sz w:val="22"/>
          <w:szCs w:val="22"/>
          <w:lang w:bidi="he-IL"/>
        </w:rPr>
        <w:t xml:space="preserve">Ήδη εντοπίσαμε την κίνηση, τις φωνές, τις οσμές αλλά και τη συμμετοχή της αφής που διαπερνούν το υπό εξέταση δίπτυχο. Η γεύση είναι επίσης παρούσα με το δείπνο (12, 1). Τέλος σε αυτό συμμετέχει και η σημαντικότερη αίσθηση, η όραση κατεξοχήν στην εντυπωσιακή εικόνα της ανάστασης του τετραήμερου νεκρού. Εμφανίζεται στην είσοδο ως μούμια, εφόσον όπως ήδη επισημάνθηκε πρέπει οι περιεστώτες να απελευθερώσουν τον κινούμενο Λ. από τα νεκρικά σάβανα. Μάλιστα ο συγγραφέας χρησιμοποιεί το </w:t>
      </w:r>
      <w:r w:rsidRPr="00C540C6">
        <w:rPr>
          <w:rFonts w:ascii="Palatino Linotype" w:hAnsi="Palatino Linotype" w:cs="Palatino Linotype"/>
          <w:b/>
          <w:i/>
          <w:sz w:val="22"/>
          <w:szCs w:val="22"/>
          <w:lang w:bidi="he-IL"/>
        </w:rPr>
        <w:t>θεάωμαι-θεώμαι</w:t>
      </w:r>
      <w:r w:rsidRPr="00C540C6">
        <w:rPr>
          <w:rFonts w:ascii="Palatino Linotype" w:hAnsi="Palatino Linotype" w:cs="Palatino Linotype"/>
          <w:sz w:val="22"/>
          <w:szCs w:val="22"/>
          <w:lang w:bidi="he-IL"/>
        </w:rPr>
        <w:t xml:space="preserve"> για να αποτυπώσει την εμπειρία των Ιουδαίων των </w:t>
      </w:r>
      <w:r w:rsidRPr="00C540C6">
        <w:rPr>
          <w:rFonts w:ascii="Palatino Linotype" w:hAnsi="Palatino Linotype" w:cs="Palatino Linotype"/>
          <w:i/>
          <w:sz w:val="22"/>
          <w:szCs w:val="22"/>
          <w:lang w:bidi="he-IL"/>
        </w:rPr>
        <w:t>ἐλθόντων πρὸς τὴν Μαριὰμ</w:t>
      </w:r>
      <w:r w:rsidRPr="00C540C6">
        <w:rPr>
          <w:rFonts w:ascii="Palatino Linotype" w:hAnsi="Palatino Linotype" w:cs="Palatino Linotype"/>
          <w:sz w:val="22"/>
          <w:szCs w:val="22"/>
          <w:lang w:bidi="he-IL"/>
        </w:rPr>
        <w:t xml:space="preserve">, οι οποίοι και τελικά </w:t>
      </w:r>
      <w:r w:rsidRPr="00C540C6">
        <w:rPr>
          <w:rFonts w:ascii="Palatino Linotype" w:hAnsi="Palatino Linotype" w:cs="Palatino Linotype"/>
          <w:i/>
          <w:sz w:val="22"/>
          <w:szCs w:val="22"/>
          <w:lang w:bidi="he-IL"/>
        </w:rPr>
        <w:t>πίστευσαν</w:t>
      </w:r>
      <w:r w:rsidRPr="00C540C6">
        <w:rPr>
          <w:rFonts w:ascii="Palatino Linotype" w:hAnsi="Palatino Linotype" w:cs="Palatino Linotype"/>
          <w:sz w:val="22"/>
          <w:szCs w:val="22"/>
          <w:lang w:bidi="he-IL"/>
        </w:rPr>
        <w:t xml:space="preserve"> (11, 45). Πρόκειται για ρήμα, το οποίο όπως αποδεικνύει και το Α’Ιω. 1, 1 (</w:t>
      </w:r>
      <w:r w:rsidRPr="00C540C6">
        <w:rPr>
          <w:rFonts w:ascii="Palatino Linotype" w:hAnsi="Palatino Linotype" w:cs="SBL Greek"/>
          <w:i/>
          <w:sz w:val="22"/>
          <w:szCs w:val="22"/>
          <w:lang w:bidi="he-IL"/>
        </w:rPr>
        <w:t>Ὃ ἦν ἀπ᾽ ἀρχῆς</w:t>
      </w:r>
      <w:r w:rsidRPr="00C540C6">
        <w:rPr>
          <w:rFonts w:ascii="Palatino Linotype" w:hAnsi="Palatino Linotype" w:cs="SBL Greek"/>
          <w:sz w:val="22"/>
          <w:szCs w:val="22"/>
          <w:lang w:bidi="he-IL"/>
        </w:rPr>
        <w:t xml:space="preserve">, […] </w:t>
      </w:r>
      <w:r w:rsidRPr="00C540C6">
        <w:rPr>
          <w:rFonts w:ascii="Palatino Linotype" w:hAnsi="Palatino Linotype" w:cs="SBL Greek"/>
          <w:i/>
          <w:sz w:val="22"/>
          <w:szCs w:val="22"/>
          <w:lang w:bidi="he-IL"/>
        </w:rPr>
        <w:t xml:space="preserve">ὃ </w:t>
      </w:r>
      <w:r w:rsidRPr="00C540C6">
        <w:rPr>
          <w:rFonts w:ascii="Palatino Linotype" w:hAnsi="Palatino Linotype" w:cs="SBL Greek"/>
          <w:b/>
          <w:i/>
          <w:sz w:val="22"/>
          <w:szCs w:val="22"/>
          <w:lang w:bidi="he-IL"/>
        </w:rPr>
        <w:t>ἑωράκαμεν</w:t>
      </w:r>
      <w:r w:rsidRPr="00C540C6">
        <w:rPr>
          <w:rFonts w:ascii="Palatino Linotype" w:hAnsi="Palatino Linotype" w:cs="SBL Greek"/>
          <w:i/>
          <w:sz w:val="22"/>
          <w:szCs w:val="22"/>
          <w:lang w:bidi="he-IL"/>
        </w:rPr>
        <w:t xml:space="preserve"> τοῖς ὀφθαλμοῖς ἡμῶν, ὃ </w:t>
      </w:r>
      <w:r w:rsidRPr="00C540C6">
        <w:rPr>
          <w:rFonts w:ascii="Palatino Linotype" w:hAnsi="Palatino Linotype" w:cs="SBL Greek"/>
          <w:b/>
          <w:i/>
          <w:sz w:val="22"/>
          <w:szCs w:val="22"/>
          <w:lang w:bidi="he-IL"/>
        </w:rPr>
        <w:t>ἐθεασάμεθα</w:t>
      </w:r>
      <w:r w:rsidRPr="00C540C6">
        <w:rPr>
          <w:rFonts w:ascii="Palatino Linotype" w:hAnsi="Palatino Linotype" w:cs="Arial"/>
          <w:sz w:val="22"/>
          <w:szCs w:val="22"/>
          <w:lang w:bidi="he-IL"/>
        </w:rPr>
        <w:t>)</w:t>
      </w:r>
      <w:r w:rsidRPr="00C540C6">
        <w:rPr>
          <w:rFonts w:ascii="Palatino Linotype" w:hAnsi="Palatino Linotype" w:cs="Palatino Linotype"/>
          <w:sz w:val="22"/>
          <w:szCs w:val="22"/>
          <w:lang w:bidi="he-IL"/>
        </w:rPr>
        <w:t xml:space="preserve"> δεν εκφράζει την απλή όραση (11, 40) αλλά την έκπληξη, την απόλαυση και την εμπειρία/γνώση που αυτή προσφέρει (Ιω. 1, 14).</w:t>
      </w:r>
    </w:p>
    <w:p w:rsidR="00852D05" w:rsidRPr="00C540C6" w:rsidRDefault="00852D05" w:rsidP="00852D05">
      <w:pPr>
        <w:spacing w:line="360" w:lineRule="auto"/>
        <w:ind w:left="539" w:rightChars="573" w:right="1375" w:firstLine="357"/>
        <w:jc w:val="both"/>
        <w:rPr>
          <w:rFonts w:ascii="Palatino Linotype" w:hAnsi="Palatino Linotype" w:cs="Palatino Linotype"/>
          <w:sz w:val="22"/>
          <w:szCs w:val="22"/>
          <w:lang w:bidi="he-IL"/>
        </w:rPr>
      </w:pPr>
    </w:p>
    <w:p w:rsidR="00852D05" w:rsidRPr="00852D05" w:rsidRDefault="00852D05" w:rsidP="00852D05">
      <w:pPr>
        <w:spacing w:line="360" w:lineRule="auto"/>
        <w:ind w:left="539" w:rightChars="573" w:right="1375" w:firstLine="357"/>
        <w:jc w:val="both"/>
        <w:rPr>
          <w:rFonts w:ascii="Palatino Linotype" w:hAnsi="Palatino Linotype" w:cs="Palatino Linotype"/>
          <w:sz w:val="22"/>
          <w:szCs w:val="22"/>
          <w:lang w:bidi="he-IL"/>
        </w:rPr>
      </w:pPr>
      <w:r w:rsidRPr="00C540C6">
        <w:rPr>
          <w:rFonts w:ascii="Palatino Linotype" w:hAnsi="Palatino Linotype" w:cs="Palatino Linotype"/>
          <w:caps/>
          <w:sz w:val="22"/>
          <w:szCs w:val="22"/>
          <w:lang w:bidi="he-IL"/>
        </w:rPr>
        <w:t>σ</w:t>
      </w:r>
      <w:r w:rsidRPr="00C540C6">
        <w:rPr>
          <w:rFonts w:ascii="Palatino Linotype" w:hAnsi="Palatino Linotype" w:cs="Palatino Linotype"/>
          <w:sz w:val="22"/>
          <w:szCs w:val="22"/>
          <w:lang w:bidi="he-IL"/>
        </w:rPr>
        <w:t xml:space="preserve">τη συνέχεια, θα επιχειρήσουμε να συνδέσουμε την ανάσταση του Λαζάρου και των αδελφών του σε συνάφεια με ό,τι συμβαίνει στο προηγούμενο κεφάλαιο και όχι σε διασύνδεση με τα επόμενα, όπως συνήθως συμβαίνει στα υπομνήματα. Άλλωστε ήδη επισημάνθηκε ότι το κεφ. 11 έχει ως αφόρμηση το στ. 10, 39 ενώ και η επισήμανση της αλλαγής του χρόνου συμβαίνει στο στ. 11, 55, μετά την πραγμάτωση της ανάστασης του Λ. </w:t>
      </w:r>
    </w:p>
    <w:p w:rsidR="00852D05" w:rsidRPr="00852D05" w:rsidRDefault="00852D05" w:rsidP="00852D05">
      <w:pPr>
        <w:spacing w:line="360" w:lineRule="auto"/>
        <w:ind w:left="539" w:rightChars="573" w:right="1375" w:firstLine="357"/>
        <w:jc w:val="both"/>
        <w:rPr>
          <w:rFonts w:ascii="Palatino Linotype" w:hAnsi="Palatino Linotype" w:cs="Palatino Linotype"/>
          <w:sz w:val="22"/>
          <w:szCs w:val="22"/>
          <w:lang w:bidi="he-IL"/>
        </w:rPr>
      </w:pPr>
    </w:p>
    <w:p w:rsidR="00852D05" w:rsidRPr="00C540C6" w:rsidRDefault="00852D05" w:rsidP="00852D05">
      <w:pPr>
        <w:pStyle w:val="20"/>
        <w:spacing w:before="0" w:line="360" w:lineRule="auto"/>
        <w:ind w:left="539" w:rightChars="573" w:right="1375" w:firstLine="357"/>
        <w:jc w:val="both"/>
        <w:rPr>
          <w:rFonts w:ascii="Palatino Linotype" w:hAnsi="Palatino Linotype"/>
          <w:sz w:val="22"/>
          <w:szCs w:val="22"/>
        </w:rPr>
      </w:pPr>
      <w:bookmarkStart w:id="61" w:name="_Toc449524144"/>
      <w:r w:rsidRPr="00C540C6">
        <w:rPr>
          <w:rFonts w:ascii="Palatino Linotype" w:hAnsi="Palatino Linotype"/>
          <w:sz w:val="22"/>
          <w:szCs w:val="22"/>
        </w:rPr>
        <w:t>Β. Η ανάσταση του Λαζάρου υπό την ερμηνευτική οπτική της εορτής των Εγκαινίων (Χανουκά)</w:t>
      </w:r>
      <w:r w:rsidRPr="00C540C6">
        <w:rPr>
          <w:rStyle w:val="a4"/>
          <w:sz w:val="22"/>
          <w:szCs w:val="22"/>
        </w:rPr>
        <w:footnoteReference w:id="198"/>
      </w:r>
      <w:bookmarkEnd w:id="61"/>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 xml:space="preserve">Στο </w:t>
      </w:r>
      <w:r w:rsidRPr="00C540C6">
        <w:rPr>
          <w:rFonts w:ascii="Palatino Linotype" w:hAnsi="Palatino Linotype"/>
          <w:b/>
          <w:bCs/>
          <w:sz w:val="22"/>
          <w:szCs w:val="22"/>
        </w:rPr>
        <w:t>κεφ. 10</w:t>
      </w:r>
      <w:r w:rsidRPr="00C540C6">
        <w:rPr>
          <w:rFonts w:ascii="Palatino Linotype" w:hAnsi="Palatino Linotype"/>
          <w:bCs/>
          <w:sz w:val="22"/>
          <w:szCs w:val="22"/>
        </w:rPr>
        <w:t>, που προηγείται του έσχατου σημείου, τα θέματα είναι τα εξής:</w:t>
      </w:r>
      <w:r w:rsidRPr="00C540C6">
        <w:rPr>
          <w:rFonts w:ascii="Palatino Linotype" w:hAnsi="Palatino Linotype"/>
          <w:b/>
          <w:bCs/>
          <w:sz w:val="22"/>
          <w:szCs w:val="22"/>
        </w:rPr>
        <w:t xml:space="preserve"> (α) </w:t>
      </w:r>
      <w:r w:rsidRPr="00C540C6">
        <w:rPr>
          <w:rFonts w:ascii="Palatino Linotype" w:hAnsi="Palatino Linotype" w:cs="SBL Greek"/>
          <w:sz w:val="22"/>
          <w:szCs w:val="22"/>
          <w:lang w:bidi="he-IL"/>
        </w:rPr>
        <w:t xml:space="preserve">Ο γνωστός ήδη από το κεφ. 1 ως πασχάλιος αμνός του Ησαΐα, εμφανίζεται ως η θύρα και ως ποιμήν, ο οποίος επικοινωνεί με το ποίμνιο κατεξοχήν με τη φωνή, αν και για κάποιους Ιουδαίους τα ρήματά του είναι λόγια μαινόμενου δαιμονισμένου (10, 21). Αυτός είναι </w:t>
      </w:r>
      <w:r w:rsidRPr="00C540C6">
        <w:rPr>
          <w:rFonts w:ascii="Palatino Linotype" w:hAnsi="Palatino Linotype"/>
          <w:bCs/>
          <w:sz w:val="22"/>
          <w:szCs w:val="22"/>
        </w:rPr>
        <w:t xml:space="preserve">ο ηρωικός ηγέτης, ο οποίος σε αντίθεση προς τον μισθωτό /αρχιερέα (Καϊάφα), θυσιάζεται </w:t>
      </w:r>
      <w:r w:rsidRPr="00C540C6">
        <w:rPr>
          <w:rFonts w:ascii="Palatino Linotype" w:hAnsi="Palatino Linotype"/>
          <w:bCs/>
          <w:i/>
          <w:sz w:val="22"/>
          <w:szCs w:val="22"/>
        </w:rPr>
        <w:t>υπέρ</w:t>
      </w:r>
      <w:r w:rsidRPr="00C540C6">
        <w:rPr>
          <w:rFonts w:ascii="Palatino Linotype" w:hAnsi="Palatino Linotype"/>
          <w:bCs/>
          <w:sz w:val="22"/>
          <w:szCs w:val="22"/>
        </w:rPr>
        <w:t xml:space="preserve"> των προβάτων και μάλιστα </w:t>
      </w:r>
      <w:r w:rsidRPr="00C540C6">
        <w:rPr>
          <w:rFonts w:ascii="Palatino Linotype" w:hAnsi="Palatino Linotype"/>
          <w:b/>
          <w:bCs/>
          <w:sz w:val="22"/>
          <w:szCs w:val="22"/>
        </w:rPr>
        <w:t>εκούσια</w:t>
      </w:r>
      <w:r w:rsidRPr="00C540C6">
        <w:rPr>
          <w:rFonts w:ascii="Palatino Linotype" w:hAnsi="Palatino Linotype"/>
          <w:bCs/>
          <w:sz w:val="22"/>
          <w:szCs w:val="22"/>
        </w:rPr>
        <w:t xml:space="preserve"> για να τους χορηγήσει ζωή. Αξιοσημείωτη είναι η επισήμανση ότι έχει </w:t>
      </w:r>
      <w:r w:rsidRPr="00C540C6">
        <w:rPr>
          <w:rFonts w:ascii="Palatino Linotype" w:hAnsi="Palatino Linotype"/>
          <w:b/>
          <w:bCs/>
          <w:i/>
          <w:sz w:val="22"/>
          <w:szCs w:val="22"/>
        </w:rPr>
        <w:t>και άλλα πρόβατα</w:t>
      </w:r>
      <w:r w:rsidRPr="00C540C6">
        <w:rPr>
          <w:rFonts w:ascii="Palatino Linotype" w:hAnsi="Palatino Linotype"/>
          <w:bCs/>
          <w:sz w:val="22"/>
          <w:szCs w:val="22"/>
        </w:rPr>
        <w:t xml:space="preserve"> εκτός αυτής της ποίμνης τα οποία πρέπει να ενωθούν υπό τη δική του προστασία/καθοδήγηση. Η απαρχή αυτών κατακλείει την δημόσια παρουσία του Ιησού στο Ιω (12, 20-26). Πρόκειται για την ιεραποδημία των εθνικών διά της μεσιτείας όχι γυναικός αλλά δύο «Ελλήνων» μαθητών του (πρβλ. και την παρεμβολή τους κατά τον πολλαπλασιασμό των άρτων σε όρος της Γαλιλαίας</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6, 7-8) και την ταύτιση του Ιησού με τον «μυστηριακό» σπόρο που ενταφιάζεται μόνος για να πολλαπλασιαστεί</w:t>
      </w:r>
      <w:r w:rsidRPr="00C540C6">
        <w:rPr>
          <w:rStyle w:val="a4"/>
          <w:sz w:val="22"/>
          <w:szCs w:val="22"/>
        </w:rPr>
        <w:footnoteReference w:id="199"/>
      </w:r>
      <w:r w:rsidRPr="00C540C6">
        <w:rPr>
          <w:rFonts w:ascii="Palatino Linotype" w:hAnsi="Palatino Linotype"/>
          <w:bCs/>
          <w:sz w:val="22"/>
          <w:szCs w:val="22"/>
        </w:rPr>
        <w:t xml:space="preserve">. </w:t>
      </w:r>
      <w:r w:rsidRPr="00C540C6">
        <w:rPr>
          <w:rFonts w:ascii="Palatino Linotype" w:hAnsi="Palatino Linotype"/>
          <w:b/>
          <w:bCs/>
          <w:sz w:val="22"/>
          <w:szCs w:val="22"/>
        </w:rPr>
        <w:t>(β)</w:t>
      </w:r>
      <w:r w:rsidRPr="00C540C6">
        <w:rPr>
          <w:rFonts w:ascii="Palatino Linotype" w:hAnsi="Palatino Linotype"/>
          <w:bCs/>
          <w:sz w:val="22"/>
          <w:szCs w:val="22"/>
        </w:rPr>
        <w:t xml:space="preserve"> Ακολουθεί στο πλαίσιο μιας συγκεκριμένης εορτής (της χειμωνιάτικης επετείου των Εγκαινίων του Ναού) και σε συγκεκριμένο χώρο του Ιερού (τη στοά Σολομώντος) η διαπίστωση ότι οι ιεροσολυμίτες δεν ανήκουν στο ποίμνιο. Έπεται η εξαιρετική αποκάλυψη </w:t>
      </w:r>
      <w:r w:rsidRPr="00C540C6">
        <w:rPr>
          <w:rFonts w:ascii="Palatino Linotype" w:hAnsi="Palatino Linotype"/>
          <w:bCs/>
          <w:i/>
          <w:sz w:val="22"/>
          <w:szCs w:val="22"/>
        </w:rPr>
        <w:t xml:space="preserve">ἐγώ καὶ ὁ Πατὴρ ἕν ἐσμεν </w:t>
      </w:r>
      <w:r w:rsidRPr="00C540C6">
        <w:rPr>
          <w:rFonts w:ascii="Palatino Linotype" w:hAnsi="Palatino Linotype"/>
          <w:bCs/>
          <w:sz w:val="22"/>
          <w:szCs w:val="22"/>
        </w:rPr>
        <w:t xml:space="preserve">(10, 30). </w:t>
      </w:r>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 xml:space="preserve">Κατά τη διάρκειά της Χανουκά (όπως επονομαζόταν η συγκεκριμένη εορτή) γιορταζόταν η αποκάθαρση και επαναλειτουργία του Ναού στον ιουδαϊκό </w:t>
      </w:r>
      <w:r w:rsidRPr="00C540C6">
        <w:rPr>
          <w:rFonts w:ascii="Palatino Linotype" w:hAnsi="Palatino Linotype"/>
          <w:bCs/>
          <w:sz w:val="22"/>
          <w:szCs w:val="22"/>
        </w:rPr>
        <w:lastRenderedPageBreak/>
        <w:t xml:space="preserve">ομφαλό της γης μετά την τοποθέτηση του </w:t>
      </w:r>
      <w:r w:rsidRPr="00C540C6">
        <w:rPr>
          <w:rFonts w:ascii="Palatino Linotype" w:hAnsi="Palatino Linotype"/>
          <w:bCs/>
          <w:i/>
          <w:sz w:val="22"/>
          <w:szCs w:val="22"/>
        </w:rPr>
        <w:t xml:space="preserve">βδελύγματος της ερημώσεως </w:t>
      </w:r>
      <w:r w:rsidRPr="00C540C6">
        <w:rPr>
          <w:rFonts w:ascii="Palatino Linotype" w:hAnsi="Palatino Linotype"/>
          <w:bCs/>
          <w:sz w:val="22"/>
          <w:szCs w:val="22"/>
        </w:rPr>
        <w:t xml:space="preserve">από τον επίγονο του Αλεξάνδρου, τον Σελευκίδη Αντίοχο Δ’, ο οποίος και έμεινε στην ιουδαιοχριστιανική παράδοση ως ο κατεξοχήν θεομάχος /αντίχριστος αφού σφετεριζόταν ως </w:t>
      </w:r>
      <w:r w:rsidRPr="00C540C6">
        <w:rPr>
          <w:rFonts w:ascii="Palatino Linotype" w:hAnsi="Palatino Linotype"/>
          <w:bCs/>
          <w:i/>
          <w:sz w:val="22"/>
          <w:szCs w:val="22"/>
        </w:rPr>
        <w:t xml:space="preserve">Επιφανής </w:t>
      </w:r>
      <w:r w:rsidRPr="00C540C6">
        <w:rPr>
          <w:rFonts w:ascii="Palatino Linotype" w:hAnsi="Palatino Linotype"/>
          <w:bCs/>
          <w:sz w:val="22"/>
          <w:szCs w:val="22"/>
        </w:rPr>
        <w:t xml:space="preserve">την </w:t>
      </w:r>
      <w:r w:rsidRPr="00C540C6">
        <w:rPr>
          <w:rFonts w:ascii="Palatino Linotype" w:hAnsi="Palatino Linotype"/>
          <w:b/>
          <w:bCs/>
          <w:i/>
          <w:sz w:val="22"/>
          <w:szCs w:val="22"/>
        </w:rPr>
        <w:t>ισοθεΐα</w:t>
      </w:r>
      <w:r w:rsidRPr="00C540C6">
        <w:rPr>
          <w:rFonts w:ascii="Palatino Linotype" w:hAnsi="Palatino Linotype"/>
          <w:bCs/>
          <w:sz w:val="22"/>
          <w:szCs w:val="22"/>
        </w:rPr>
        <w:t xml:space="preserve">. Σημειωτέον ότι αυτήν ισχυρίζεται και ο ποιμήν Ιησούς με την προαναφερθείσα αποκαλυπτική αυτοαποκορύφωση (10, 30) αλλά και την προσθήκη ότι κανείς (συνεπώς ούτε ο Άδης/άγγελος του θανάτου) </w:t>
      </w:r>
      <w:r w:rsidRPr="00C540C6">
        <w:rPr>
          <w:rFonts w:ascii="Palatino Linotype" w:hAnsi="Palatino Linotype"/>
          <w:b/>
          <w:bCs/>
          <w:i/>
          <w:sz w:val="22"/>
          <w:szCs w:val="22"/>
        </w:rPr>
        <w:t>δεν μπορεί</w:t>
      </w:r>
      <w:r w:rsidRPr="00C540C6">
        <w:rPr>
          <w:rFonts w:ascii="Palatino Linotype" w:hAnsi="Palatino Linotype"/>
          <w:bCs/>
          <w:sz w:val="22"/>
          <w:szCs w:val="22"/>
        </w:rPr>
        <w:t xml:space="preserve"> να αρπάξει τα πρόβατα από το χέρι του. Επιπλέον κατά την εορτή των Εγκαινίων γινόταν ανάμνηση/εν</w:t>
      </w:r>
      <w:r w:rsidRPr="00C540C6">
        <w:rPr>
          <w:rFonts w:ascii="Palatino Linotype" w:hAnsi="Palatino Linotype"/>
          <w:b/>
          <w:bCs/>
          <w:i/>
          <w:sz w:val="22"/>
          <w:szCs w:val="22"/>
        </w:rPr>
        <w:t>θύμηση</w:t>
      </w:r>
      <w:r w:rsidRPr="00C540C6">
        <w:rPr>
          <w:rFonts w:ascii="Palatino Linotype" w:hAnsi="Palatino Linotype"/>
          <w:bCs/>
          <w:sz w:val="22"/>
          <w:szCs w:val="22"/>
        </w:rPr>
        <w:t xml:space="preserve"> της μη εκούσιας </w:t>
      </w:r>
      <w:r w:rsidRPr="00C540C6">
        <w:rPr>
          <w:rFonts w:ascii="Palatino Linotype" w:hAnsi="Palatino Linotype"/>
          <w:b/>
          <w:bCs/>
          <w:sz w:val="22"/>
          <w:szCs w:val="22"/>
        </w:rPr>
        <w:t xml:space="preserve">θυσίας </w:t>
      </w:r>
      <w:r w:rsidRPr="00C540C6">
        <w:rPr>
          <w:rFonts w:ascii="Palatino Linotype" w:hAnsi="Palatino Linotype"/>
          <w:bCs/>
          <w:sz w:val="22"/>
          <w:szCs w:val="22"/>
        </w:rPr>
        <w:t xml:space="preserve">των Μακκαβαίων </w:t>
      </w:r>
      <w:r w:rsidRPr="00C540C6">
        <w:rPr>
          <w:rFonts w:ascii="Palatino Linotype" w:hAnsi="Palatino Linotype"/>
          <w:b/>
          <w:bCs/>
          <w:i/>
          <w:sz w:val="22"/>
          <w:szCs w:val="22"/>
        </w:rPr>
        <w:t>υπέρ</w:t>
      </w:r>
      <w:r w:rsidRPr="00C540C6">
        <w:rPr>
          <w:rFonts w:ascii="Palatino Linotype" w:hAnsi="Palatino Linotype"/>
          <w:bCs/>
          <w:sz w:val="22"/>
          <w:szCs w:val="22"/>
        </w:rPr>
        <w:t xml:space="preserve"> του έθνους με την προοπτική και της ανάστασης και των ιδίων ως μαρτύρων αλλά και του έθνους ολόκληρου. Το τελευταίο αναμενόταν να </w:t>
      </w:r>
      <w:r w:rsidRPr="00C540C6">
        <w:rPr>
          <w:rFonts w:ascii="Palatino Linotype" w:hAnsi="Palatino Linotype"/>
          <w:b/>
          <w:bCs/>
          <w:i/>
          <w:sz w:val="22"/>
          <w:szCs w:val="22"/>
        </w:rPr>
        <w:t>συ</w:t>
      </w:r>
      <w:r w:rsidRPr="00C540C6">
        <w:rPr>
          <w:rFonts w:ascii="Palatino Linotype" w:hAnsi="Palatino Linotype"/>
          <w:bCs/>
          <w:sz w:val="22"/>
          <w:szCs w:val="22"/>
        </w:rPr>
        <w:t>σπειρωθεί μέσω (1) της ιεραποδημίας στο Ναό (όπου προσφέρθηκε ως θυσία υπέρ του έθνους από τον Αβραάμ του Ισαάκ [</w:t>
      </w:r>
      <w:r w:rsidRPr="00C540C6">
        <w:rPr>
          <w:rFonts w:ascii="Palatino Linotype" w:hAnsi="Palatino Linotype"/>
          <w:bCs/>
          <w:i/>
          <w:sz w:val="22"/>
          <w:szCs w:val="22"/>
        </w:rPr>
        <w:t>ακεντά</w:t>
      </w:r>
      <w:r w:rsidRPr="00C540C6">
        <w:rPr>
          <w:rStyle w:val="a4"/>
          <w:sz w:val="22"/>
          <w:szCs w:val="22"/>
        </w:rPr>
        <w:footnoteReference w:id="200"/>
      </w:r>
      <w:r w:rsidRPr="00C540C6">
        <w:rPr>
          <w:rFonts w:ascii="Palatino Linotype" w:hAnsi="Palatino Linotype"/>
          <w:bCs/>
          <w:sz w:val="22"/>
          <w:szCs w:val="22"/>
        </w:rPr>
        <w:t xml:space="preserve">]) και (2) της βρώσης της σάρκας του πασχάλιου αμνού. Την ανάσταση την πραγματοποιεί ο Θεός ως δημιουργός του σύμπαντος και ελευθερωτής. </w:t>
      </w:r>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 xml:space="preserve">Στο τέλος της ενότητας του Ιω. 10 </w:t>
      </w:r>
      <w:r w:rsidRPr="00C540C6">
        <w:rPr>
          <w:rFonts w:ascii="Palatino Linotype" w:hAnsi="Palatino Linotype" w:cs="Arial"/>
          <w:sz w:val="22"/>
          <w:szCs w:val="22"/>
          <w:lang w:bidi="he-IL"/>
        </w:rPr>
        <w:t xml:space="preserve">οι Ιουδαίοι της αγίας Πόλης δεν επιχειρούν να γκρεμίσουν τον Ιησού όπως συμβαίνει στους Συνοπτικούς με τους συμπολίτες της Ναζαρέτ (Λκ. 4, 29) αλλά να τον λιθάσουν (πρβλ. Πρ. 7 [Στέφανος!]). Πλέον δεν τον θεωρούν ως δαιμονισμένο αλλά ότι βλασφημεί όπως ο Αντίοχος ο Επιφανής: </w:t>
      </w:r>
      <w:r w:rsidRPr="00C540C6">
        <w:rPr>
          <w:rFonts w:ascii="Palatino Linotype" w:hAnsi="Palatino Linotype" w:cs="Arial"/>
          <w:i/>
          <w:sz w:val="22"/>
          <w:szCs w:val="22"/>
          <w:vertAlign w:val="superscript"/>
          <w:lang w:bidi="he-IL"/>
        </w:rPr>
        <w:t>31</w:t>
      </w:r>
      <w:r w:rsidRPr="00C540C6">
        <w:rPr>
          <w:rFonts w:ascii="Palatino Linotype" w:hAnsi="Palatino Linotype" w:cs="SBL Greek"/>
          <w:i/>
          <w:sz w:val="22"/>
          <w:szCs w:val="22"/>
          <w:lang w:bidi="he-IL"/>
        </w:rPr>
        <w:t xml:space="preserve">Ἐβάστασαν πάλιν λίθους οἱ Ἰουδαῖοι ἵνα λιθάσωσιν αὐτόν. </w:t>
      </w:r>
      <w:r w:rsidRPr="00C540C6">
        <w:rPr>
          <w:rFonts w:ascii="Palatino Linotype" w:hAnsi="Palatino Linotype" w:cs="Arial"/>
          <w:i/>
          <w:sz w:val="22"/>
          <w:szCs w:val="22"/>
          <w:vertAlign w:val="superscript"/>
          <w:lang w:bidi="he-IL"/>
        </w:rPr>
        <w:t>32</w:t>
      </w:r>
      <w:r w:rsidRPr="00C540C6">
        <w:rPr>
          <w:rFonts w:ascii="Palatino Linotype" w:hAnsi="Palatino Linotype" w:cs="SBL Greek"/>
          <w:i/>
          <w:sz w:val="22"/>
          <w:szCs w:val="22"/>
          <w:lang w:bidi="he-IL"/>
        </w:rPr>
        <w:t xml:space="preserve">ἀπεκρίθη αὐτοῖς ὁ Ἰησοῦς· «πολλὰ ἔργα καλὰ ἔδειξα ὑμῖν ἐκ τοῦ Πατρός· διὰ ποῖον αὐτῶν ἔργον ἐμὲ λιθάζετε;» </w:t>
      </w:r>
      <w:r w:rsidRPr="00C540C6">
        <w:rPr>
          <w:rFonts w:ascii="Palatino Linotype" w:hAnsi="Palatino Linotype" w:cs="Arial"/>
          <w:i/>
          <w:sz w:val="22"/>
          <w:szCs w:val="22"/>
          <w:vertAlign w:val="superscript"/>
          <w:lang w:bidi="he-IL"/>
        </w:rPr>
        <w:t>33</w:t>
      </w:r>
      <w:r w:rsidRPr="00C540C6">
        <w:rPr>
          <w:rFonts w:ascii="Palatino Linotype" w:hAnsi="Palatino Linotype" w:cs="SBL Greek"/>
          <w:i/>
          <w:sz w:val="22"/>
          <w:szCs w:val="22"/>
          <w:lang w:bidi="he-IL"/>
        </w:rPr>
        <w:t xml:space="preserve">ἀπεκρίθησαν αὐτῷ οἱ Ἰουδαῖοι· «Περὶ καλοῦ ἔργου οὐ λιθάζομέν σε </w:t>
      </w:r>
      <w:r w:rsidRPr="00C540C6">
        <w:rPr>
          <w:rFonts w:ascii="Palatino Linotype" w:hAnsi="Palatino Linotype" w:cs="SBL Greek"/>
          <w:b/>
          <w:i/>
          <w:sz w:val="22"/>
          <w:szCs w:val="22"/>
          <w:lang w:bidi="he-IL"/>
        </w:rPr>
        <w:t>ἀλλὰ περὶ βλασφημίας</w:t>
      </w:r>
      <w:r w:rsidRPr="00C540C6">
        <w:rPr>
          <w:rFonts w:ascii="Palatino Linotype" w:hAnsi="Palatino Linotype" w:cs="SBL Greek"/>
          <w:i/>
          <w:sz w:val="22"/>
          <w:szCs w:val="22"/>
          <w:lang w:bidi="he-IL"/>
        </w:rPr>
        <w:t xml:space="preserve">, καὶ ὅτι </w:t>
      </w:r>
      <w:r w:rsidRPr="00C540C6">
        <w:rPr>
          <w:rFonts w:ascii="Palatino Linotype" w:hAnsi="Palatino Linotype" w:cs="SBL Greek"/>
          <w:b/>
          <w:i/>
          <w:sz w:val="22"/>
          <w:szCs w:val="22"/>
          <w:lang w:bidi="he-IL"/>
        </w:rPr>
        <w:t xml:space="preserve">σὺ ἄνθρωπος ὢν, ποιεῖς σεαυτὸν </w:t>
      </w:r>
      <w:r w:rsidRPr="00C540C6">
        <w:rPr>
          <w:rFonts w:ascii="Palatino Linotype" w:hAnsi="Palatino Linotype" w:cs="SBL Greek"/>
          <w:b/>
          <w:i/>
          <w:caps/>
          <w:sz w:val="22"/>
          <w:szCs w:val="22"/>
          <w:lang w:bidi="he-IL"/>
        </w:rPr>
        <w:t>θ</w:t>
      </w:r>
      <w:r w:rsidRPr="00C540C6">
        <w:rPr>
          <w:rFonts w:ascii="Palatino Linotype" w:hAnsi="Palatino Linotype" w:cs="SBL Greek"/>
          <w:b/>
          <w:i/>
          <w:sz w:val="22"/>
          <w:szCs w:val="22"/>
          <w:lang w:bidi="he-IL"/>
        </w:rPr>
        <w:t>εόν»</w:t>
      </w:r>
      <w:r w:rsidRPr="00C540C6">
        <w:rPr>
          <w:rFonts w:ascii="Palatino Linotype" w:hAnsi="Palatino Linotype" w:cs="SBL Greek"/>
          <w:i/>
          <w:sz w:val="22"/>
          <w:szCs w:val="22"/>
          <w:lang w:bidi="he-IL"/>
        </w:rPr>
        <w:t xml:space="preserve">. </w:t>
      </w:r>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 xml:space="preserve">Όπως ήδη επισημάνθηκε, ήδη στην ενότητα των κεφ. 7-9 (που ανακαλεί το </w:t>
      </w:r>
      <w:r w:rsidRPr="00C540C6">
        <w:rPr>
          <w:rFonts w:ascii="Palatino Linotype" w:hAnsi="Palatino Linotype"/>
          <w:bCs/>
          <w:i/>
          <w:sz w:val="22"/>
          <w:szCs w:val="22"/>
        </w:rPr>
        <w:t>πάλιν</w:t>
      </w:r>
      <w:r w:rsidRPr="00C540C6">
        <w:rPr>
          <w:rFonts w:ascii="Palatino Linotype" w:hAnsi="Palatino Linotype"/>
          <w:bCs/>
          <w:sz w:val="22"/>
          <w:szCs w:val="22"/>
        </w:rPr>
        <w:t xml:space="preserve"> [7, 19</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8, 59]) ο Ιησούς με φόντο τη φθινοπωρινή εορτή της Σκηνοπηγίας, έχει ταυτιστεί με το Ναό και ιδιαιτέρως με το </w:t>
      </w:r>
      <w:r w:rsidRPr="00C540C6">
        <w:rPr>
          <w:rFonts w:ascii="Palatino Linotype" w:hAnsi="Palatino Linotype"/>
          <w:b/>
          <w:bCs/>
          <w:sz w:val="22"/>
          <w:szCs w:val="22"/>
        </w:rPr>
        <w:t xml:space="preserve">θυσιαστήριο των ολοκαυτωμάτων </w:t>
      </w:r>
      <w:r w:rsidRPr="00C540C6">
        <w:rPr>
          <w:rFonts w:ascii="Palatino Linotype" w:hAnsi="Palatino Linotype"/>
          <w:bCs/>
          <w:sz w:val="22"/>
          <w:szCs w:val="22"/>
        </w:rPr>
        <w:t xml:space="preserve">από το οποίο αναμενόταν να αναβλύσει η ζωοδόχος πηγή που θα μετατρέψει τις στέπες σε παραδείσους. </w:t>
      </w:r>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 xml:space="preserve">Ταυτόχρονα στο κεφ. 6 (στο πλαίσιο της εορτής του Πάσχα) ο Ίδιος μετά την τροφοδοσία στο όρος και τη χλόη (6, 3. 10) και έξοδο μέσω θαλάσσης, </w:t>
      </w:r>
      <w:r w:rsidRPr="00C540C6">
        <w:rPr>
          <w:rFonts w:ascii="Palatino Linotype" w:hAnsi="Palatino Linotype"/>
          <w:bCs/>
          <w:sz w:val="22"/>
          <w:szCs w:val="22"/>
        </w:rPr>
        <w:lastRenderedPageBreak/>
        <w:t>διακηρύσσει ότι αυτός είναι το αληθινό μάννα εξ ουρανού, ο αυθεντικός πασχάλιος αμνός ο οποίος χορηγώντας τη σάρκα του (προφανώς μέσω σφαγής), παρέχει ζωή αιώνια και συμβάλλει στην ανασυγκρότηση της Διαθήκης και τη συσπείρωση του λαού</w:t>
      </w:r>
      <w:r w:rsidRPr="00C540C6">
        <w:rPr>
          <w:rStyle w:val="a4"/>
          <w:sz w:val="22"/>
          <w:szCs w:val="22"/>
        </w:rPr>
        <w:footnoteReference w:id="201"/>
      </w:r>
      <w:r w:rsidRPr="00C540C6">
        <w:rPr>
          <w:rFonts w:ascii="Palatino Linotype" w:hAnsi="Palatino Linotype"/>
          <w:bCs/>
          <w:sz w:val="22"/>
          <w:szCs w:val="22"/>
        </w:rPr>
        <w:t xml:space="preserve">. </w:t>
      </w:r>
    </w:p>
    <w:p w:rsidR="00852D05" w:rsidRPr="00C540C6" w:rsidRDefault="00852D05" w:rsidP="00852D05">
      <w:pPr>
        <w:spacing w:line="360" w:lineRule="auto"/>
        <w:ind w:left="539" w:rightChars="573" w:right="1375" w:firstLine="357"/>
        <w:jc w:val="both"/>
        <w:rPr>
          <w:rFonts w:ascii="Palatino Linotype" w:hAnsi="Palatino Linotype"/>
          <w:b/>
          <w:bCs/>
          <w:sz w:val="22"/>
          <w:szCs w:val="22"/>
        </w:rPr>
      </w:pPr>
      <w:r w:rsidRPr="00C540C6">
        <w:rPr>
          <w:rFonts w:ascii="Palatino Linotype" w:hAnsi="Palatino Linotype"/>
          <w:bCs/>
          <w:sz w:val="22"/>
          <w:szCs w:val="22"/>
        </w:rPr>
        <w:t>Έχοντας υπόψη τον ανωτέρω συμβολισμό της εορτής των Εγκαινίων, όπου στο Ναό συμμετείχαν κατεξοχήν Ιουδαίοι της Ιερουσαλήμ, καθώς η ανάβαση στην Αγία Πόλη συνηθιζόταν την άνοιξη και το φθινόπωρο (και στις αντίστοιχες εορτές) και όχι τον χειμώνα όταν κυριαρχεί το σκότος, μπορούμε να εξάγουμε τα εξής συμπεράσματα αναφορικά με τα μηνύματα που εκπέμπει ο Ιωάννης μέσω του επισυναπτόμενου έσχατου σημείου της ανάστασης.</w:t>
      </w:r>
    </w:p>
    <w:p w:rsidR="00852D05" w:rsidRPr="00C540C6" w:rsidRDefault="00852D05" w:rsidP="00852D05">
      <w:pPr>
        <w:spacing w:line="360" w:lineRule="auto"/>
        <w:ind w:left="539" w:rightChars="573" w:right="1375" w:firstLine="357"/>
        <w:jc w:val="both"/>
        <w:rPr>
          <w:rFonts w:ascii="Palatino Linotype" w:hAnsi="Palatino Linotype"/>
          <w:b/>
          <w:bCs/>
          <w:sz w:val="22"/>
          <w:szCs w:val="22"/>
        </w:rPr>
      </w:pPr>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
          <w:bCs/>
          <w:sz w:val="22"/>
          <w:szCs w:val="22"/>
        </w:rPr>
        <w:t xml:space="preserve">Α. </w:t>
      </w:r>
      <w:r w:rsidRPr="00C540C6">
        <w:rPr>
          <w:rFonts w:ascii="Palatino Linotype" w:hAnsi="Palatino Linotype"/>
          <w:bCs/>
          <w:sz w:val="22"/>
          <w:szCs w:val="22"/>
        </w:rPr>
        <w:t xml:space="preserve">Σε αντίθεση προς τον συνονόματό του </w:t>
      </w:r>
      <w:r w:rsidRPr="00C540C6">
        <w:rPr>
          <w:rFonts w:ascii="Palatino Linotype" w:hAnsi="Palatino Linotype"/>
          <w:bCs/>
          <w:i/>
          <w:sz w:val="22"/>
          <w:szCs w:val="22"/>
        </w:rPr>
        <w:t xml:space="preserve">Ελεάζαρο </w:t>
      </w:r>
      <w:r w:rsidRPr="00C540C6">
        <w:rPr>
          <w:rFonts w:ascii="Palatino Linotype" w:hAnsi="Palatino Linotype"/>
          <w:bCs/>
          <w:sz w:val="22"/>
          <w:szCs w:val="22"/>
        </w:rPr>
        <w:t xml:space="preserve">του Δ’ Μακ. (κεφ. 7) που αρνείται να φάει ακάθαρτα βρώματα και μαρτυρεί διά πυρός με τη βεβαιότητα ότι ο Θεός θα τον αναστήσει, </w:t>
      </w:r>
      <w:r w:rsidRPr="00C540C6">
        <w:rPr>
          <w:rFonts w:ascii="Palatino Linotype" w:hAnsi="Palatino Linotype"/>
          <w:b/>
          <w:bCs/>
          <w:sz w:val="22"/>
          <w:szCs w:val="22"/>
        </w:rPr>
        <w:t>ο Λάζαρος</w:t>
      </w:r>
      <w:r w:rsidRPr="00C540C6">
        <w:rPr>
          <w:rFonts w:ascii="Palatino Linotype" w:hAnsi="Palatino Linotype"/>
          <w:bCs/>
          <w:sz w:val="22"/>
          <w:szCs w:val="22"/>
        </w:rPr>
        <w:t xml:space="preserve"> από τη Βηθανία δεν είναι ούτε ο ήρωας ούτε ο ααραωνίδης γέρων αλλά και ούτε καν ο πτωχός δούλος (πρβλ. Λκ. 16 [παραβολή πλουσίου και Λαζάρου]) αφού από το κείμενο εξάγεται το συμπέρασμα ότι η οικογένειά του ήταν ευκατάστατη. </w:t>
      </w:r>
      <w:r w:rsidRPr="00C540C6">
        <w:rPr>
          <w:rFonts w:ascii="Palatino Linotype" w:hAnsi="Palatino Linotype" w:cs="SBL Greek"/>
          <w:sz w:val="22"/>
          <w:szCs w:val="22"/>
          <w:lang w:bidi="he-IL"/>
        </w:rPr>
        <w:t>Παραδόξως</w:t>
      </w:r>
      <w:r w:rsidRPr="00C540C6">
        <w:rPr>
          <w:rFonts w:ascii="Palatino Linotype" w:hAnsi="Palatino Linotype"/>
          <w:bCs/>
          <w:sz w:val="22"/>
          <w:szCs w:val="22"/>
        </w:rPr>
        <w:t xml:space="preserve"> μάλιστα η συγκεκριμένη οικογένεια δεν είναι πολύτεκνη αφού κανένα από τα τέκνα του Σίμωνα δεν φαίνεται να είναι παντρεμένο. Όπως ήδη επισημάνθηκε, είναι χαρακτηριστικό ότι ο Λ. δεν παρουσιάζεται καν να ομιλεί ακόμη και στο τραπέζι του κεφ. 12. </w:t>
      </w:r>
      <w:r w:rsidRPr="00C540C6">
        <w:rPr>
          <w:rFonts w:ascii="Palatino Linotype" w:hAnsi="Palatino Linotype"/>
          <w:bCs/>
          <w:i/>
          <w:sz w:val="22"/>
          <w:szCs w:val="22"/>
        </w:rPr>
        <w:t>Κοιμάται</w:t>
      </w:r>
      <w:r w:rsidRPr="00C540C6">
        <w:rPr>
          <w:rFonts w:ascii="Palatino Linotype" w:hAnsi="Palatino Linotype"/>
          <w:bCs/>
          <w:sz w:val="22"/>
          <w:szCs w:val="22"/>
        </w:rPr>
        <w:t xml:space="preserve"> μετά από ασθένεια και ανίσταται παρότι τετραήμερος νεκρός. Αυτό συμβαίνει χωρίς να έχει γίνει μάρτυρας χάριν του έθνους του. Εγείρεται στο παρόν μέσω του παντοδύναμου λόγου του Χριστού διότι αυτός και οι αδελφές του είναι αγαπημένοι φίλοι του Χριστού. Υποθέτω ότι ο Ιωάννης στην αρχή της περικοπής ξεκινά πρωθύστερα με την ενέργεια της Μαρίας να αλείψει τον Κύριο με μύρο για να αποτυπώσει το κλίμα της αγάπης προς τον Ιησού που προκαλεί ανάσταση χωρίς να προϋποτίθεται η απόλυτη υπακοή στο Νόμο/την Τορά.</w:t>
      </w:r>
      <w:r w:rsidRPr="00C540C6">
        <w:rPr>
          <w:rFonts w:ascii="Palatino Linotype" w:hAnsi="Palatino Linotype" w:cs="SBL Greek"/>
          <w:sz w:val="22"/>
          <w:szCs w:val="22"/>
          <w:lang w:bidi="he-IL"/>
        </w:rPr>
        <w:t xml:space="preserve"> </w:t>
      </w:r>
      <w:r w:rsidRPr="00C540C6">
        <w:rPr>
          <w:rFonts w:ascii="Palatino Linotype" w:hAnsi="Palatino Linotype"/>
          <w:bCs/>
          <w:sz w:val="22"/>
          <w:szCs w:val="22"/>
        </w:rPr>
        <w:t xml:space="preserve">Όποιος εμπιστεύεται τον Ιησού, οφείλει να έχει τη βεβαιότητα ότι κατέχει την πληρότητα της ζωής: </w:t>
      </w:r>
      <w:r w:rsidRPr="00C540C6">
        <w:rPr>
          <w:rFonts w:ascii="Palatino Linotype" w:hAnsi="Palatino Linotype" w:cs="Arial"/>
          <w:i/>
          <w:sz w:val="22"/>
          <w:szCs w:val="22"/>
          <w:vertAlign w:val="superscript"/>
          <w:lang w:bidi="he-IL"/>
        </w:rPr>
        <w:t>28</w:t>
      </w:r>
      <w:r w:rsidRPr="00C540C6">
        <w:rPr>
          <w:rFonts w:ascii="Palatino Linotype" w:hAnsi="Palatino Linotype" w:cs="SBL Greek"/>
          <w:i/>
          <w:sz w:val="22"/>
          <w:szCs w:val="22"/>
          <w:lang w:bidi="he-IL"/>
        </w:rPr>
        <w:t xml:space="preserve">κἀγὼ δίδωμι αὐτοῖς ζωὴν αἰώνιον καὶ οὐ μὴ ἀπόλωνται εἰς τὸν αἰῶνα καὶ </w:t>
      </w:r>
      <w:r w:rsidRPr="00C540C6">
        <w:rPr>
          <w:rFonts w:ascii="Palatino Linotype" w:hAnsi="Palatino Linotype" w:cs="SBL Greek"/>
          <w:b/>
          <w:i/>
          <w:sz w:val="22"/>
          <w:szCs w:val="22"/>
          <w:lang w:bidi="he-IL"/>
        </w:rPr>
        <w:t>οὐχ ἁρπάσει τις</w:t>
      </w:r>
      <w:r w:rsidRPr="00C540C6">
        <w:rPr>
          <w:rFonts w:ascii="Palatino Linotype" w:hAnsi="Palatino Linotype" w:cs="SBL Greek"/>
          <w:i/>
          <w:sz w:val="22"/>
          <w:szCs w:val="22"/>
          <w:lang w:bidi="he-IL"/>
        </w:rPr>
        <w:t xml:space="preserve"> αὐτὰ ἐκ τῆς χειρός μου</w:t>
      </w:r>
      <w:r w:rsidRPr="00C540C6">
        <w:rPr>
          <w:rStyle w:val="a4"/>
          <w:rFonts w:cs="SBL Greek"/>
          <w:sz w:val="22"/>
          <w:szCs w:val="22"/>
          <w:lang w:bidi="he-IL"/>
        </w:rPr>
        <w:footnoteReference w:id="202"/>
      </w:r>
      <w:r w:rsidRPr="00C540C6">
        <w:rPr>
          <w:rFonts w:ascii="Palatino Linotype" w:hAnsi="Palatino Linotype" w:cs="SBL Greek"/>
          <w:i/>
          <w:sz w:val="22"/>
          <w:szCs w:val="22"/>
          <w:lang w:bidi="he-IL"/>
        </w:rPr>
        <w:t xml:space="preserve">. </w:t>
      </w:r>
      <w:r w:rsidRPr="00C540C6">
        <w:rPr>
          <w:rFonts w:ascii="Palatino Linotype" w:hAnsi="Palatino Linotype" w:cs="Arial"/>
          <w:i/>
          <w:sz w:val="22"/>
          <w:szCs w:val="22"/>
          <w:vertAlign w:val="superscript"/>
          <w:lang w:bidi="he-IL"/>
        </w:rPr>
        <w:t>29</w:t>
      </w:r>
      <w:r w:rsidRPr="00C540C6">
        <w:rPr>
          <w:rFonts w:ascii="Palatino Linotype" w:hAnsi="Palatino Linotype" w:cs="SBL Greek"/>
          <w:i/>
          <w:sz w:val="22"/>
          <w:szCs w:val="22"/>
          <w:lang w:bidi="he-IL"/>
        </w:rPr>
        <w:t xml:space="preserve">ὁ Πατήρ μου ὃ </w:t>
      </w:r>
      <w:r w:rsidRPr="00C540C6">
        <w:rPr>
          <w:rFonts w:ascii="Palatino Linotype" w:hAnsi="Palatino Linotype" w:cs="SBL Greek"/>
          <w:i/>
          <w:sz w:val="22"/>
          <w:szCs w:val="22"/>
          <w:lang w:bidi="he-IL"/>
        </w:rPr>
        <w:lastRenderedPageBreak/>
        <w:t xml:space="preserve">δέδωκέν μοι πάντων μεῖζόν ἐστιν, </w:t>
      </w:r>
      <w:r w:rsidRPr="00C540C6">
        <w:rPr>
          <w:rFonts w:ascii="Palatino Linotype" w:hAnsi="Palatino Linotype" w:cs="SBL Greek"/>
          <w:b/>
          <w:i/>
          <w:sz w:val="22"/>
          <w:szCs w:val="22"/>
          <w:lang w:bidi="he-IL"/>
        </w:rPr>
        <w:t xml:space="preserve">καὶ οὐδεὶς δύναται ἁρπάζειν ἐκ τῆς χειρὸς τοῦ </w:t>
      </w:r>
      <w:r w:rsidRPr="00C540C6">
        <w:rPr>
          <w:rFonts w:ascii="Palatino Linotype" w:hAnsi="Palatino Linotype" w:cs="SBL Greek"/>
          <w:b/>
          <w:i/>
          <w:caps/>
          <w:sz w:val="22"/>
          <w:szCs w:val="22"/>
          <w:lang w:bidi="he-IL"/>
        </w:rPr>
        <w:t>π</w:t>
      </w:r>
      <w:r w:rsidRPr="00C540C6">
        <w:rPr>
          <w:rFonts w:ascii="Palatino Linotype" w:hAnsi="Palatino Linotype" w:cs="SBL Greek"/>
          <w:b/>
          <w:i/>
          <w:sz w:val="22"/>
          <w:szCs w:val="22"/>
          <w:lang w:bidi="he-IL"/>
        </w:rPr>
        <w:t>ατρός</w:t>
      </w:r>
      <w:r w:rsidRPr="00C540C6">
        <w:rPr>
          <w:rFonts w:ascii="Palatino Linotype" w:hAnsi="Palatino Linotype" w:cs="SBL Greek"/>
          <w:i/>
          <w:sz w:val="22"/>
          <w:szCs w:val="22"/>
          <w:lang w:bidi="he-IL"/>
        </w:rPr>
        <w:t xml:space="preserve">. </w:t>
      </w:r>
      <w:r w:rsidRPr="00C540C6">
        <w:rPr>
          <w:rFonts w:ascii="Palatino Linotype" w:hAnsi="Palatino Linotype" w:cs="Arial"/>
          <w:i/>
          <w:sz w:val="22"/>
          <w:szCs w:val="22"/>
          <w:vertAlign w:val="superscript"/>
          <w:lang w:bidi="he-IL"/>
        </w:rPr>
        <w:t>30</w:t>
      </w:r>
      <w:r w:rsidRPr="00C540C6">
        <w:rPr>
          <w:rFonts w:ascii="Palatino Linotype" w:hAnsi="Palatino Linotype" w:cs="SBL Greek"/>
          <w:i/>
          <w:sz w:val="22"/>
          <w:szCs w:val="22"/>
          <w:lang w:bidi="he-IL"/>
        </w:rPr>
        <w:t xml:space="preserve">ἐγὼ καὶ ὁ </w:t>
      </w:r>
      <w:r w:rsidRPr="00C540C6">
        <w:rPr>
          <w:rFonts w:ascii="Palatino Linotype" w:hAnsi="Palatino Linotype" w:cs="SBL Greek"/>
          <w:i/>
          <w:caps/>
          <w:sz w:val="22"/>
          <w:szCs w:val="22"/>
          <w:lang w:bidi="he-IL"/>
        </w:rPr>
        <w:t>π</w:t>
      </w:r>
      <w:r w:rsidRPr="00C540C6">
        <w:rPr>
          <w:rFonts w:ascii="Palatino Linotype" w:hAnsi="Palatino Linotype" w:cs="SBL Greek"/>
          <w:i/>
          <w:sz w:val="22"/>
          <w:szCs w:val="22"/>
          <w:lang w:bidi="he-IL"/>
        </w:rPr>
        <w:t xml:space="preserve">ατὴρ ἕν ἐσμεν </w:t>
      </w:r>
      <w:r w:rsidRPr="00C540C6">
        <w:rPr>
          <w:rFonts w:ascii="Palatino Linotype" w:hAnsi="Palatino Linotype" w:cs="SBL Greek"/>
          <w:sz w:val="22"/>
          <w:szCs w:val="22"/>
          <w:lang w:bidi="he-IL"/>
        </w:rPr>
        <w:t>(10, 29-30).</w:t>
      </w:r>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
          <w:bCs/>
          <w:sz w:val="22"/>
          <w:szCs w:val="22"/>
        </w:rPr>
        <w:t>Β.</w:t>
      </w:r>
      <w:r w:rsidRPr="00C540C6">
        <w:rPr>
          <w:rFonts w:ascii="Palatino Linotype" w:hAnsi="Palatino Linotype"/>
          <w:bCs/>
          <w:sz w:val="22"/>
          <w:szCs w:val="22"/>
        </w:rPr>
        <w:t xml:space="preserve"> Η ανάσταση των μαρτύρων και του έθνους αναμενόταν να γίνει από τον </w:t>
      </w:r>
      <w:r w:rsidRPr="00C540C6">
        <w:rPr>
          <w:rFonts w:ascii="Palatino Linotype" w:hAnsi="Palatino Linotype"/>
          <w:b/>
          <w:bCs/>
          <w:sz w:val="22"/>
          <w:szCs w:val="22"/>
        </w:rPr>
        <w:t>Δημιουργό</w:t>
      </w:r>
      <w:r w:rsidRPr="00C540C6">
        <w:rPr>
          <w:rFonts w:ascii="Palatino Linotype" w:hAnsi="Palatino Linotype"/>
          <w:bCs/>
          <w:sz w:val="22"/>
          <w:szCs w:val="22"/>
        </w:rPr>
        <w:t xml:space="preserve"> Θεό του σύμπαντος και του ανθρώπου ο οποίος είναι και ταυτόχρονα και </w:t>
      </w:r>
      <w:r w:rsidRPr="00C540C6">
        <w:rPr>
          <w:rFonts w:ascii="Palatino Linotype" w:hAnsi="Palatino Linotype"/>
          <w:bCs/>
          <w:i/>
          <w:sz w:val="22"/>
          <w:szCs w:val="22"/>
        </w:rPr>
        <w:t>κριτής Κύριος</w:t>
      </w:r>
      <w:r w:rsidRPr="00C540C6">
        <w:rPr>
          <w:rFonts w:ascii="Palatino Linotype" w:hAnsi="Palatino Linotype"/>
          <w:bCs/>
          <w:sz w:val="22"/>
          <w:szCs w:val="22"/>
        </w:rPr>
        <w:t xml:space="preserve">. Με αυτόν ο Ιησούς όπως διακηρύσσει στο 10, 30 είναι </w:t>
      </w:r>
      <w:r w:rsidRPr="00C540C6">
        <w:rPr>
          <w:rFonts w:ascii="Palatino Linotype" w:hAnsi="Palatino Linotype"/>
          <w:b/>
          <w:bCs/>
          <w:i/>
          <w:sz w:val="22"/>
          <w:szCs w:val="22"/>
        </w:rPr>
        <w:t>ένα.</w:t>
      </w:r>
      <w:r w:rsidRPr="00C540C6">
        <w:rPr>
          <w:rFonts w:ascii="Palatino Linotype" w:hAnsi="Palatino Linotype"/>
          <w:bCs/>
          <w:sz w:val="22"/>
          <w:szCs w:val="22"/>
        </w:rPr>
        <w:t xml:space="preserve"> Βρίσκεται σε απόλυτη κοινωνία αφού είναι και ο ίδιος δημιουργός. Αυτό πιστοποιεί στον ακροατή ήδη στον προοιμιακό ύμνο το </w:t>
      </w:r>
      <w:r w:rsidRPr="00C540C6">
        <w:rPr>
          <w:rFonts w:ascii="Palatino Linotype" w:hAnsi="Palatino Linotype"/>
          <w:b/>
          <w:bCs/>
          <w:i/>
          <w:sz w:val="22"/>
          <w:szCs w:val="22"/>
        </w:rPr>
        <w:t>πάντα δι’ αὐτοῦ ἐγένετο</w:t>
      </w:r>
      <w:r w:rsidRPr="00C540C6">
        <w:rPr>
          <w:rFonts w:ascii="Palatino Linotype" w:hAnsi="Palatino Linotype"/>
          <w:bCs/>
          <w:sz w:val="22"/>
          <w:szCs w:val="22"/>
        </w:rPr>
        <w:t xml:space="preserve"> (1, 2) αλλά και η ουσιαστική σχέση του με την αυθεντική ζωή και το φως (1, 4). Πιστοποιείται και στους Ιουδαίους με τη χορηγία τής πλέον πολύτιμης αισθήσεως της οράσεως σε έναν </w:t>
      </w:r>
      <w:r w:rsidRPr="00C540C6">
        <w:rPr>
          <w:rFonts w:ascii="Palatino Linotype" w:hAnsi="Palatino Linotype"/>
          <w:bCs/>
          <w:i/>
          <w:sz w:val="22"/>
          <w:szCs w:val="22"/>
        </w:rPr>
        <w:t>εκ γενετής</w:t>
      </w:r>
      <w:r w:rsidRPr="00C540C6">
        <w:rPr>
          <w:rFonts w:ascii="Palatino Linotype" w:hAnsi="Palatino Linotype"/>
          <w:bCs/>
          <w:sz w:val="22"/>
          <w:szCs w:val="22"/>
        </w:rPr>
        <w:t xml:space="preserve"> τυφλό μέσω της δημιουργίας πηλού (9, 6</w:t>
      </w:r>
      <w:r w:rsidRPr="00C540C6">
        <w:rPr>
          <w:rFonts w:ascii="Palatino Linotype" w:hAnsi="Palatino Linotype"/>
          <w:bCs/>
          <w:sz w:val="22"/>
          <w:szCs w:val="22"/>
          <w:vertAlign w:val="superscript"/>
        </w:rPr>
        <w:t>.</w:t>
      </w:r>
      <w:r w:rsidRPr="00C540C6">
        <w:rPr>
          <w:rFonts w:ascii="Palatino Linotype" w:hAnsi="Palatino Linotype"/>
          <w:bCs/>
          <w:sz w:val="22"/>
          <w:szCs w:val="22"/>
        </w:rPr>
        <w:t xml:space="preserve"> πρβλ. Γέν. 2, 7 [!]) και της νίψης στην κολυμβήθρα Σιλωάμ (= απεσταλμένος). Πρόκειται για ένα σημείο που εκτυλίσσεται παράλληλα προς τη θεραπεία του παραλύτου στην άλλη μεγάλη δεξαμενή, βόρεια της Ιερουσαλήμ, αυτή της Βηθεσδά. Και τα δύο σημεία πλαισιώνουν την ενότητα των κεφ. 5-10. Ο τυφλός μεταβαίνοντας από το σκότος στο φως, όπως συμβαίνει σε άλλη κλίμακα και με τον Λάζαρο, και παρότι το άμεσο περιβάλλον του διακατέχεται από φόβο ενώπιον των ιουδαϊκών αρχών, τον ομολογεί με παρρησία και τον αναγνωρίζει-πιστεύει ως Υιό του Θεού. Ταυτόχρονα </w:t>
      </w:r>
      <w:r w:rsidRPr="00C540C6">
        <w:rPr>
          <w:rFonts w:ascii="Palatino Linotype" w:hAnsi="Palatino Linotype"/>
          <w:bCs/>
          <w:i/>
          <w:sz w:val="22"/>
          <w:szCs w:val="22"/>
        </w:rPr>
        <w:t>φέρνει στο φως</w:t>
      </w:r>
      <w:r w:rsidRPr="00C540C6">
        <w:rPr>
          <w:rFonts w:ascii="Palatino Linotype" w:hAnsi="Palatino Linotype"/>
          <w:bCs/>
          <w:sz w:val="22"/>
          <w:szCs w:val="22"/>
        </w:rPr>
        <w:t xml:space="preserve"> την τυφλότητα (οξύμωρο) των </w:t>
      </w:r>
      <w:r w:rsidRPr="00C540C6">
        <w:rPr>
          <w:rFonts w:ascii="Palatino Linotype" w:hAnsi="Palatino Linotype"/>
          <w:bCs/>
          <w:caps/>
          <w:sz w:val="22"/>
          <w:szCs w:val="22"/>
        </w:rPr>
        <w:t>ι</w:t>
      </w:r>
      <w:r w:rsidRPr="00C540C6">
        <w:rPr>
          <w:rFonts w:ascii="Palatino Linotype" w:hAnsi="Palatino Linotype"/>
          <w:bCs/>
          <w:sz w:val="22"/>
          <w:szCs w:val="22"/>
        </w:rPr>
        <w:t xml:space="preserve">ουδαίων ταγών. Το ίδιο Πρόσωπο ο Ιησούς ως συνδημιουργός του σύμπαντος, παρότι συμπάσχει με την ανθρώπινη τραγωδία, ανασταίνει άμεσα με τον λόγο του τον τετραήμερο νεκρό. </w:t>
      </w:r>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
          <w:bCs/>
          <w:sz w:val="22"/>
          <w:szCs w:val="22"/>
        </w:rPr>
        <w:t>Γ.</w:t>
      </w:r>
      <w:r w:rsidRPr="00C540C6">
        <w:rPr>
          <w:rFonts w:ascii="Palatino Linotype" w:hAnsi="Palatino Linotype"/>
          <w:bCs/>
          <w:sz w:val="22"/>
          <w:szCs w:val="22"/>
        </w:rPr>
        <w:t xml:space="preserve"> Στη Χανουκά ως κατεξοχήν θεομάχος παρουσιαζόταν ο Αντίοχος ο Δ’ και οι Έλληνες που ήθελαν να βεβηλώσουν το Ναό με τη λατρεία του Διός ο οποίος ως Ζευς συσχετιζόταν με τη ζωή και την τάξη. Στην περικοπή που εξετάζουμε ως αντίχριστοι εμφανίζονται οι λειτουργοί και υπερασπιστές του Ιερού: οι αρχιερείς και οι Φαρισαίοι. Πρόκειται για τους «τυφλούς» (κεφ. 9) – «μισθωτούς» ποιμένες (κεφ. 10) που όταν βλέπουν τον λύκο φεύγουν (πρβλ. </w:t>
      </w:r>
      <w:r w:rsidRPr="00C540C6">
        <w:rPr>
          <w:rFonts w:ascii="Palatino Linotype" w:hAnsi="Palatino Linotype"/>
          <w:bCs/>
          <w:i/>
          <w:sz w:val="22"/>
          <w:szCs w:val="22"/>
        </w:rPr>
        <w:t>Βίος Ιωσήπου</w:t>
      </w:r>
      <w:r w:rsidRPr="00C540C6">
        <w:rPr>
          <w:rFonts w:ascii="Palatino Linotype" w:hAnsi="Palatino Linotype"/>
          <w:bCs/>
          <w:sz w:val="22"/>
          <w:szCs w:val="22"/>
        </w:rPr>
        <w:t xml:space="preserve">) αντί να θυσιασθούν οι ίδιοι. Σε αντίθεση προς τον Λ. και τις αδελφές του που </w:t>
      </w:r>
      <w:r w:rsidRPr="00C540C6">
        <w:rPr>
          <w:rFonts w:ascii="Palatino Linotype" w:hAnsi="Palatino Linotype"/>
          <w:bCs/>
          <w:sz w:val="22"/>
          <w:szCs w:val="22"/>
        </w:rPr>
        <w:lastRenderedPageBreak/>
        <w:t xml:space="preserve">ανασταίνονται, οι μισθωτοί ποιμένες του Ναού συσκέφτονται να ενταφιάσουν τη ζωή. Τελικά ο Ναός δεν καταλύεται από το βδέλυγμα της ερημώσεως αλλά από τη στάση των αρχόντων αυτού του Ιερού που θέλουν </w:t>
      </w:r>
      <w:r w:rsidRPr="00C540C6">
        <w:rPr>
          <w:rFonts w:ascii="Palatino Linotype" w:hAnsi="Palatino Linotype"/>
          <w:b/>
          <w:bCs/>
          <w:i/>
          <w:sz w:val="22"/>
          <w:szCs w:val="22"/>
        </w:rPr>
        <w:t xml:space="preserve">πάση θυσία </w:t>
      </w:r>
      <w:r w:rsidRPr="00C540C6">
        <w:rPr>
          <w:rFonts w:ascii="Palatino Linotype" w:hAnsi="Palatino Linotype"/>
          <w:bCs/>
          <w:sz w:val="22"/>
          <w:szCs w:val="22"/>
        </w:rPr>
        <w:t xml:space="preserve">να αποτρέψουν αυτό το ενδεχόμενο ιδίως την περίοδο του Πάσχα κατά την οποία στο οχυρό Αντωνία (βόρεια του Ναού) αυλίζονται οι Ρωμαίοι και στο παλάτι του Ηρώδη βρίσκεται ο Πιλάτος ο οποίος εισήλθε θριαμβευτικά στην πόλη όχι σε όνο αλλά σε άρμα. Αυτό το γνωρίζουν οι ακροατές του Ιω. αφού ήδη κατά τη συγγραφή του έχει παρέλθει μια τριακονταετία από την άλωση της Ιερουσαλήμ και την πυρπόληση του Ναού. Ρόλο </w:t>
      </w:r>
      <w:r w:rsidRPr="00C540C6">
        <w:rPr>
          <w:rFonts w:ascii="Palatino Linotype" w:hAnsi="Palatino Linotype"/>
          <w:bCs/>
          <w:i/>
          <w:sz w:val="22"/>
          <w:szCs w:val="22"/>
        </w:rPr>
        <w:t>αντιθέου</w:t>
      </w:r>
      <w:r w:rsidRPr="00C540C6">
        <w:rPr>
          <w:rFonts w:ascii="Palatino Linotype" w:hAnsi="Palatino Linotype"/>
          <w:bCs/>
          <w:sz w:val="22"/>
          <w:szCs w:val="22"/>
        </w:rPr>
        <w:t xml:space="preserve"> διαδραματίζει και ένας εκ των μαθητών, ο μοναδικός που προέρχεται από την Ιουδαία (χωριό Καριώτ): ο Ιούδας. Αυτός παρουσιάζεται παράλληλα («συνοπτικά») με τον Καϊάφα στο προαναφερθέν δίπτυχο. Ο ίδιος ο Ιησούς στο τελευταίο του δείπνο θα υπαινιχθεί ότι είναι δυνατόν κάποιος που τρώει τη σάρκα του να φανεί αγνώμων, να δαιμονιστεί και να βυθιστεί στο σκοτάδι (13, 18 = Ψ. 41, 10). Αντιθέτως οι Έλληνες, θέλοντας να δουν τον Ιησού, παρουσιάζονται να πραγματοποιούν την ιεραποδημία στον αυθεντικό Ναό. Αυτή αναμενόταν να πραγματοποιηθεί κατεξοχήν από τους Ιουδαίους της Διασποράς πάνω στους ώμους των αλλοεθνών (Ησ. 60, 4). Ο Έλληνες αποτελούν την απαρχή της σύναξης των </w:t>
      </w:r>
      <w:r w:rsidRPr="00C540C6">
        <w:rPr>
          <w:rFonts w:ascii="Palatino Linotype" w:hAnsi="Palatino Linotype"/>
          <w:bCs/>
          <w:i/>
          <w:sz w:val="22"/>
          <w:szCs w:val="22"/>
        </w:rPr>
        <w:t>διασκορπισμένων</w:t>
      </w:r>
      <w:r w:rsidRPr="00C540C6">
        <w:rPr>
          <w:rFonts w:ascii="Palatino Linotype" w:hAnsi="Palatino Linotype"/>
          <w:bCs/>
          <w:sz w:val="22"/>
          <w:szCs w:val="22"/>
        </w:rPr>
        <w:t>, των προβάτων εκτός της παραδοσιακής ποίμνης (πρβλ. 7, 35)</w:t>
      </w:r>
      <w:r w:rsidRPr="00C540C6">
        <w:rPr>
          <w:rStyle w:val="a4"/>
          <w:sz w:val="22"/>
          <w:szCs w:val="22"/>
        </w:rPr>
        <w:footnoteReference w:id="203"/>
      </w:r>
      <w:r w:rsidRPr="00C540C6">
        <w:rPr>
          <w:rFonts w:ascii="Palatino Linotype" w:hAnsi="Palatino Linotype"/>
          <w:bCs/>
          <w:sz w:val="22"/>
          <w:szCs w:val="22"/>
        </w:rPr>
        <w:t xml:space="preserve">. Τελικά η πραγματική εορτή των εγκαινίων θα εορταστεί με την ύψωση του κατεξοχήν Ανθρώπου και Βασιλέα αφού από την πλευρά του θα ρεύσουν στις απαρχές της «οικογένειάς» του το αίμα και το ύδωρ που αναμενόταν να εγκαινιάσει ολόκληρο το σύμπαν με αφετηρία το θυσιαστήριο των ολοκαυτωμάτων. </w:t>
      </w:r>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p>
    <w:p w:rsidR="00852D05" w:rsidRPr="001F2F21" w:rsidRDefault="00852D05" w:rsidP="00852D05">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Cs/>
          <w:sz w:val="22"/>
          <w:szCs w:val="22"/>
        </w:rPr>
        <w:t>Από τα ανωτέρω συμπεραίνεται ότι η περικοπή του Λαζάρου όντως συνδέεται με τα επόμενο κεφάλαιο συγκροτώντας ένα δίπτυχο όπου κυριαρχεί η κινητικότητα, οι φωνές, οι οσμές και η εναλλαγή συναισθημάτων. Πρέπει όμως να αναγνωσθεί και με την προηγούμενη τελευταία ενότητα του κεφ. 10 και να ερμηνευθεί με φόντο το συμβολισμό της εορτής των Εγκαινίων.</w:t>
      </w:r>
      <w:r>
        <w:rPr>
          <w:rFonts w:eastAsia="MS Mincho"/>
          <w:bCs/>
        </w:rPr>
        <w:t xml:space="preserve"> </w:t>
      </w:r>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p>
    <w:p w:rsidR="00852D05" w:rsidRPr="001F2F21" w:rsidRDefault="00852D05" w:rsidP="00852D05">
      <w:pPr>
        <w:jc w:val="center"/>
        <w:rPr>
          <w:rFonts w:cs="Palatino Linotype"/>
          <w:b/>
          <w:sz w:val="28"/>
          <w:szCs w:val="28"/>
          <w:lang w:bidi="he-IL"/>
        </w:rPr>
      </w:pPr>
      <w:r w:rsidRPr="001F2F21">
        <w:rPr>
          <w:rFonts w:cs="Palatino Linotype"/>
          <w:b/>
          <w:sz w:val="28"/>
          <w:szCs w:val="28"/>
          <w:lang w:bidi="he-IL"/>
        </w:rPr>
        <w:t>Επίμετρο Ι:  Θωμάς Μαυρομούστακος: Η «διαφθορά» του σώματος ενός νεκρού</w:t>
      </w:r>
    </w:p>
    <w:p w:rsidR="00852D05" w:rsidRPr="001F2F21" w:rsidRDefault="00852D05" w:rsidP="00852D05">
      <w:pPr>
        <w:spacing w:line="360" w:lineRule="auto"/>
        <w:jc w:val="center"/>
        <w:rPr>
          <w:rFonts w:cs="Palatino Linotype"/>
          <w:b/>
          <w:sz w:val="28"/>
          <w:szCs w:val="28"/>
          <w:lang w:bidi="he-IL"/>
        </w:rPr>
      </w:pPr>
      <w:r w:rsidRPr="001F2F21">
        <w:rPr>
          <w:rFonts w:cs="Palatino Linotype"/>
          <w:b/>
          <w:sz w:val="28"/>
          <w:szCs w:val="28"/>
          <w:lang w:bidi="he-IL"/>
        </w:rPr>
        <w:lastRenderedPageBreak/>
        <w:t xml:space="preserve">Η Σημειολογία των </w:t>
      </w:r>
      <w:r w:rsidRPr="001F2F21">
        <w:rPr>
          <w:rFonts w:cs="Palatino Linotype"/>
          <w:b/>
          <w:caps/>
          <w:sz w:val="28"/>
          <w:szCs w:val="28"/>
          <w:lang w:bidi="he-IL"/>
        </w:rPr>
        <w:t>α</w:t>
      </w:r>
      <w:r w:rsidRPr="001F2F21">
        <w:rPr>
          <w:rFonts w:cs="Palatino Linotype"/>
          <w:b/>
          <w:sz w:val="28"/>
          <w:szCs w:val="28"/>
          <w:lang w:bidi="he-IL"/>
        </w:rPr>
        <w:t xml:space="preserve">ριθμών και των </w:t>
      </w:r>
      <w:r w:rsidRPr="001F2F21">
        <w:rPr>
          <w:rFonts w:cs="Palatino Linotype"/>
          <w:b/>
          <w:caps/>
          <w:sz w:val="28"/>
          <w:szCs w:val="28"/>
          <w:lang w:bidi="he-IL"/>
        </w:rPr>
        <w:t>ω</w:t>
      </w:r>
      <w:r w:rsidRPr="001F2F21">
        <w:rPr>
          <w:rFonts w:cs="Palatino Linotype"/>
          <w:b/>
          <w:sz w:val="28"/>
          <w:szCs w:val="28"/>
          <w:lang w:bidi="he-IL"/>
        </w:rPr>
        <w:t xml:space="preserve">ρών στο Κατά Ιωάννη Ευαγγέλιο. </w:t>
      </w:r>
      <w:r>
        <w:rPr>
          <w:rFonts w:cs="Palatino Linotype"/>
          <w:b/>
          <w:sz w:val="28"/>
          <w:szCs w:val="28"/>
          <w:lang w:bidi="he-IL"/>
        </w:rPr>
        <w:t xml:space="preserve">Διδακτορική Διατριβή </w:t>
      </w:r>
      <w:r w:rsidRPr="001F2F21">
        <w:rPr>
          <w:rFonts w:cs="Palatino Linotype"/>
          <w:b/>
          <w:sz w:val="28"/>
          <w:szCs w:val="28"/>
          <w:lang w:bidi="he-IL"/>
        </w:rPr>
        <w:t xml:space="preserve">Αθήνα 2018, </w:t>
      </w:r>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p>
    <w:p w:rsidR="00852D05" w:rsidRPr="00786D0C" w:rsidRDefault="00852D05" w:rsidP="00852D05">
      <w:pPr>
        <w:spacing w:line="360" w:lineRule="auto"/>
        <w:jc w:val="both"/>
      </w:pPr>
      <w:r w:rsidRPr="00786D0C">
        <w:t>Τα ανωτέρω μάς ώθησαν να εξετάσουμε τα σημερινά επιστημονικά δεδομένα και να αποφανθούμε εάν το «τεταρταίος και όζει» της Μάρθας είναι συμβατά με αυτά. Ας παρακολουθήσουμε λοιπόν τι συμβαίνει με το σώμα εκάστου νεκρού:</w:t>
      </w:r>
      <w:r w:rsidRPr="001F2F21">
        <w:t xml:space="preserve"> </w:t>
      </w:r>
      <w:r w:rsidRPr="00786D0C">
        <w:t>«Τα κύτταρα του σώματος μετά τον θάνατο δεν αιματώνονται και δεν οξυγονώνονται. Το αίμα οδεύει προς τα πόδια και μαυρίζει, ενώ το άνω μέρος γίνεται ωχρό (</w:t>
      </w:r>
      <w:r w:rsidRPr="00786D0C">
        <w:rPr>
          <w:i/>
        </w:rPr>
        <w:t>lividity or liver mortis</w:t>
      </w:r>
      <w:r w:rsidRPr="00786D0C">
        <w:t>). Αρχίζει η αναερόβια αναπνοή και έκλυση γαλακτικού οξέος, σε αντίθεση προς την αερόβια αναπνοή, που συμβαίνει στον ζώντα οργανισμό (</w:t>
      </w:r>
      <w:r w:rsidRPr="00786D0C">
        <w:rPr>
          <w:i/>
        </w:rPr>
        <w:t>rigor mortis</w:t>
      </w:r>
      <w:r w:rsidRPr="00786D0C">
        <w:t>)</w:t>
      </w:r>
      <w:r w:rsidRPr="00786D0C">
        <w:rPr>
          <w:rStyle w:val="a4"/>
        </w:rPr>
        <w:footnoteReference w:id="204"/>
      </w:r>
      <w:r w:rsidRPr="00786D0C">
        <w:t>. Μετά τις διεργασίες αυτές αρχίζει η πραγματική αποσύνθεση. (α) Το πρώτο στάδιο αυτής διαρκεί 0-3 ημέρες και ονομάζεται αρχική αποσύνθεση. Τα βακτήρια στο εσωτερικό των εντέρων αρχίζουν να τρέφονται με αυτά. Δημιουργούν κοιλότητες και συνεχίζουν τη δράση τους στα άλλα όργανα. Τα πεπτικά ένζυμα αποδεσμεύονται και βοηθούν στη διάσπαση των οργάνων (αυτόλυση). Αποδόμηση των οργάνων προκαλούν και τα έντομα. Οι μύγες, που οσμίζονται το νεκρό σώμα, αρχίζουν να τοποθετούν τα αυγά τους σε αυτό. (β) Ακολουθεί το δεύτερο στάδιο της αποσύνθεσης (σάπισμα, σήψη) που επιτελείται μεταξύ 4-10 ημερών. Τα βακτήρια καθώς διασπούν τους ιστούς και τα κύτταρα παράγουν αρκετά αέρια. Τα αέρια αυτά είναι υδρόθειο (Η</w:t>
      </w:r>
      <w:r w:rsidRPr="00786D0C">
        <w:rPr>
          <w:vertAlign w:val="subscript"/>
        </w:rPr>
        <w:t>2</w:t>
      </w:r>
      <w:r w:rsidRPr="00786D0C">
        <w:t>S), μεθάνιο (CH</w:t>
      </w:r>
      <w:r w:rsidRPr="00786D0C">
        <w:rPr>
          <w:vertAlign w:val="subscript"/>
        </w:rPr>
        <w:t>4</w:t>
      </w:r>
      <w:r w:rsidRPr="00786D0C">
        <w:t>), και τις τοξικές σε μεγάλη δόση διαμίνες καδαβερίνη [NH</w:t>
      </w:r>
      <w:r w:rsidRPr="00786D0C">
        <w:rPr>
          <w:vertAlign w:val="subscript"/>
        </w:rPr>
        <w:t>2</w:t>
      </w:r>
      <w:r w:rsidRPr="00786D0C">
        <w:t>(CH</w:t>
      </w:r>
      <w:r w:rsidRPr="00786D0C">
        <w:rPr>
          <w:vertAlign w:val="subscript"/>
        </w:rPr>
        <w:t>2</w:t>
      </w:r>
      <w:r w:rsidRPr="00786D0C">
        <w:t>)</w:t>
      </w:r>
      <w:r w:rsidRPr="00786D0C">
        <w:rPr>
          <w:vertAlign w:val="subscript"/>
        </w:rPr>
        <w:t>5</w:t>
      </w:r>
      <w:r w:rsidRPr="00786D0C">
        <w:t>NH</w:t>
      </w:r>
      <w:r w:rsidRPr="00786D0C">
        <w:rPr>
          <w:vertAlign w:val="subscript"/>
        </w:rPr>
        <w:t>2</w:t>
      </w:r>
      <w:r w:rsidRPr="00786D0C">
        <w:t>] και πουτρεσκίνη [</w:t>
      </w:r>
      <w:hyperlink r:id="rId7" w:tooltip="Nitrogen" w:history="1">
        <w:r w:rsidRPr="00786D0C">
          <w:t>N</w:t>
        </w:r>
      </w:hyperlink>
      <w:hyperlink r:id="rId8" w:tooltip="Hydrogen" w:history="1">
        <w:r w:rsidRPr="00786D0C">
          <w:t>H</w:t>
        </w:r>
      </w:hyperlink>
      <w:r w:rsidRPr="00786D0C">
        <w:rPr>
          <w:vertAlign w:val="subscript"/>
        </w:rPr>
        <w:t>2</w:t>
      </w:r>
      <w:r w:rsidRPr="00786D0C">
        <w:t>(</w:t>
      </w:r>
      <w:hyperlink r:id="rId9" w:tooltip="Carbon" w:history="1">
        <w:r w:rsidRPr="00786D0C">
          <w:t>C</w:t>
        </w:r>
      </w:hyperlink>
      <w:r w:rsidRPr="00786D0C">
        <w:t>H</w:t>
      </w:r>
      <w:r w:rsidRPr="00786D0C">
        <w:rPr>
          <w:vertAlign w:val="subscript"/>
        </w:rPr>
        <w:t>2</w:t>
      </w:r>
      <w:r w:rsidRPr="00786D0C">
        <w:t>)</w:t>
      </w:r>
      <w:r w:rsidRPr="00786D0C">
        <w:rPr>
          <w:vertAlign w:val="subscript"/>
        </w:rPr>
        <w:t>4</w:t>
      </w:r>
      <w:r w:rsidRPr="00786D0C">
        <w:t>NH</w:t>
      </w:r>
      <w:r w:rsidRPr="00786D0C">
        <w:rPr>
          <w:vertAlign w:val="subscript"/>
        </w:rPr>
        <w:t>2</w:t>
      </w:r>
      <w:r w:rsidRPr="00786D0C">
        <w:t>]. Τα αέρια αυτά είναι δυσώδη και προκαλούν δυσοσμία. Τα έντομα όμως προσελκύονται από την οσμή αυτή. Οι μύγες και τα σκαθάρια καθώς και τα ζωύφια συναθροίζονται στο νεκρό σώμα όλο και περισσότερο. Τα αέρια προκαλούν διόγκωση στο σώμα αναγκάζοντας ολοένα και περισσότερο τα υγρά να ρέουν έξω από τα κύτταρα και τα αγγεία του σώματος και μέσα στις κοιλότητες. Αυτό έχει ως συνέπεια να παρέχεται περισσότερη τροφή στα βακτήρια και περισσότερος χώρος για διαβίωση στα σκουλήκια (κρεατόμυγες)</w:t>
      </w:r>
      <w:r w:rsidRPr="00786D0C">
        <w:rPr>
          <w:rStyle w:val="a4"/>
        </w:rPr>
        <w:t xml:space="preserve"> </w:t>
      </w:r>
      <w:r w:rsidRPr="00786D0C">
        <w:rPr>
          <w:rStyle w:val="a4"/>
        </w:rPr>
        <w:footnoteReference w:id="205"/>
      </w:r>
      <w:r w:rsidRPr="00786D0C">
        <w:t>.»</w:t>
      </w:r>
    </w:p>
    <w:p w:rsidR="00852D05" w:rsidRPr="00786D0C" w:rsidRDefault="00852D05" w:rsidP="00852D05">
      <w:pPr>
        <w:spacing w:line="360" w:lineRule="auto"/>
        <w:jc w:val="both"/>
      </w:pPr>
      <w:r w:rsidRPr="00786D0C">
        <w:t>Σύμφωνα με το ευαγγελικό κείμενο σε αυτή την κατάσταση βρισκόταν ο Λάζαρος</w:t>
      </w:r>
      <w:r w:rsidR="00E5223D">
        <w:fldChar w:fldCharType="begin"/>
      </w:r>
      <w:r w:rsidRPr="007B76DE">
        <w:instrText xml:space="preserve"> </w:instrText>
      </w:r>
      <w:r>
        <w:instrText>XE</w:instrText>
      </w:r>
      <w:r w:rsidRPr="007B76DE">
        <w:instrText xml:space="preserve"> "Λάζαρος" </w:instrText>
      </w:r>
      <w:r w:rsidR="00E5223D">
        <w:fldChar w:fldCharType="end"/>
      </w:r>
      <w:r w:rsidRPr="00786D0C">
        <w:t xml:space="preserve">. Άκρως ενδιαφέρον παρουσιάζει η συμβατότητα των παρόντων επιστημονικών δεδομένων με τα γραφόμενα του Ευαγγελιστή. Αποδεικνύεται ότι ο Ευαγγελιστής  χρησιμοποιούσε τους αριθμούς, όπως ήδη ετονίσθηκε, για να εκφράσει βαθειά θεολογικά νοήματα. Απλώς για την πληρότητα της ενημέρωσης σχετικά με την αποσύνθεση, προσθέτουμε ότι τα επόμενα στάδια αποσύνθεσης που ακολουθούν είναι: (γ) μαύρη αποσύνθεση (black putrefaction) που συμβαίνει μεταξύ 10-20 ημερών. (δ) Η βουτυρική ζύμωση που </w:t>
      </w:r>
      <w:r w:rsidRPr="00786D0C">
        <w:lastRenderedPageBreak/>
        <w:t>συμβαίνει μεταξύ 20-50 ημέρες και το σώμα αρχίζει να ξηραίνεται και αποκτά τυρώδη οσμή. (ε) Ακολουθεί η ξηρή αποσύνθεση (50-365 ημέρες)</w:t>
      </w:r>
      <w:r w:rsidRPr="00786D0C">
        <w:rPr>
          <w:rStyle w:val="a4"/>
        </w:rPr>
        <w:footnoteReference w:id="206"/>
      </w:r>
      <w:r w:rsidRPr="00786D0C">
        <w:t xml:space="preserve">. </w:t>
      </w:r>
    </w:p>
    <w:p w:rsidR="00852D05" w:rsidRPr="00786D0C" w:rsidRDefault="00852D05" w:rsidP="00852D05">
      <w:pPr>
        <w:spacing w:line="360" w:lineRule="auto"/>
        <w:jc w:val="both"/>
      </w:pPr>
      <w:r w:rsidRPr="00786D0C">
        <w:t>Ο Λάζαρος</w:t>
      </w:r>
      <w:r w:rsidR="00E5223D">
        <w:fldChar w:fldCharType="begin"/>
      </w:r>
      <w:r w:rsidRPr="007B76DE">
        <w:instrText xml:space="preserve"> </w:instrText>
      </w:r>
      <w:r>
        <w:instrText>XE</w:instrText>
      </w:r>
      <w:r w:rsidRPr="007B76DE">
        <w:instrText xml:space="preserve"> "Λάζαρος" </w:instrText>
      </w:r>
      <w:r w:rsidR="00E5223D">
        <w:fldChar w:fldCharType="end"/>
      </w:r>
      <w:r w:rsidRPr="00786D0C">
        <w:t xml:space="preserve"> ήταν θαμμένος για τέσσερις ημέρες. Δεν γνωρίζουμε πόσο καιρό πριν ταφεί είχε επέλθει ο θάνατος, αλλά πιθανά όχι αρκετό καιρό. Η ταφή συνήθως δεν καθυστερούσε. Για παράδειγμα ο Ανανίας και η Σαπφείρα θάφτηκαν αμέσως μετά τον θάνατό τους (Πρ 5,6-10). Οι τέσσερις μέρες μπορεί να είναι σημαντικές. Οι Ιουδαίοι πίστευαν ότι η ψυχή παραμένει κοντά στον τάφο για τρεις ημέρες και υπάρχει η ελπίδα ότι μπορεί να επιστρέψει στο σώμα. Την τέταρτη μέρα θεωρεί την αποσύνθεση και φεύγει. Εάν αυτή η άποψη ίσχυε από το 220 μ.Χ., υπάρχει καλή πιθανότητα να ίσχυε και προηγουμένως. Επομένως, μόνο με την ελπίδα μίας θειϊκής δύναμης θα μπορούσε να αντισταθεί στη φυγή της ψυχής</w:t>
      </w:r>
      <w:r w:rsidRPr="00786D0C">
        <w:rPr>
          <w:rStyle w:val="a4"/>
        </w:rPr>
        <w:footnoteReference w:id="207"/>
      </w:r>
      <w:r w:rsidRPr="00786D0C">
        <w:t xml:space="preserve">. </w:t>
      </w:r>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p>
    <w:p w:rsidR="00852D05" w:rsidRPr="001F2F21" w:rsidRDefault="00852D05" w:rsidP="00852D05">
      <w:pPr>
        <w:tabs>
          <w:tab w:val="center" w:pos="4153"/>
          <w:tab w:val="right" w:pos="8306"/>
        </w:tabs>
        <w:jc w:val="center"/>
        <w:rPr>
          <w:b/>
          <w:bCs/>
          <w:spacing w:val="20"/>
          <w:sz w:val="28"/>
          <w:szCs w:val="28"/>
        </w:rPr>
      </w:pPr>
      <w:r>
        <w:rPr>
          <w:b/>
          <w:sz w:val="28"/>
          <w:szCs w:val="28"/>
        </w:rPr>
        <w:t xml:space="preserve">Επίμετρο ΙΙ. </w:t>
      </w:r>
      <w:r w:rsidRPr="001F2F21">
        <w:rPr>
          <w:b/>
          <w:sz w:val="28"/>
          <w:szCs w:val="28"/>
        </w:rPr>
        <w:t>Βάινας Χαράλαμπος,</w:t>
      </w:r>
      <w:r w:rsidRPr="001F2F21">
        <w:rPr>
          <w:sz w:val="28"/>
          <w:szCs w:val="28"/>
        </w:rPr>
        <w:t xml:space="preserve"> Ιησούς Χριστός. «Εγώ Ειμί η Ανάστασις και η Ζωή»: Συγχρονική Ερμηνευτική Προσέγγιση. </w:t>
      </w:r>
      <w:r>
        <w:rPr>
          <w:sz w:val="28"/>
          <w:szCs w:val="28"/>
        </w:rPr>
        <w:t xml:space="preserve">Διπλωματική Εργασία. </w:t>
      </w:r>
      <w:r w:rsidRPr="001F2F21">
        <w:rPr>
          <w:sz w:val="28"/>
          <w:szCs w:val="28"/>
        </w:rPr>
        <w:t>ΕΑΠ: Πάτρα 2018</w:t>
      </w:r>
    </w:p>
    <w:p w:rsidR="00852D05" w:rsidRDefault="00852D05" w:rsidP="00852D05">
      <w:pPr>
        <w:spacing w:after="120" w:line="360" w:lineRule="auto"/>
        <w:jc w:val="both"/>
        <w:rPr>
          <w:rFonts w:eastAsia="MS Mincho"/>
          <w:bCs/>
        </w:rPr>
      </w:pPr>
    </w:p>
    <w:p w:rsidR="00852D05" w:rsidRDefault="00852D05" w:rsidP="00852D05">
      <w:pPr>
        <w:spacing w:after="120" w:line="360" w:lineRule="auto"/>
        <w:jc w:val="both"/>
        <w:rPr>
          <w:rFonts w:eastAsia="MS Mincho"/>
          <w:bCs/>
        </w:rPr>
      </w:pPr>
      <w:r w:rsidRPr="001F2F21">
        <w:rPr>
          <w:rFonts w:eastAsia="MS Mincho"/>
          <w:b/>
          <w:bCs/>
        </w:rPr>
        <w:t>ΩΡΙΓΕΝΗΣ</w:t>
      </w:r>
      <w:r>
        <w:rPr>
          <w:rFonts w:eastAsia="MS Mincho"/>
          <w:bCs/>
        </w:rPr>
        <w:t xml:space="preserve"> Στον επόμενο στίχο ο Θεάνθρωπος Ιησούς φωνάζει δυνατά προς το Λάζαρο να βγει έξω από το μνήμα</w:t>
      </w:r>
      <w:r w:rsidRPr="00830849">
        <w:rPr>
          <w:rFonts w:eastAsia="MS Mincho"/>
          <w:bCs/>
        </w:rPr>
        <w:t>:</w:t>
      </w:r>
      <w:r>
        <w:rPr>
          <w:rFonts w:eastAsia="MS Mincho"/>
          <w:bCs/>
        </w:rPr>
        <w:t xml:space="preserve"> «</w:t>
      </w:r>
      <w:r w:rsidRPr="00007A82">
        <w:rPr>
          <w:rFonts w:eastAsia="MS Mincho"/>
          <w:bCs/>
        </w:rPr>
        <w:t>Λάζαρε, δεῦρο ἔξω</w:t>
      </w:r>
      <w:r>
        <w:rPr>
          <w:rFonts w:eastAsia="MS Mincho"/>
          <w:bCs/>
        </w:rPr>
        <w:t>» (Ιω. 11, 43)</w:t>
      </w:r>
      <w:r w:rsidRPr="00007A82">
        <w:rPr>
          <w:rFonts w:eastAsia="MS Mincho"/>
          <w:bCs/>
        </w:rPr>
        <w:t>.</w:t>
      </w:r>
      <w:r>
        <w:rPr>
          <w:rFonts w:eastAsia="MS Mincho"/>
          <w:bCs/>
        </w:rPr>
        <w:t xml:space="preserve"> Μετά την ευχαριστία Του προς το Θεό που άκουσε την προσευχή Του, ο </w:t>
      </w:r>
      <w:r w:rsidRPr="003E1A57">
        <w:rPr>
          <w:rFonts w:eastAsia="MS Mincho"/>
          <w:bCs/>
        </w:rPr>
        <w:t>Ιησούς αναφώνησε από χαρά και τρ</w:t>
      </w:r>
      <w:r>
        <w:rPr>
          <w:rFonts w:eastAsia="MS Mincho"/>
          <w:bCs/>
        </w:rPr>
        <w:t>αντάζει κυριολεκτικά το Λάζαρο από τον Άδη. Επίσης, ο Ιησούς κραύγασε, επειδή οι αισθήσεις του αναστημένου Λαζάρου δεν είχαν αποκατασταθεί πλήρως.</w:t>
      </w:r>
      <w:r>
        <w:rPr>
          <w:rStyle w:val="a4"/>
          <w:rFonts w:eastAsia="MS Mincho"/>
          <w:bCs/>
        </w:rPr>
        <w:footnoteReference w:id="208"/>
      </w:r>
      <w:r>
        <w:rPr>
          <w:rFonts w:eastAsia="MS Mincho"/>
          <w:bCs/>
        </w:rPr>
        <w:t xml:space="preserve"> </w:t>
      </w:r>
      <w:r w:rsidRPr="005C3CAF">
        <w:rPr>
          <w:rFonts w:eastAsia="MS Mincho"/>
          <w:bCs/>
        </w:rPr>
        <w:t>Στη συνέχεια, ο νεκρός βγαίνει από τον τάφο: «καὶ ἐξῆλθεν ὁ τεθνηκὼς δεδεμένος τοὺς πόδας καὶ τὰς χεῖρας κειρίαις, καὶ ἡ ὄψις αὐτοῦ σουδαρίῳ</w:t>
      </w:r>
      <w:r>
        <w:rPr>
          <w:rFonts w:eastAsia="MS Mincho"/>
          <w:bCs/>
        </w:rPr>
        <w:t xml:space="preserve"> περιεδέδετο. Λ</w:t>
      </w:r>
      <w:r w:rsidRPr="005C3CAF">
        <w:rPr>
          <w:rFonts w:eastAsia="MS Mincho"/>
          <w:bCs/>
        </w:rPr>
        <w:t xml:space="preserve">έγει αὐτοῖς ὁ Ἰησοῦς· λύσατε αὐτὸν καὶ </w:t>
      </w:r>
      <w:r w:rsidRPr="001844BD">
        <w:rPr>
          <w:rFonts w:eastAsia="MS Mincho"/>
          <w:bCs/>
        </w:rPr>
        <w:t>ἄφετε ὑπάγειν</w:t>
      </w:r>
      <w:r>
        <w:rPr>
          <w:rFonts w:eastAsia="MS Mincho"/>
          <w:bCs/>
        </w:rPr>
        <w:t>» (Ιω. 11, 44)</w:t>
      </w:r>
      <w:r w:rsidRPr="001844BD">
        <w:rPr>
          <w:rFonts w:eastAsia="MS Mincho"/>
          <w:bCs/>
        </w:rPr>
        <w:t>.</w:t>
      </w:r>
      <w:r>
        <w:rPr>
          <w:rFonts w:eastAsia="MS Mincho"/>
          <w:bCs/>
        </w:rPr>
        <w:t xml:space="preserve"> Έτσι η προφητεία του Ιησού «</w:t>
      </w:r>
      <w:r w:rsidRPr="0087418D">
        <w:rPr>
          <w:rFonts w:eastAsia="MS Mincho"/>
          <w:bCs/>
        </w:rPr>
        <w:t>Λάζαρος ὁ φίλος ἡμῶν κεκοίμηται· ἀλλὰ πορεύομαι ἵνα ἐξυπνήσω αὐ</w:t>
      </w:r>
      <w:r>
        <w:rPr>
          <w:rFonts w:eastAsia="MS Mincho"/>
          <w:bCs/>
        </w:rPr>
        <w:t>τόν» (Ιω. 11, 11) βρίσκει την εκπλήρωσή της στο Ιω. 11, 44.</w:t>
      </w:r>
      <w:r>
        <w:rPr>
          <w:rStyle w:val="a4"/>
          <w:rFonts w:eastAsia="MS Mincho"/>
          <w:bCs/>
        </w:rPr>
        <w:footnoteReference w:id="209"/>
      </w:r>
      <w:r>
        <w:rPr>
          <w:rFonts w:eastAsia="MS Mincho"/>
          <w:bCs/>
        </w:rPr>
        <w:t xml:space="preserve"> </w:t>
      </w:r>
    </w:p>
    <w:p w:rsidR="00852D05" w:rsidRDefault="00852D05" w:rsidP="00852D05">
      <w:pPr>
        <w:spacing w:after="120" w:line="360" w:lineRule="auto"/>
        <w:jc w:val="both"/>
        <w:rPr>
          <w:rFonts w:eastAsia="MS Mincho"/>
          <w:bCs/>
        </w:rPr>
      </w:pPr>
      <w:r w:rsidRPr="005C3CAF">
        <w:rPr>
          <w:rFonts w:eastAsia="MS Mincho"/>
          <w:bCs/>
        </w:rPr>
        <w:t xml:space="preserve">Έπειτα, </w:t>
      </w:r>
      <w:r>
        <w:rPr>
          <w:rFonts w:eastAsia="MS Mincho"/>
          <w:bCs/>
        </w:rPr>
        <w:t xml:space="preserve">ο νεκρός στέκεται μπροστά στον Ιησού αφού έχει ήδη λυθεί με τα νεκροσέντονα, τα οποία συμβολίζουν τη νέκρωση του ανθρώπου από την αμαρτία. Ο Λάζαρος είναι τυλιγμένος με τα δεσμά του θανάτου και δεν μπορεί ούτε να δει ούτε να περπατήσει. Περιμένει την προσταγή του Ιησού ώστε να απελευθερωθεί και να επιστρέψει στους κόλπους της Εκκλησίας. Παραδόξως ο Ωριγένης θεωρεί το Λάζαρο ως ένα χριστιανό, ο οποίος είχε απομακρυνθεί από τον Ιησού και κατρακύλισε στη ζωή των </w:t>
      </w:r>
      <w:r>
        <w:rPr>
          <w:rFonts w:eastAsia="MS Mincho"/>
          <w:bCs/>
        </w:rPr>
        <w:lastRenderedPageBreak/>
        <w:t>εθνικών.</w:t>
      </w:r>
      <w:r>
        <w:rPr>
          <w:rStyle w:val="a4"/>
          <w:rFonts w:eastAsia="MS Mincho"/>
          <w:bCs/>
        </w:rPr>
        <w:footnoteReference w:id="210"/>
      </w:r>
      <w:r>
        <w:rPr>
          <w:rFonts w:eastAsia="MS Mincho"/>
          <w:bCs/>
        </w:rPr>
        <w:t xml:space="preserve"> Η μετάνοια είναι εκείνη που έχει τη δυνατότητα να οδηγήσει το νεκρό πνευματικά άνθρωπο στην έγερσή του. Αυτό ακριβώς συνέβη και με το Λάζαρο. Ανασταίνεται, επειδή αφουγκράζεται τη φωνή του Θεανθρώπου και μετανοεί. </w:t>
      </w:r>
    </w:p>
    <w:p w:rsidR="00852D05" w:rsidRDefault="00852D05" w:rsidP="00852D05">
      <w:pPr>
        <w:spacing w:after="120" w:line="360" w:lineRule="auto"/>
        <w:jc w:val="both"/>
        <w:rPr>
          <w:rFonts w:eastAsia="MS Mincho"/>
          <w:bCs/>
        </w:rPr>
      </w:pPr>
      <w:r>
        <w:rPr>
          <w:rFonts w:eastAsia="MS Mincho"/>
          <w:bCs/>
        </w:rPr>
        <w:t>Ο Αυγουστίνος συνεχίζοντας την ερμηνεία του</w:t>
      </w:r>
      <w:r w:rsidRPr="00277E43">
        <w:rPr>
          <w:rFonts w:eastAsia="MS Mincho"/>
          <w:bCs/>
        </w:rPr>
        <w:t xml:space="preserve"> </w:t>
      </w:r>
      <w:r>
        <w:rPr>
          <w:rFonts w:eastAsia="MS Mincho"/>
          <w:bCs/>
        </w:rPr>
        <w:t xml:space="preserve">συνδέει την αμαρτία με το θάνατο. Όταν </w:t>
      </w:r>
      <w:r w:rsidRPr="00363181">
        <w:rPr>
          <w:rFonts w:eastAsia="MS Mincho"/>
          <w:bCs/>
        </w:rPr>
        <w:t xml:space="preserve">σημειώνει </w:t>
      </w:r>
      <w:r>
        <w:rPr>
          <w:rFonts w:eastAsia="MS Mincho"/>
          <w:bCs/>
        </w:rPr>
        <w:t>αμαρτία, αναφέρεται στο θάνατο της ψυχής που είναι και ο πραγματικός θάνατος. Υπάρχει ο άνθρωπος που αμαρτάνει και αμέσως σηκώνεται και μετανοεί. Γι’</w:t>
      </w:r>
      <w:r w:rsidRPr="001F2F21">
        <w:rPr>
          <w:rFonts w:eastAsia="MS Mincho"/>
          <w:bCs/>
        </w:rPr>
        <w:t xml:space="preserve"> </w:t>
      </w:r>
      <w:r>
        <w:rPr>
          <w:rFonts w:eastAsia="MS Mincho"/>
          <w:bCs/>
        </w:rPr>
        <w:t>α</w:t>
      </w:r>
      <w:r w:rsidRPr="007644D7">
        <w:rPr>
          <w:rFonts w:eastAsia="MS Mincho"/>
          <w:bCs/>
        </w:rPr>
        <w:t>υτό</w:t>
      </w:r>
      <w:r>
        <w:rPr>
          <w:rFonts w:eastAsia="MS Mincho"/>
          <w:bCs/>
        </w:rPr>
        <w:t xml:space="preserve"> ο Κύριος τον αποκαθιστά πάλι ως μέλος της Εκκλησίας Του. Υπάρχει όμως και ο άνθρωπος που πέφτει στην αμαρτία και συνηθίζει. Εδώ ο άνθρωπος γίνεται επιρρεπής στο κακό. Το θάνατο του τετραήμερου Λάζαρου τον θεωρεί ως ένα θλιβερό είδος θανάτου. Είναι το είδος στο οποίο η αμαρτία έχει γίνει συνήθεια και έχει ριζώσει μέσα στον άνθρωπο για τα καλά. Αυτός ο άνθρωπος αρχίζει να μυρίζει άσχημα σαν ένας νεκρός που είναι θαμμένος τέσσερις ημέρες, όπως στην περίπτωση </w:t>
      </w:r>
      <w:r w:rsidRPr="00277E43">
        <w:rPr>
          <w:rFonts w:eastAsia="MS Mincho"/>
          <w:bCs/>
        </w:rPr>
        <w:t>του φίλου του Ιησού. Η αμαρτία έχει εισχωρήσει τόσο βαθειά, ώστε δε μιλάμε απλώς για ένα ν</w:t>
      </w:r>
      <w:r>
        <w:rPr>
          <w:rFonts w:eastAsia="MS Mincho"/>
          <w:bCs/>
        </w:rPr>
        <w:t xml:space="preserve">εκρό, αλλά για ένα θαμμένο κυριολεκτικά μέσα στον τάφο με εμφανή ήδη τα σημάδια της αποσύνθεσης και δυσωδίας. Όμως η δύναμη του Χριστού είναι τέτοια που μπορεί να αντιμετωπίσει και το χειρότερο είδος θανάτου αρκεί να πιστεύουμε στη δύναμή Του, όπως πίστεψαν και οι αδελφές του Λαζάρου. </w:t>
      </w:r>
    </w:p>
    <w:p w:rsidR="00852D05" w:rsidRPr="00C540C6" w:rsidRDefault="00852D05" w:rsidP="00852D05">
      <w:pPr>
        <w:spacing w:line="360" w:lineRule="auto"/>
        <w:ind w:left="539" w:rightChars="573" w:right="1375" w:firstLine="357"/>
        <w:jc w:val="both"/>
        <w:rPr>
          <w:rFonts w:ascii="Palatino Linotype" w:hAnsi="Palatino Linotype"/>
          <w:b/>
          <w:bCs/>
          <w:sz w:val="20"/>
          <w:szCs w:val="20"/>
        </w:rPr>
      </w:pPr>
      <w:r w:rsidRPr="00C540C6">
        <w:rPr>
          <w:rFonts w:ascii="Palatino Linotype" w:hAnsi="Palatino Linotype"/>
          <w:b/>
          <w:bCs/>
          <w:sz w:val="20"/>
          <w:szCs w:val="20"/>
        </w:rPr>
        <w:br w:type="page"/>
      </w:r>
      <w:r w:rsidRPr="00C540C6">
        <w:rPr>
          <w:rFonts w:ascii="Palatino Linotype" w:hAnsi="Palatino Linotype"/>
          <w:b/>
          <w:bCs/>
          <w:sz w:val="20"/>
          <w:szCs w:val="20"/>
        </w:rPr>
        <w:lastRenderedPageBreak/>
        <w:t>ΠΙΝΑΚΑΣ: ΠΑΡΑΛΛΗΛΟΤΗΤΑ ΜΕΤΑΞΥ ΤΩΝ ΚΕΦ. 11 και 12</w:t>
      </w:r>
    </w:p>
    <w:p w:rsidR="00852D05" w:rsidRPr="00C540C6" w:rsidRDefault="00852D05" w:rsidP="00852D05">
      <w:pPr>
        <w:spacing w:line="360" w:lineRule="auto"/>
        <w:ind w:left="539" w:rightChars="573" w:right="1375" w:firstLine="357"/>
        <w:jc w:val="both"/>
        <w:rPr>
          <w:rFonts w:ascii="Palatino Linotype" w:hAnsi="Palatino Linotype"/>
          <w:bCs/>
          <w:sz w:val="22"/>
          <w:szCs w:val="22"/>
        </w:rPr>
      </w:pPr>
      <w:r w:rsidRPr="00C540C6">
        <w:rPr>
          <w:rFonts w:ascii="Palatino Linotype" w:hAnsi="Palatino Linotype"/>
          <w:bCs/>
          <w:noProof/>
          <w:sz w:val="22"/>
          <w:szCs w:val="22"/>
        </w:rPr>
        <w:drawing>
          <wp:inline distT="0" distB="0" distL="0" distR="0">
            <wp:extent cx="4987925" cy="5694045"/>
            <wp:effectExtent l="19050" t="0" r="317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987925" cy="5694045"/>
                    </a:xfrm>
                    <a:prstGeom prst="rect">
                      <a:avLst/>
                    </a:prstGeom>
                    <a:noFill/>
                    <a:ln w="9525">
                      <a:noFill/>
                      <a:miter lim="800000"/>
                      <a:headEnd/>
                      <a:tailEnd/>
                    </a:ln>
                  </pic:spPr>
                </pic:pic>
              </a:graphicData>
            </a:graphic>
          </wp:inline>
        </w:drawing>
      </w:r>
    </w:p>
    <w:p w:rsidR="00852D05" w:rsidRPr="00C540C6" w:rsidRDefault="00852D05" w:rsidP="00852D05">
      <w:pPr>
        <w:ind w:left="539" w:rightChars="573" w:right="1375" w:firstLine="357"/>
        <w:jc w:val="both"/>
        <w:rPr>
          <w:rFonts w:ascii="Palatino Linotype" w:hAnsi="Palatino Linotype"/>
          <w:bCs/>
          <w:sz w:val="22"/>
          <w:szCs w:val="22"/>
        </w:rPr>
      </w:pPr>
    </w:p>
    <w:p w:rsidR="00852D05" w:rsidRDefault="00852D05" w:rsidP="00852D05">
      <w:pPr>
        <w:autoSpaceDE w:val="0"/>
        <w:autoSpaceDN w:val="0"/>
        <w:adjustRightInd w:val="0"/>
        <w:jc w:val="both"/>
        <w:outlineLvl w:val="0"/>
        <w:rPr>
          <w:rFonts w:ascii="SBL Greek" w:hAnsi="SBL Greek" w:cs="SBL Greek"/>
          <w:lang w:bidi="he-IL"/>
        </w:rPr>
      </w:pPr>
      <w:r w:rsidRPr="00C540C6">
        <w:rPr>
          <w:rFonts w:ascii="Palatino Linotype" w:hAnsi="Palatino Linotype"/>
          <w:sz w:val="22"/>
          <w:szCs w:val="22"/>
        </w:rPr>
        <w:br w:type="page"/>
      </w:r>
      <w:r>
        <w:rPr>
          <w:rFonts w:ascii="SBL Greek" w:hAnsi="SBL Greek" w:cs="SBL Greek"/>
          <w:lang w:bidi="he-IL"/>
        </w:rPr>
        <w:lastRenderedPageBreak/>
        <w:t xml:space="preserve">Ἦν δέ τις ἀσθενῶν, Λάζαρος ἀπὸ Βηθανίας, </w:t>
      </w:r>
    </w:p>
    <w:p w:rsidR="00852D05" w:rsidRPr="00DA1C2A" w:rsidRDefault="00852D05" w:rsidP="00852D05">
      <w:pPr>
        <w:autoSpaceDE w:val="0"/>
        <w:autoSpaceDN w:val="0"/>
        <w:adjustRightInd w:val="0"/>
        <w:jc w:val="both"/>
        <w:rPr>
          <w:rFonts w:ascii="Arial" w:hAnsi="Arial" w:cs="Arial"/>
          <w:sz w:val="20"/>
          <w:szCs w:val="20"/>
          <w:lang w:bidi="he-IL"/>
        </w:rPr>
      </w:pPr>
      <w:r>
        <w:rPr>
          <w:rFonts w:ascii="SBL Greek" w:hAnsi="SBL Greek" w:cs="SBL Greek"/>
          <w:lang w:bidi="he-IL"/>
        </w:rPr>
        <w:t>ἐκ τῆς κώμης Μαρίας καὶ Μάρθας τῆς ἀδελφῆς αὐτῆς.</w:t>
      </w:r>
    </w:p>
    <w:p w:rsidR="00852D05" w:rsidRDefault="00852D05" w:rsidP="00852D05">
      <w:pPr>
        <w:autoSpaceDE w:val="0"/>
        <w:autoSpaceDN w:val="0"/>
        <w:adjustRightInd w:val="0"/>
        <w:jc w:val="both"/>
        <w:outlineLvl w:val="0"/>
        <w:rPr>
          <w:rFonts w:ascii="SBL Greek" w:hAnsi="SBL Greek" w:cs="SBL Greek"/>
          <w:lang w:bidi="he-IL"/>
        </w:rPr>
      </w:pPr>
      <w:r w:rsidRPr="00DA1C2A">
        <w:rPr>
          <w:rFonts w:ascii="Arial" w:hAnsi="Arial" w:cs="Arial"/>
          <w:sz w:val="20"/>
          <w:szCs w:val="20"/>
          <w:lang w:bidi="he-IL"/>
        </w:rPr>
        <w:t xml:space="preserve"> </w:t>
      </w:r>
      <w:r w:rsidRPr="00782424">
        <w:rPr>
          <w:rFonts w:ascii="Arial" w:hAnsi="Arial" w:cs="Arial"/>
          <w:sz w:val="20"/>
          <w:szCs w:val="20"/>
          <w:vertAlign w:val="superscript"/>
          <w:lang w:bidi="he-IL"/>
        </w:rPr>
        <w:t xml:space="preserve">2 </w:t>
      </w:r>
      <w:r w:rsidRPr="00782424">
        <w:rPr>
          <w:rFonts w:ascii="SBL Greek" w:hAnsi="SBL Greek" w:cs="SBL Greek"/>
          <w:lang w:bidi="he-IL"/>
        </w:rPr>
        <w:t xml:space="preserve"> </w:t>
      </w:r>
      <w:r>
        <w:rPr>
          <w:rFonts w:ascii="SBL Greek" w:hAnsi="SBL Greek" w:cs="SBL Greek"/>
          <w:lang w:bidi="he-IL"/>
        </w:rPr>
        <w:t>ἦν</w:t>
      </w:r>
      <w:r w:rsidRPr="00782424">
        <w:rPr>
          <w:rFonts w:ascii="SBL Greek" w:hAnsi="SBL Greek" w:cs="SBL Greek"/>
          <w:lang w:bidi="he-IL"/>
        </w:rPr>
        <w:t xml:space="preserve"> </w:t>
      </w:r>
      <w:r>
        <w:rPr>
          <w:rFonts w:ascii="SBL Greek" w:hAnsi="SBL Greek" w:cs="SBL Greek"/>
          <w:lang w:bidi="he-IL"/>
        </w:rPr>
        <w:t>δὲ</w:t>
      </w:r>
      <w:r w:rsidRPr="00782424">
        <w:rPr>
          <w:rFonts w:ascii="SBL Greek" w:hAnsi="SBL Greek" w:cs="SBL Greek"/>
          <w:lang w:bidi="he-IL"/>
        </w:rPr>
        <w:t xml:space="preserve"> </w:t>
      </w:r>
      <w:r>
        <w:rPr>
          <w:rFonts w:ascii="SBL Greek" w:hAnsi="SBL Greek" w:cs="SBL Greek"/>
          <w:lang w:bidi="he-IL"/>
        </w:rPr>
        <w:t>Μαριὰμ</w:t>
      </w:r>
      <w:r w:rsidRPr="00782424">
        <w:rPr>
          <w:rFonts w:ascii="SBL Greek" w:hAnsi="SBL Greek" w:cs="SBL Greek"/>
          <w:lang w:bidi="he-IL"/>
        </w:rPr>
        <w:t xml:space="preserve"> </w:t>
      </w:r>
      <w:r>
        <w:rPr>
          <w:rFonts w:ascii="SBL Greek" w:hAnsi="SBL Greek" w:cs="SBL Greek"/>
          <w:lang w:bidi="he-IL"/>
        </w:rPr>
        <w:t>ἡ</w:t>
      </w:r>
      <w:r w:rsidRPr="00782424">
        <w:rPr>
          <w:rFonts w:ascii="SBL Greek" w:hAnsi="SBL Greek" w:cs="SBL Greek"/>
          <w:lang w:bidi="he-IL"/>
        </w:rPr>
        <w:t xml:space="preserve"> </w:t>
      </w:r>
      <w:r>
        <w:rPr>
          <w:rFonts w:ascii="SBL Greek" w:hAnsi="SBL Greek" w:cs="SBL Greek"/>
          <w:lang w:bidi="he-IL"/>
        </w:rPr>
        <w:t>ἀλείψασα</w:t>
      </w:r>
      <w:r w:rsidRPr="00782424">
        <w:rPr>
          <w:rFonts w:ascii="SBL Greek" w:hAnsi="SBL Greek" w:cs="SBL Greek"/>
          <w:lang w:bidi="he-IL"/>
        </w:rPr>
        <w:t xml:space="preserve"> </w:t>
      </w:r>
      <w:r>
        <w:rPr>
          <w:rFonts w:ascii="SBL Greek" w:hAnsi="SBL Greek" w:cs="SBL Greek"/>
          <w:lang w:bidi="he-IL"/>
        </w:rPr>
        <w:t>τὸν</w:t>
      </w:r>
      <w:r w:rsidRPr="00782424">
        <w:rPr>
          <w:rFonts w:ascii="SBL Greek" w:hAnsi="SBL Greek" w:cs="SBL Greek"/>
          <w:lang w:bidi="he-IL"/>
        </w:rPr>
        <w:t xml:space="preserve"> </w:t>
      </w:r>
      <w:r w:rsidRPr="00DA1C2A">
        <w:rPr>
          <w:rFonts w:ascii="SBL Greek" w:hAnsi="SBL Greek" w:cs="SBL Greek"/>
          <w:caps/>
          <w:lang w:bidi="he-IL"/>
        </w:rPr>
        <w:t>κ</w:t>
      </w:r>
      <w:r>
        <w:rPr>
          <w:rFonts w:ascii="SBL Greek" w:hAnsi="SBL Greek" w:cs="SBL Greek"/>
          <w:lang w:bidi="he-IL"/>
        </w:rPr>
        <w:t>ύριον</w:t>
      </w:r>
      <w:r w:rsidRPr="00782424">
        <w:rPr>
          <w:rFonts w:ascii="SBL Greek" w:hAnsi="SBL Greek" w:cs="SBL Greek"/>
          <w:lang w:bidi="he-IL"/>
        </w:rPr>
        <w:t xml:space="preserve"> </w:t>
      </w:r>
      <w:r>
        <w:rPr>
          <w:rFonts w:ascii="SBL Greek" w:hAnsi="SBL Greek" w:cs="SBL Greek"/>
          <w:lang w:bidi="he-IL"/>
        </w:rPr>
        <w:t>μύρῳ</w:t>
      </w:r>
      <w:r w:rsidRPr="00782424">
        <w:rPr>
          <w:rFonts w:ascii="SBL Greek" w:hAnsi="SBL Greek" w:cs="SBL Greek"/>
          <w:lang w:bidi="he-IL"/>
        </w:rPr>
        <w:t xml:space="preserve"> </w:t>
      </w:r>
    </w:p>
    <w:p w:rsidR="00852D05" w:rsidRDefault="00852D05" w:rsidP="00852D05">
      <w:pPr>
        <w:autoSpaceDE w:val="0"/>
        <w:autoSpaceDN w:val="0"/>
        <w:adjustRightInd w:val="0"/>
        <w:jc w:val="both"/>
        <w:rPr>
          <w:rFonts w:ascii="SBL Greek" w:hAnsi="SBL Greek" w:cs="SBL Greek"/>
          <w:lang w:bidi="he-IL"/>
        </w:rPr>
      </w:pPr>
      <w:r>
        <w:rPr>
          <w:rFonts w:ascii="SBL Greek" w:hAnsi="SBL Greek" w:cs="SBL Greek"/>
          <w:lang w:bidi="he-IL"/>
        </w:rPr>
        <w:t>καὶ</w:t>
      </w:r>
      <w:r w:rsidRPr="00DA1C2A">
        <w:rPr>
          <w:rFonts w:ascii="SBL Greek" w:hAnsi="SBL Greek" w:cs="SBL Greek"/>
          <w:lang w:bidi="he-IL"/>
        </w:rPr>
        <w:t xml:space="preserve"> </w:t>
      </w:r>
      <w:r>
        <w:rPr>
          <w:rFonts w:ascii="SBL Greek" w:hAnsi="SBL Greek" w:cs="SBL Greek"/>
          <w:lang w:bidi="he-IL"/>
        </w:rPr>
        <w:t>ἐκμάξασα</w:t>
      </w:r>
      <w:r w:rsidRPr="00DA1C2A">
        <w:rPr>
          <w:rFonts w:ascii="SBL Greek" w:hAnsi="SBL Greek" w:cs="SBL Greek"/>
          <w:lang w:bidi="he-IL"/>
        </w:rPr>
        <w:t xml:space="preserve"> </w:t>
      </w:r>
      <w:r>
        <w:rPr>
          <w:rFonts w:ascii="SBL Greek" w:hAnsi="SBL Greek" w:cs="SBL Greek"/>
          <w:lang w:bidi="he-IL"/>
        </w:rPr>
        <w:t>τοὺς</w:t>
      </w:r>
      <w:r w:rsidRPr="00DA1C2A">
        <w:rPr>
          <w:rFonts w:ascii="SBL Greek" w:hAnsi="SBL Greek" w:cs="SBL Greek"/>
          <w:lang w:bidi="he-IL"/>
        </w:rPr>
        <w:t xml:space="preserve"> </w:t>
      </w:r>
      <w:r>
        <w:rPr>
          <w:rFonts w:ascii="SBL Greek" w:hAnsi="SBL Greek" w:cs="SBL Greek"/>
          <w:lang w:bidi="he-IL"/>
        </w:rPr>
        <w:t>πόδας</w:t>
      </w:r>
      <w:r w:rsidRPr="00DA1C2A">
        <w:rPr>
          <w:rFonts w:ascii="SBL Greek" w:hAnsi="SBL Greek" w:cs="SBL Greek"/>
          <w:lang w:bidi="he-IL"/>
        </w:rPr>
        <w:t xml:space="preserve"> </w:t>
      </w:r>
      <w:r>
        <w:rPr>
          <w:rFonts w:ascii="SBL Greek" w:hAnsi="SBL Greek" w:cs="SBL Greek"/>
          <w:lang w:bidi="he-IL"/>
        </w:rPr>
        <w:t>αὐτοῦ</w:t>
      </w:r>
      <w:r w:rsidRPr="00DA1C2A">
        <w:rPr>
          <w:rFonts w:ascii="SBL Greek" w:hAnsi="SBL Greek" w:cs="SBL Greek"/>
          <w:lang w:bidi="he-IL"/>
        </w:rPr>
        <w:t xml:space="preserve"> </w:t>
      </w:r>
      <w:r>
        <w:rPr>
          <w:rFonts w:ascii="SBL Greek" w:hAnsi="SBL Greek" w:cs="SBL Greek"/>
          <w:lang w:bidi="he-IL"/>
        </w:rPr>
        <w:t>ταῖς</w:t>
      </w:r>
      <w:r w:rsidRPr="00DA1C2A">
        <w:rPr>
          <w:rFonts w:ascii="SBL Greek" w:hAnsi="SBL Greek" w:cs="SBL Greek"/>
          <w:lang w:bidi="he-IL"/>
        </w:rPr>
        <w:t xml:space="preserve"> </w:t>
      </w:r>
      <w:r>
        <w:rPr>
          <w:rFonts w:ascii="SBL Greek" w:hAnsi="SBL Greek" w:cs="SBL Greek"/>
          <w:lang w:bidi="he-IL"/>
        </w:rPr>
        <w:t>θριξὶν</w:t>
      </w:r>
      <w:r w:rsidRPr="00DA1C2A">
        <w:rPr>
          <w:rFonts w:ascii="SBL Greek" w:hAnsi="SBL Greek" w:cs="SBL Greek"/>
          <w:lang w:bidi="he-IL"/>
        </w:rPr>
        <w:t xml:space="preserve"> </w:t>
      </w:r>
      <w:r>
        <w:rPr>
          <w:rFonts w:ascii="SBL Greek" w:hAnsi="SBL Greek" w:cs="SBL Greek"/>
          <w:lang w:bidi="he-IL"/>
        </w:rPr>
        <w:t>αὐτῆς</w:t>
      </w:r>
      <w:r w:rsidRPr="00DA1C2A">
        <w:rPr>
          <w:rFonts w:ascii="SBL Greek" w:hAnsi="SBL Greek" w:cs="SBL Greek"/>
          <w:lang w:bidi="he-IL"/>
        </w:rPr>
        <w:t xml:space="preserve">, </w:t>
      </w:r>
    </w:p>
    <w:p w:rsidR="00852D05" w:rsidRPr="00DA1C2A" w:rsidRDefault="00852D05" w:rsidP="00852D05">
      <w:pPr>
        <w:autoSpaceDE w:val="0"/>
        <w:autoSpaceDN w:val="0"/>
        <w:adjustRightInd w:val="0"/>
        <w:jc w:val="both"/>
        <w:rPr>
          <w:rFonts w:ascii="Arial" w:hAnsi="Arial" w:cs="Arial"/>
          <w:sz w:val="20"/>
          <w:szCs w:val="20"/>
          <w:lang w:bidi="he-IL"/>
        </w:rPr>
      </w:pPr>
      <w:r>
        <w:rPr>
          <w:rFonts w:ascii="SBL Greek" w:hAnsi="SBL Greek" w:cs="SBL Greek"/>
          <w:lang w:bidi="he-IL"/>
        </w:rPr>
        <w:t>ἧς</w:t>
      </w:r>
      <w:r w:rsidRPr="00DA1C2A">
        <w:rPr>
          <w:rFonts w:ascii="SBL Greek" w:hAnsi="SBL Greek" w:cs="SBL Greek"/>
          <w:lang w:bidi="he-IL"/>
        </w:rPr>
        <w:t xml:space="preserve"> </w:t>
      </w:r>
      <w:r>
        <w:rPr>
          <w:rFonts w:ascii="SBL Greek" w:hAnsi="SBL Greek" w:cs="SBL Greek"/>
          <w:lang w:bidi="he-IL"/>
        </w:rPr>
        <w:t>ὁ</w:t>
      </w:r>
      <w:r w:rsidRPr="00DA1C2A">
        <w:rPr>
          <w:rFonts w:ascii="SBL Greek" w:hAnsi="SBL Greek" w:cs="SBL Greek"/>
          <w:lang w:bidi="he-IL"/>
        </w:rPr>
        <w:t xml:space="preserve"> </w:t>
      </w:r>
      <w:r>
        <w:rPr>
          <w:rFonts w:ascii="SBL Greek" w:hAnsi="SBL Greek" w:cs="SBL Greek"/>
          <w:lang w:bidi="he-IL"/>
        </w:rPr>
        <w:t>ἀδελφὸς</w:t>
      </w:r>
      <w:r w:rsidRPr="00DA1C2A">
        <w:rPr>
          <w:rFonts w:ascii="SBL Greek" w:hAnsi="SBL Greek" w:cs="SBL Greek"/>
          <w:lang w:bidi="he-IL"/>
        </w:rPr>
        <w:t xml:space="preserve"> </w:t>
      </w:r>
      <w:r>
        <w:rPr>
          <w:rFonts w:ascii="SBL Greek" w:hAnsi="SBL Greek" w:cs="SBL Greek"/>
          <w:lang w:bidi="he-IL"/>
        </w:rPr>
        <w:t>Λάζαρος</w:t>
      </w:r>
      <w:r w:rsidRPr="00DA1C2A">
        <w:rPr>
          <w:rFonts w:ascii="SBL Greek" w:hAnsi="SBL Greek" w:cs="SBL Greek"/>
          <w:lang w:bidi="he-IL"/>
        </w:rPr>
        <w:t xml:space="preserve"> </w:t>
      </w:r>
      <w:r>
        <w:rPr>
          <w:rFonts w:ascii="SBL Greek" w:hAnsi="SBL Greek" w:cs="SBL Greek"/>
          <w:lang w:bidi="he-IL"/>
        </w:rPr>
        <w:t>ἠσθένει</w:t>
      </w:r>
      <w:r w:rsidRPr="00DA1C2A">
        <w:rPr>
          <w:rFonts w:ascii="SBL Greek" w:hAnsi="SBL Greek" w:cs="SBL Greek"/>
          <w:lang w:bidi="he-IL"/>
        </w:rPr>
        <w:t>.</w:t>
      </w:r>
    </w:p>
    <w:p w:rsidR="00852D05" w:rsidRDefault="00852D05" w:rsidP="00852D05">
      <w:pPr>
        <w:autoSpaceDE w:val="0"/>
        <w:autoSpaceDN w:val="0"/>
        <w:adjustRightInd w:val="0"/>
        <w:jc w:val="both"/>
        <w:rPr>
          <w:rFonts w:ascii="Arial" w:hAnsi="Arial" w:cs="Arial"/>
          <w:sz w:val="20"/>
          <w:szCs w:val="20"/>
          <w:lang w:bidi="he-IL"/>
        </w:rPr>
      </w:pPr>
      <w:r w:rsidRPr="00DA1C2A">
        <w:rPr>
          <w:rFonts w:ascii="Arial" w:hAnsi="Arial" w:cs="Arial"/>
          <w:sz w:val="20"/>
          <w:szCs w:val="20"/>
          <w:lang w:bidi="he-IL"/>
        </w:rPr>
        <w:t xml:space="preserve"> </w:t>
      </w:r>
    </w:p>
    <w:p w:rsidR="00852D05" w:rsidRDefault="00852D05" w:rsidP="00852D05">
      <w:pPr>
        <w:autoSpaceDE w:val="0"/>
        <w:autoSpaceDN w:val="0"/>
        <w:adjustRightInd w:val="0"/>
        <w:jc w:val="both"/>
        <w:rPr>
          <w:rFonts w:ascii="SBL Greek" w:hAnsi="SBL Greek" w:cs="SBL Greek"/>
          <w:lang w:bidi="he-IL"/>
        </w:rPr>
      </w:pPr>
      <w:r w:rsidRPr="00DA1C2A">
        <w:rPr>
          <w:rFonts w:ascii="Arial" w:hAnsi="Arial" w:cs="Arial"/>
          <w:sz w:val="20"/>
          <w:szCs w:val="20"/>
          <w:vertAlign w:val="superscript"/>
          <w:lang w:bidi="he-IL"/>
        </w:rPr>
        <w:t xml:space="preserve">3 </w:t>
      </w:r>
      <w:r w:rsidRPr="00DA1C2A">
        <w:rPr>
          <w:rFonts w:ascii="SBL Greek" w:hAnsi="SBL Greek" w:cs="SBL Greek"/>
          <w:lang w:bidi="he-IL"/>
        </w:rPr>
        <w:t xml:space="preserve"> </w:t>
      </w:r>
      <w:r>
        <w:rPr>
          <w:rFonts w:ascii="SBL Greek" w:hAnsi="SBL Greek" w:cs="SBL Greek"/>
          <w:lang w:bidi="he-IL"/>
        </w:rPr>
        <w:t>Ἀπέστειλαν</w:t>
      </w:r>
      <w:r w:rsidRPr="00DA1C2A">
        <w:rPr>
          <w:rFonts w:ascii="SBL Greek" w:hAnsi="SBL Greek" w:cs="SBL Greek"/>
          <w:lang w:bidi="he-IL"/>
        </w:rPr>
        <w:t xml:space="preserve"> </w:t>
      </w:r>
      <w:r>
        <w:rPr>
          <w:rFonts w:ascii="SBL Greek" w:hAnsi="SBL Greek" w:cs="SBL Greek"/>
          <w:lang w:bidi="he-IL"/>
        </w:rPr>
        <w:t>οὖν</w:t>
      </w:r>
      <w:r w:rsidRPr="00DA1C2A">
        <w:rPr>
          <w:rFonts w:ascii="SBL Greek" w:hAnsi="SBL Greek" w:cs="SBL Greek"/>
          <w:lang w:bidi="he-IL"/>
        </w:rPr>
        <w:t xml:space="preserve"> </w:t>
      </w:r>
      <w:r>
        <w:rPr>
          <w:rFonts w:ascii="SBL Greek" w:hAnsi="SBL Greek" w:cs="SBL Greek"/>
          <w:lang w:bidi="he-IL"/>
        </w:rPr>
        <w:t>αἱ</w:t>
      </w:r>
      <w:r w:rsidRPr="00DA1C2A">
        <w:rPr>
          <w:rFonts w:ascii="SBL Greek" w:hAnsi="SBL Greek" w:cs="SBL Greek"/>
          <w:lang w:bidi="he-IL"/>
        </w:rPr>
        <w:t xml:space="preserve"> </w:t>
      </w:r>
      <w:r>
        <w:rPr>
          <w:rFonts w:ascii="SBL Greek" w:hAnsi="SBL Greek" w:cs="SBL Greek"/>
          <w:lang w:bidi="he-IL"/>
        </w:rPr>
        <w:t>ἀδελφαὶ</w:t>
      </w:r>
      <w:r w:rsidRPr="00DA1C2A">
        <w:rPr>
          <w:rFonts w:ascii="SBL Greek" w:hAnsi="SBL Greek" w:cs="SBL Greek"/>
          <w:lang w:bidi="he-IL"/>
        </w:rPr>
        <w:t xml:space="preserve"> </w:t>
      </w:r>
      <w:r>
        <w:rPr>
          <w:rFonts w:ascii="SBL Greek" w:hAnsi="SBL Greek" w:cs="SBL Greek"/>
          <w:lang w:bidi="he-IL"/>
        </w:rPr>
        <w:t>πρὸς</w:t>
      </w:r>
      <w:r w:rsidRPr="00DA1C2A">
        <w:rPr>
          <w:rFonts w:ascii="SBL Greek" w:hAnsi="SBL Greek" w:cs="SBL Greek"/>
          <w:lang w:bidi="he-IL"/>
        </w:rPr>
        <w:t xml:space="preserve"> </w:t>
      </w:r>
      <w:r>
        <w:rPr>
          <w:rFonts w:ascii="SBL Greek" w:hAnsi="SBL Greek" w:cs="SBL Greek"/>
          <w:lang w:bidi="he-IL"/>
        </w:rPr>
        <w:t>αὐτὸν</w:t>
      </w:r>
      <w:r w:rsidRPr="00DA1C2A">
        <w:rPr>
          <w:rFonts w:ascii="SBL Greek" w:hAnsi="SBL Greek" w:cs="SBL Greek"/>
          <w:lang w:bidi="he-IL"/>
        </w:rPr>
        <w:t xml:space="preserve"> </w:t>
      </w:r>
      <w:r>
        <w:rPr>
          <w:rFonts w:ascii="SBL Greek" w:hAnsi="SBL Greek" w:cs="SBL Greek"/>
          <w:lang w:bidi="he-IL"/>
        </w:rPr>
        <w:t>λέγουσαι</w:t>
      </w:r>
      <w:r w:rsidRPr="00DA1C2A">
        <w:rPr>
          <w:rFonts w:ascii="SBL Greek" w:hAnsi="SBL Greek" w:cs="SBL Greek"/>
          <w:lang w:bidi="he-IL"/>
        </w:rPr>
        <w:t xml:space="preserve">· </w:t>
      </w:r>
    </w:p>
    <w:p w:rsidR="00852D05" w:rsidRPr="00DA1C2A" w:rsidRDefault="00852D05" w:rsidP="00852D05">
      <w:pPr>
        <w:autoSpaceDE w:val="0"/>
        <w:autoSpaceDN w:val="0"/>
        <w:adjustRightInd w:val="0"/>
        <w:jc w:val="center"/>
        <w:outlineLvl w:val="0"/>
        <w:rPr>
          <w:rFonts w:ascii="Arial" w:hAnsi="Arial" w:cs="Arial"/>
          <w:b/>
          <w:sz w:val="20"/>
          <w:szCs w:val="20"/>
          <w:lang w:bidi="he-IL"/>
        </w:rPr>
      </w:pPr>
      <w:r w:rsidRPr="00DA1C2A">
        <w:rPr>
          <w:rFonts w:ascii="SBL Greek" w:hAnsi="SBL Greek" w:cs="SBL Greek"/>
          <w:b/>
          <w:caps/>
          <w:lang w:bidi="he-IL"/>
        </w:rPr>
        <w:t>κ</w:t>
      </w:r>
      <w:r w:rsidRPr="00DA1C2A">
        <w:rPr>
          <w:rFonts w:ascii="SBL Greek" w:hAnsi="SBL Greek" w:cs="SBL Greek"/>
          <w:b/>
          <w:lang w:bidi="he-IL"/>
        </w:rPr>
        <w:t>ύριε, ἴδε ὃν φιλεῖς ἀσθενεῖ.</w:t>
      </w:r>
    </w:p>
    <w:p w:rsidR="00852D05" w:rsidRDefault="00852D05" w:rsidP="00852D05">
      <w:pPr>
        <w:autoSpaceDE w:val="0"/>
        <w:autoSpaceDN w:val="0"/>
        <w:adjustRightInd w:val="0"/>
        <w:jc w:val="both"/>
        <w:rPr>
          <w:rFonts w:ascii="SBL Greek" w:hAnsi="SBL Greek" w:cs="SBL Greek"/>
          <w:lang w:bidi="he-IL"/>
        </w:rPr>
      </w:pPr>
      <w:r w:rsidRPr="00DA1C2A">
        <w:rPr>
          <w:rFonts w:ascii="Arial" w:hAnsi="Arial" w:cs="Arial"/>
          <w:sz w:val="20"/>
          <w:szCs w:val="20"/>
          <w:lang w:bidi="he-IL"/>
        </w:rPr>
        <w:t xml:space="preserve"> </w:t>
      </w:r>
      <w:r w:rsidRPr="00CB675F">
        <w:rPr>
          <w:rFonts w:ascii="Arial" w:hAnsi="Arial" w:cs="Arial"/>
          <w:sz w:val="20"/>
          <w:szCs w:val="20"/>
          <w:vertAlign w:val="superscript"/>
          <w:lang w:bidi="he-IL"/>
        </w:rPr>
        <w:t xml:space="preserve">4 </w:t>
      </w:r>
      <w:r>
        <w:rPr>
          <w:rFonts w:ascii="SBL Greek" w:hAnsi="SBL Greek" w:cs="SBL Greek"/>
          <w:lang w:bidi="he-IL"/>
        </w:rPr>
        <w:t>Ἀκούσας</w:t>
      </w:r>
      <w:r w:rsidRPr="00CB675F">
        <w:rPr>
          <w:rFonts w:ascii="SBL Greek" w:hAnsi="SBL Greek" w:cs="SBL Greek"/>
          <w:lang w:bidi="he-IL"/>
        </w:rPr>
        <w:t xml:space="preserve"> </w:t>
      </w:r>
      <w:r>
        <w:rPr>
          <w:rFonts w:ascii="SBL Greek" w:hAnsi="SBL Greek" w:cs="SBL Greek"/>
          <w:lang w:bidi="he-IL"/>
        </w:rPr>
        <w:t>δὲ</w:t>
      </w:r>
      <w:r w:rsidRPr="00CB675F">
        <w:rPr>
          <w:rFonts w:ascii="SBL Greek" w:hAnsi="SBL Greek" w:cs="SBL Greek"/>
          <w:lang w:bidi="he-IL"/>
        </w:rPr>
        <w:t xml:space="preserve"> </w:t>
      </w:r>
      <w:r>
        <w:rPr>
          <w:rFonts w:ascii="SBL Greek" w:hAnsi="SBL Greek" w:cs="SBL Greek"/>
          <w:lang w:bidi="he-IL"/>
        </w:rPr>
        <w:t>ὁ</w:t>
      </w:r>
      <w:r w:rsidRPr="00CB675F">
        <w:rPr>
          <w:rFonts w:ascii="SBL Greek" w:hAnsi="SBL Greek" w:cs="SBL Greek"/>
          <w:lang w:bidi="he-IL"/>
        </w:rPr>
        <w:t xml:space="preserve"> </w:t>
      </w:r>
      <w:r>
        <w:rPr>
          <w:rFonts w:ascii="SBL Greek" w:hAnsi="SBL Greek" w:cs="SBL Greek"/>
          <w:lang w:bidi="he-IL"/>
        </w:rPr>
        <w:t>Ἰησοῦς</w:t>
      </w:r>
      <w:r w:rsidRPr="00CB675F">
        <w:rPr>
          <w:rFonts w:ascii="SBL Greek" w:hAnsi="SBL Greek" w:cs="SBL Greek"/>
          <w:lang w:bidi="he-IL"/>
        </w:rPr>
        <w:t xml:space="preserve"> </w:t>
      </w:r>
      <w:r>
        <w:rPr>
          <w:rFonts w:ascii="SBL Greek" w:hAnsi="SBL Greek" w:cs="SBL Greek"/>
          <w:lang w:bidi="he-IL"/>
        </w:rPr>
        <w:t>εἶπεν</w:t>
      </w:r>
      <w:r w:rsidRPr="00CB675F">
        <w:rPr>
          <w:rFonts w:ascii="SBL Greek" w:hAnsi="SBL Greek" w:cs="SBL Greek"/>
          <w:lang w:bidi="he-IL"/>
        </w:rPr>
        <w:t xml:space="preserve">· </w:t>
      </w:r>
    </w:p>
    <w:p w:rsidR="00852D05" w:rsidRPr="00CB675F" w:rsidRDefault="00852D05" w:rsidP="00852D05">
      <w:pPr>
        <w:autoSpaceDE w:val="0"/>
        <w:autoSpaceDN w:val="0"/>
        <w:adjustRightInd w:val="0"/>
        <w:jc w:val="center"/>
        <w:outlineLvl w:val="0"/>
        <w:rPr>
          <w:rFonts w:ascii="SBL Greek" w:hAnsi="SBL Greek" w:cs="SBL Greek"/>
          <w:b/>
          <w:lang w:bidi="he-IL"/>
        </w:rPr>
      </w:pPr>
      <w:r w:rsidRPr="00CB675F">
        <w:rPr>
          <w:rFonts w:ascii="SBL Greek" w:hAnsi="SBL Greek" w:cs="SBL Greek"/>
          <w:b/>
          <w:caps/>
          <w:lang w:bidi="he-IL"/>
        </w:rPr>
        <w:t>α</w:t>
      </w:r>
      <w:r w:rsidRPr="00CB675F">
        <w:rPr>
          <w:rFonts w:ascii="SBL Greek" w:hAnsi="SBL Greek" w:cs="SBL Greek"/>
          <w:b/>
          <w:lang w:bidi="he-IL"/>
        </w:rPr>
        <w:t>ὕτη ἡ ἀσθένεια οὐκ ἔστιν πρὸς θάνατον</w:t>
      </w:r>
    </w:p>
    <w:p w:rsidR="00852D05" w:rsidRPr="00CB675F" w:rsidRDefault="00852D05" w:rsidP="00852D05">
      <w:pPr>
        <w:autoSpaceDE w:val="0"/>
        <w:autoSpaceDN w:val="0"/>
        <w:adjustRightInd w:val="0"/>
        <w:jc w:val="center"/>
        <w:rPr>
          <w:rFonts w:ascii="SBL Greek" w:hAnsi="SBL Greek" w:cs="SBL Greek"/>
          <w:b/>
          <w:lang w:bidi="he-IL"/>
        </w:rPr>
      </w:pPr>
      <w:r w:rsidRPr="00CB675F">
        <w:rPr>
          <w:rFonts w:ascii="SBL Greek" w:hAnsi="SBL Greek" w:cs="SBL Greek"/>
          <w:b/>
          <w:lang w:bidi="he-IL"/>
        </w:rPr>
        <w:t xml:space="preserve">ἀλλ᾽ ὑπὲρ τῆς δόξης τοῦ </w:t>
      </w:r>
      <w:r w:rsidRPr="00CB675F">
        <w:rPr>
          <w:rFonts w:ascii="SBL Greek" w:hAnsi="SBL Greek" w:cs="SBL Greek"/>
          <w:b/>
          <w:caps/>
          <w:lang w:bidi="he-IL"/>
        </w:rPr>
        <w:t>θ</w:t>
      </w:r>
      <w:r w:rsidRPr="00CB675F">
        <w:rPr>
          <w:rFonts w:ascii="SBL Greek" w:hAnsi="SBL Greek" w:cs="SBL Greek"/>
          <w:b/>
          <w:lang w:bidi="he-IL"/>
        </w:rPr>
        <w:t>εοῦ,</w:t>
      </w:r>
    </w:p>
    <w:p w:rsidR="00852D05" w:rsidRPr="00CB675F" w:rsidRDefault="00852D05" w:rsidP="00852D05">
      <w:pPr>
        <w:autoSpaceDE w:val="0"/>
        <w:autoSpaceDN w:val="0"/>
        <w:adjustRightInd w:val="0"/>
        <w:jc w:val="center"/>
        <w:rPr>
          <w:rFonts w:ascii="Arial" w:hAnsi="Arial" w:cs="Arial"/>
          <w:b/>
          <w:sz w:val="20"/>
          <w:szCs w:val="20"/>
          <w:lang w:bidi="he-IL"/>
        </w:rPr>
      </w:pPr>
      <w:r w:rsidRPr="00CB675F">
        <w:rPr>
          <w:rFonts w:ascii="SBL Greek" w:hAnsi="SBL Greek" w:cs="SBL Greek"/>
          <w:b/>
          <w:lang w:bidi="he-IL"/>
        </w:rPr>
        <w:t xml:space="preserve">ἵνα δοξασθῇ ὁ </w:t>
      </w:r>
      <w:r w:rsidRPr="00CB675F">
        <w:rPr>
          <w:rFonts w:ascii="SBL Greek" w:hAnsi="SBL Greek" w:cs="SBL Greek"/>
          <w:b/>
          <w:caps/>
          <w:lang w:bidi="he-IL"/>
        </w:rPr>
        <w:t>υ</w:t>
      </w:r>
      <w:r w:rsidRPr="00CB675F">
        <w:rPr>
          <w:rFonts w:ascii="SBL Greek" w:hAnsi="SBL Greek" w:cs="SBL Greek"/>
          <w:b/>
          <w:lang w:bidi="he-IL"/>
        </w:rPr>
        <w:t xml:space="preserve">ἱὸς τοῦ </w:t>
      </w:r>
      <w:r w:rsidRPr="00CB675F">
        <w:rPr>
          <w:rFonts w:ascii="SBL Greek" w:hAnsi="SBL Greek" w:cs="SBL Greek"/>
          <w:b/>
          <w:caps/>
          <w:lang w:bidi="he-IL"/>
        </w:rPr>
        <w:t>θ</w:t>
      </w:r>
      <w:r w:rsidRPr="00CB675F">
        <w:rPr>
          <w:rFonts w:ascii="SBL Greek" w:hAnsi="SBL Greek" w:cs="SBL Greek"/>
          <w:b/>
          <w:lang w:bidi="he-IL"/>
        </w:rPr>
        <w:t>εοῦ δι᾽ αὐτῆς.</w:t>
      </w:r>
    </w:p>
    <w:p w:rsidR="00852D05" w:rsidRDefault="00852D05" w:rsidP="00852D05">
      <w:pPr>
        <w:autoSpaceDE w:val="0"/>
        <w:autoSpaceDN w:val="0"/>
        <w:adjustRightInd w:val="0"/>
        <w:jc w:val="both"/>
        <w:rPr>
          <w:rFonts w:ascii="Arial" w:hAnsi="Arial" w:cs="Arial"/>
          <w:sz w:val="20"/>
          <w:szCs w:val="20"/>
          <w:lang w:bidi="he-IL"/>
        </w:rPr>
      </w:pPr>
      <w:r w:rsidRPr="00DA1C2A">
        <w:rPr>
          <w:rFonts w:ascii="Arial" w:hAnsi="Arial" w:cs="Arial"/>
          <w:sz w:val="20"/>
          <w:szCs w:val="20"/>
          <w:lang w:bidi="he-IL"/>
        </w:rPr>
        <w:t xml:space="preserve"> </w:t>
      </w:r>
    </w:p>
    <w:p w:rsidR="00852D05" w:rsidRPr="00DA1C2A" w:rsidRDefault="00852D05" w:rsidP="00852D05">
      <w:pPr>
        <w:autoSpaceDE w:val="0"/>
        <w:autoSpaceDN w:val="0"/>
        <w:adjustRightInd w:val="0"/>
        <w:jc w:val="both"/>
        <w:rPr>
          <w:rFonts w:ascii="Arial" w:hAnsi="Arial" w:cs="Arial"/>
          <w:sz w:val="20"/>
          <w:szCs w:val="20"/>
          <w:lang w:bidi="he-IL"/>
        </w:rPr>
      </w:pPr>
      <w:r w:rsidRPr="00DA1C2A">
        <w:rPr>
          <w:rFonts w:ascii="Arial" w:hAnsi="Arial" w:cs="Arial"/>
          <w:sz w:val="20"/>
          <w:szCs w:val="20"/>
          <w:vertAlign w:val="superscript"/>
          <w:lang w:bidi="he-IL"/>
        </w:rPr>
        <w:t xml:space="preserve">5 </w:t>
      </w:r>
      <w:r w:rsidRPr="00DA1C2A">
        <w:rPr>
          <w:rFonts w:ascii="SBL Greek" w:hAnsi="SBL Greek" w:cs="SBL Greek"/>
          <w:lang w:bidi="he-IL"/>
        </w:rPr>
        <w:t xml:space="preserve"> </w:t>
      </w:r>
      <w:r>
        <w:rPr>
          <w:rFonts w:ascii="SBL Greek" w:hAnsi="SBL Greek" w:cs="SBL Greek"/>
          <w:lang w:bidi="he-IL"/>
        </w:rPr>
        <w:t>Ἠγάπα</w:t>
      </w:r>
      <w:r w:rsidRPr="00DA1C2A">
        <w:rPr>
          <w:rFonts w:ascii="SBL Greek" w:hAnsi="SBL Greek" w:cs="SBL Greek"/>
          <w:lang w:bidi="he-IL"/>
        </w:rPr>
        <w:t xml:space="preserve"> </w:t>
      </w:r>
      <w:r>
        <w:rPr>
          <w:rFonts w:ascii="SBL Greek" w:hAnsi="SBL Greek" w:cs="SBL Greek"/>
          <w:lang w:bidi="he-IL"/>
        </w:rPr>
        <w:t>δὲ</w:t>
      </w:r>
      <w:r w:rsidRPr="00DA1C2A">
        <w:rPr>
          <w:rFonts w:ascii="SBL Greek" w:hAnsi="SBL Greek" w:cs="SBL Greek"/>
          <w:lang w:bidi="he-IL"/>
        </w:rPr>
        <w:t xml:space="preserve"> </w:t>
      </w:r>
      <w:r>
        <w:rPr>
          <w:rFonts w:ascii="SBL Greek" w:hAnsi="SBL Greek" w:cs="SBL Greek"/>
          <w:lang w:bidi="he-IL"/>
        </w:rPr>
        <w:t>ὁ</w:t>
      </w:r>
      <w:r w:rsidRPr="00DA1C2A">
        <w:rPr>
          <w:rFonts w:ascii="SBL Greek" w:hAnsi="SBL Greek" w:cs="SBL Greek"/>
          <w:lang w:bidi="he-IL"/>
        </w:rPr>
        <w:t xml:space="preserve"> </w:t>
      </w:r>
      <w:r>
        <w:rPr>
          <w:rFonts w:ascii="SBL Greek" w:hAnsi="SBL Greek" w:cs="SBL Greek"/>
          <w:lang w:bidi="he-IL"/>
        </w:rPr>
        <w:t>Ἰησοῦς</w:t>
      </w:r>
      <w:r w:rsidRPr="00DA1C2A">
        <w:rPr>
          <w:rFonts w:ascii="SBL Greek" w:hAnsi="SBL Greek" w:cs="SBL Greek"/>
          <w:lang w:bidi="he-IL"/>
        </w:rPr>
        <w:t xml:space="preserve"> </w:t>
      </w:r>
      <w:r>
        <w:rPr>
          <w:rFonts w:ascii="SBL Greek" w:hAnsi="SBL Greek" w:cs="SBL Greek"/>
          <w:lang w:bidi="he-IL"/>
        </w:rPr>
        <w:t>τὴν</w:t>
      </w:r>
      <w:r w:rsidRPr="00DA1C2A">
        <w:rPr>
          <w:rFonts w:ascii="SBL Greek" w:hAnsi="SBL Greek" w:cs="SBL Greek"/>
          <w:lang w:bidi="he-IL"/>
        </w:rPr>
        <w:t xml:space="preserve"> </w:t>
      </w:r>
      <w:r>
        <w:rPr>
          <w:rFonts w:ascii="SBL Greek" w:hAnsi="SBL Greek" w:cs="SBL Greek"/>
          <w:lang w:bidi="he-IL"/>
        </w:rPr>
        <w:t>Μάρθαν</w:t>
      </w:r>
      <w:r w:rsidRPr="00DA1C2A">
        <w:rPr>
          <w:rFonts w:ascii="SBL Greek" w:hAnsi="SBL Greek" w:cs="SBL Greek"/>
          <w:lang w:bidi="he-IL"/>
        </w:rPr>
        <w:t xml:space="preserve"> </w:t>
      </w:r>
      <w:r>
        <w:rPr>
          <w:rFonts w:ascii="SBL Greek" w:hAnsi="SBL Greek" w:cs="SBL Greek"/>
          <w:lang w:bidi="he-IL"/>
        </w:rPr>
        <w:t>καὶ</w:t>
      </w:r>
      <w:r w:rsidRPr="00DA1C2A">
        <w:rPr>
          <w:rFonts w:ascii="SBL Greek" w:hAnsi="SBL Greek" w:cs="SBL Greek"/>
          <w:lang w:bidi="he-IL"/>
        </w:rPr>
        <w:t xml:space="preserve"> </w:t>
      </w:r>
      <w:r>
        <w:rPr>
          <w:rFonts w:ascii="SBL Greek" w:hAnsi="SBL Greek" w:cs="SBL Greek"/>
          <w:lang w:bidi="he-IL"/>
        </w:rPr>
        <w:t>τὴν</w:t>
      </w:r>
      <w:r w:rsidRPr="00DA1C2A">
        <w:rPr>
          <w:rFonts w:ascii="SBL Greek" w:hAnsi="SBL Greek" w:cs="SBL Greek"/>
          <w:lang w:bidi="he-IL"/>
        </w:rPr>
        <w:t xml:space="preserve"> </w:t>
      </w:r>
      <w:r>
        <w:rPr>
          <w:rFonts w:ascii="SBL Greek" w:hAnsi="SBL Greek" w:cs="SBL Greek"/>
          <w:lang w:bidi="he-IL"/>
        </w:rPr>
        <w:t>ἀδελφὴν</w:t>
      </w:r>
      <w:r w:rsidRPr="00DA1C2A">
        <w:rPr>
          <w:rFonts w:ascii="SBL Greek" w:hAnsi="SBL Greek" w:cs="SBL Greek"/>
          <w:lang w:bidi="he-IL"/>
        </w:rPr>
        <w:t xml:space="preserve"> </w:t>
      </w:r>
      <w:r>
        <w:rPr>
          <w:rFonts w:ascii="SBL Greek" w:hAnsi="SBL Greek" w:cs="SBL Greek"/>
          <w:lang w:bidi="he-IL"/>
        </w:rPr>
        <w:t>αὐτῆς</w:t>
      </w:r>
      <w:r w:rsidRPr="00DA1C2A">
        <w:rPr>
          <w:rFonts w:ascii="SBL Greek" w:hAnsi="SBL Greek" w:cs="SBL Greek"/>
          <w:lang w:bidi="he-IL"/>
        </w:rPr>
        <w:t xml:space="preserve"> </w:t>
      </w:r>
      <w:r>
        <w:rPr>
          <w:rFonts w:ascii="SBL Greek" w:hAnsi="SBL Greek" w:cs="SBL Greek"/>
          <w:lang w:bidi="he-IL"/>
        </w:rPr>
        <w:t>καὶ</w:t>
      </w:r>
      <w:r w:rsidRPr="00DA1C2A">
        <w:rPr>
          <w:rFonts w:ascii="SBL Greek" w:hAnsi="SBL Greek" w:cs="SBL Greek"/>
          <w:lang w:bidi="he-IL"/>
        </w:rPr>
        <w:t xml:space="preserve"> </w:t>
      </w:r>
      <w:r>
        <w:rPr>
          <w:rFonts w:ascii="SBL Greek" w:hAnsi="SBL Greek" w:cs="SBL Greek"/>
          <w:lang w:bidi="he-IL"/>
        </w:rPr>
        <w:t>τὸν</w:t>
      </w:r>
      <w:r w:rsidRPr="00DA1C2A">
        <w:rPr>
          <w:rFonts w:ascii="SBL Greek" w:hAnsi="SBL Greek" w:cs="SBL Greek"/>
          <w:lang w:bidi="he-IL"/>
        </w:rPr>
        <w:t xml:space="preserve"> </w:t>
      </w:r>
      <w:r>
        <w:rPr>
          <w:rFonts w:ascii="SBL Greek" w:hAnsi="SBL Greek" w:cs="SBL Greek"/>
          <w:lang w:bidi="he-IL"/>
        </w:rPr>
        <w:t>Λάζαρον</w:t>
      </w:r>
      <w:r w:rsidRPr="00DA1C2A">
        <w:rPr>
          <w:rFonts w:ascii="SBL Greek" w:hAnsi="SBL Greek" w:cs="SBL Greek"/>
          <w:lang w:bidi="he-IL"/>
        </w:rPr>
        <w:t>.</w:t>
      </w:r>
    </w:p>
    <w:p w:rsidR="00852D05" w:rsidRPr="00CB675F" w:rsidRDefault="00852D05" w:rsidP="00852D05">
      <w:pPr>
        <w:autoSpaceDE w:val="0"/>
        <w:autoSpaceDN w:val="0"/>
        <w:adjustRightInd w:val="0"/>
        <w:jc w:val="both"/>
        <w:rPr>
          <w:rFonts w:ascii="Arial" w:hAnsi="Arial" w:cs="Arial"/>
          <w:sz w:val="20"/>
          <w:szCs w:val="20"/>
          <w:lang w:bidi="he-IL"/>
        </w:rPr>
      </w:pPr>
      <w:r w:rsidRPr="00DA1C2A">
        <w:rPr>
          <w:rFonts w:ascii="Arial" w:hAnsi="Arial" w:cs="Arial"/>
          <w:sz w:val="20"/>
          <w:szCs w:val="20"/>
          <w:lang w:bidi="he-IL"/>
        </w:rPr>
        <w:t xml:space="preserve"> </w:t>
      </w:r>
      <w:r w:rsidRPr="00CB675F">
        <w:rPr>
          <w:rFonts w:ascii="Arial" w:hAnsi="Arial" w:cs="Arial"/>
          <w:sz w:val="20"/>
          <w:szCs w:val="20"/>
          <w:vertAlign w:val="superscript"/>
          <w:lang w:bidi="he-IL"/>
        </w:rPr>
        <w:t xml:space="preserve">6 </w:t>
      </w:r>
      <w:r w:rsidRPr="00CB675F">
        <w:rPr>
          <w:rFonts w:ascii="SBL Greek" w:hAnsi="SBL Greek" w:cs="SBL Greek"/>
          <w:lang w:bidi="he-IL"/>
        </w:rPr>
        <w:t xml:space="preserve"> </w:t>
      </w:r>
      <w:r>
        <w:rPr>
          <w:rFonts w:ascii="SBL Greek" w:hAnsi="SBL Greek" w:cs="SBL Greek"/>
          <w:lang w:bidi="he-IL"/>
        </w:rPr>
        <w:t>Ὡς</w:t>
      </w:r>
      <w:r w:rsidRPr="00CB675F">
        <w:rPr>
          <w:rFonts w:ascii="SBL Greek" w:hAnsi="SBL Greek" w:cs="SBL Greek"/>
          <w:lang w:bidi="he-IL"/>
        </w:rPr>
        <w:t xml:space="preserve"> </w:t>
      </w:r>
      <w:r>
        <w:rPr>
          <w:rFonts w:ascii="SBL Greek" w:hAnsi="SBL Greek" w:cs="SBL Greek"/>
          <w:lang w:bidi="he-IL"/>
        </w:rPr>
        <w:t>οὖν</w:t>
      </w:r>
      <w:r w:rsidRPr="00CB675F">
        <w:rPr>
          <w:rFonts w:ascii="SBL Greek" w:hAnsi="SBL Greek" w:cs="SBL Greek"/>
          <w:lang w:bidi="he-IL"/>
        </w:rPr>
        <w:t xml:space="preserve"> </w:t>
      </w:r>
      <w:r>
        <w:rPr>
          <w:rFonts w:ascii="SBL Greek" w:hAnsi="SBL Greek" w:cs="SBL Greek"/>
          <w:lang w:bidi="he-IL"/>
        </w:rPr>
        <w:t>ἤκουσεν</w:t>
      </w:r>
      <w:r w:rsidRPr="00CB675F">
        <w:rPr>
          <w:rFonts w:ascii="SBL Greek" w:hAnsi="SBL Greek" w:cs="SBL Greek"/>
          <w:lang w:bidi="he-IL"/>
        </w:rPr>
        <w:t xml:space="preserve"> </w:t>
      </w:r>
      <w:r>
        <w:rPr>
          <w:rFonts w:ascii="SBL Greek" w:hAnsi="SBL Greek" w:cs="SBL Greek"/>
          <w:lang w:bidi="he-IL"/>
        </w:rPr>
        <w:t>ὅτι</w:t>
      </w:r>
      <w:r w:rsidRPr="00CB675F">
        <w:rPr>
          <w:rFonts w:ascii="SBL Greek" w:hAnsi="SBL Greek" w:cs="SBL Greek"/>
          <w:lang w:bidi="he-IL"/>
        </w:rPr>
        <w:t xml:space="preserve"> </w:t>
      </w:r>
      <w:r>
        <w:rPr>
          <w:rFonts w:ascii="SBL Greek" w:hAnsi="SBL Greek" w:cs="SBL Greek"/>
          <w:lang w:bidi="he-IL"/>
        </w:rPr>
        <w:t>ἀσθενεῖ</w:t>
      </w:r>
      <w:r w:rsidRPr="00CB675F">
        <w:rPr>
          <w:rFonts w:ascii="SBL Greek" w:hAnsi="SBL Greek" w:cs="SBL Greek"/>
          <w:lang w:bidi="he-IL"/>
        </w:rPr>
        <w:t xml:space="preserve">, </w:t>
      </w:r>
      <w:r>
        <w:rPr>
          <w:rFonts w:ascii="SBL Greek" w:hAnsi="SBL Greek" w:cs="SBL Greek"/>
          <w:lang w:bidi="he-IL"/>
        </w:rPr>
        <w:t>τότε</w:t>
      </w:r>
      <w:r w:rsidRPr="00CB675F">
        <w:rPr>
          <w:rFonts w:ascii="SBL Greek" w:hAnsi="SBL Greek" w:cs="SBL Greek"/>
          <w:lang w:bidi="he-IL"/>
        </w:rPr>
        <w:t xml:space="preserve"> </w:t>
      </w:r>
      <w:r>
        <w:rPr>
          <w:rFonts w:ascii="SBL Greek" w:hAnsi="SBL Greek" w:cs="SBL Greek"/>
          <w:lang w:bidi="he-IL"/>
        </w:rPr>
        <w:t>μὲν</w:t>
      </w:r>
      <w:r w:rsidRPr="00CB675F">
        <w:rPr>
          <w:rFonts w:ascii="SBL Greek" w:hAnsi="SBL Greek" w:cs="SBL Greek"/>
          <w:lang w:bidi="he-IL"/>
        </w:rPr>
        <w:t xml:space="preserve"> </w:t>
      </w:r>
      <w:r>
        <w:rPr>
          <w:rFonts w:ascii="SBL Greek" w:hAnsi="SBL Greek" w:cs="SBL Greek"/>
          <w:lang w:bidi="he-IL"/>
        </w:rPr>
        <w:t>ἔμεινεν</w:t>
      </w:r>
      <w:r w:rsidRPr="00CB675F">
        <w:rPr>
          <w:rFonts w:ascii="SBL Greek" w:hAnsi="SBL Greek" w:cs="SBL Greek"/>
          <w:lang w:bidi="he-IL"/>
        </w:rPr>
        <w:t xml:space="preserve"> </w:t>
      </w:r>
      <w:r>
        <w:rPr>
          <w:rFonts w:ascii="SBL Greek" w:hAnsi="SBL Greek" w:cs="SBL Greek"/>
          <w:lang w:bidi="he-IL"/>
        </w:rPr>
        <w:t>ἐν</w:t>
      </w:r>
      <w:r w:rsidRPr="00CB675F">
        <w:rPr>
          <w:rFonts w:ascii="SBL Greek" w:hAnsi="SBL Greek" w:cs="SBL Greek"/>
          <w:lang w:bidi="he-IL"/>
        </w:rPr>
        <w:t xml:space="preserve"> </w:t>
      </w:r>
      <w:r>
        <w:rPr>
          <w:rFonts w:ascii="SBL Greek" w:hAnsi="SBL Greek" w:cs="SBL Greek"/>
          <w:lang w:bidi="he-IL"/>
        </w:rPr>
        <w:t>ᾧ</w:t>
      </w:r>
      <w:r w:rsidRPr="00CB675F">
        <w:rPr>
          <w:rFonts w:ascii="SBL Greek" w:hAnsi="SBL Greek" w:cs="SBL Greek"/>
          <w:lang w:bidi="he-IL"/>
        </w:rPr>
        <w:t xml:space="preserve"> </w:t>
      </w:r>
      <w:r>
        <w:rPr>
          <w:rFonts w:ascii="SBL Greek" w:hAnsi="SBL Greek" w:cs="SBL Greek"/>
          <w:lang w:bidi="he-IL"/>
        </w:rPr>
        <w:t>ἦν</w:t>
      </w:r>
      <w:r w:rsidRPr="00CB675F">
        <w:rPr>
          <w:rFonts w:ascii="SBL Greek" w:hAnsi="SBL Greek" w:cs="SBL Greek"/>
          <w:lang w:bidi="he-IL"/>
        </w:rPr>
        <w:t xml:space="preserve"> </w:t>
      </w:r>
      <w:r>
        <w:rPr>
          <w:rFonts w:ascii="SBL Greek" w:hAnsi="SBL Greek" w:cs="SBL Greek"/>
          <w:lang w:bidi="he-IL"/>
        </w:rPr>
        <w:t>τόπῳ</w:t>
      </w:r>
      <w:r w:rsidRPr="00CB675F">
        <w:rPr>
          <w:rFonts w:ascii="SBL Greek" w:hAnsi="SBL Greek" w:cs="SBL Greek"/>
          <w:lang w:bidi="he-IL"/>
        </w:rPr>
        <w:t xml:space="preserve"> </w:t>
      </w:r>
      <w:r w:rsidRPr="00D10296">
        <w:rPr>
          <w:rFonts w:ascii="SBL Greek" w:hAnsi="SBL Greek" w:cs="SBL Greek"/>
          <w:i/>
          <w:lang w:bidi="he-IL"/>
        </w:rPr>
        <w:t>δύο ἡμέρας</w:t>
      </w:r>
      <w:r w:rsidRPr="00CB675F">
        <w:rPr>
          <w:rFonts w:ascii="SBL Greek" w:hAnsi="SBL Greek" w:cs="SBL Greek"/>
          <w:lang w:bidi="he-IL"/>
        </w:rPr>
        <w:t>,</w:t>
      </w:r>
    </w:p>
    <w:p w:rsidR="00852D05" w:rsidRDefault="00852D05" w:rsidP="00852D05">
      <w:pPr>
        <w:autoSpaceDE w:val="0"/>
        <w:autoSpaceDN w:val="0"/>
        <w:adjustRightInd w:val="0"/>
        <w:jc w:val="both"/>
        <w:rPr>
          <w:rFonts w:ascii="Arial" w:hAnsi="Arial" w:cs="Arial"/>
          <w:sz w:val="20"/>
          <w:szCs w:val="20"/>
          <w:lang w:bidi="he-IL"/>
        </w:rPr>
      </w:pPr>
      <w:r w:rsidRPr="00CB675F">
        <w:rPr>
          <w:rFonts w:ascii="Arial" w:hAnsi="Arial" w:cs="Arial"/>
          <w:sz w:val="20"/>
          <w:szCs w:val="20"/>
          <w:lang w:bidi="he-IL"/>
        </w:rPr>
        <w:t xml:space="preserve"> </w:t>
      </w:r>
    </w:p>
    <w:p w:rsidR="00852D05" w:rsidRDefault="00852D05" w:rsidP="00852D05">
      <w:pPr>
        <w:autoSpaceDE w:val="0"/>
        <w:autoSpaceDN w:val="0"/>
        <w:adjustRightInd w:val="0"/>
        <w:jc w:val="both"/>
        <w:rPr>
          <w:rFonts w:ascii="SBL Greek" w:hAnsi="SBL Greek" w:cs="SBL Greek"/>
          <w:lang w:bidi="he-IL"/>
        </w:rPr>
      </w:pPr>
      <w:r w:rsidRPr="00DA1C2A">
        <w:rPr>
          <w:rFonts w:ascii="Arial" w:hAnsi="Arial" w:cs="Arial"/>
          <w:sz w:val="20"/>
          <w:szCs w:val="20"/>
          <w:vertAlign w:val="superscript"/>
          <w:lang w:bidi="he-IL"/>
        </w:rPr>
        <w:t xml:space="preserve">7 </w:t>
      </w:r>
      <w:r w:rsidRPr="00DA1C2A">
        <w:rPr>
          <w:rFonts w:ascii="SBL Greek" w:hAnsi="SBL Greek" w:cs="SBL Greek"/>
          <w:lang w:bidi="he-IL"/>
        </w:rPr>
        <w:t xml:space="preserve"> </w:t>
      </w:r>
      <w:r>
        <w:rPr>
          <w:rFonts w:ascii="SBL Greek" w:hAnsi="SBL Greek" w:cs="SBL Greek"/>
          <w:lang w:bidi="he-IL"/>
        </w:rPr>
        <w:t>Ἐπειτα</w:t>
      </w:r>
      <w:r w:rsidRPr="00DA1C2A">
        <w:rPr>
          <w:rFonts w:ascii="SBL Greek" w:hAnsi="SBL Greek" w:cs="SBL Greek"/>
          <w:lang w:bidi="he-IL"/>
        </w:rPr>
        <w:t xml:space="preserve"> </w:t>
      </w:r>
      <w:r>
        <w:rPr>
          <w:rFonts w:ascii="SBL Greek" w:hAnsi="SBL Greek" w:cs="SBL Greek"/>
          <w:lang w:bidi="he-IL"/>
        </w:rPr>
        <w:t>μετὰ</w:t>
      </w:r>
      <w:r w:rsidRPr="00DA1C2A">
        <w:rPr>
          <w:rFonts w:ascii="SBL Greek" w:hAnsi="SBL Greek" w:cs="SBL Greek"/>
          <w:lang w:bidi="he-IL"/>
        </w:rPr>
        <w:t xml:space="preserve"> </w:t>
      </w:r>
      <w:r>
        <w:rPr>
          <w:rFonts w:ascii="SBL Greek" w:hAnsi="SBL Greek" w:cs="SBL Greek"/>
          <w:lang w:bidi="he-IL"/>
        </w:rPr>
        <w:t>τοῦτο</w:t>
      </w:r>
      <w:r w:rsidRPr="00DA1C2A">
        <w:rPr>
          <w:rFonts w:ascii="SBL Greek" w:hAnsi="SBL Greek" w:cs="SBL Greek"/>
          <w:lang w:bidi="he-IL"/>
        </w:rPr>
        <w:t xml:space="preserve"> </w:t>
      </w:r>
      <w:r>
        <w:rPr>
          <w:rFonts w:ascii="SBL Greek" w:hAnsi="SBL Greek" w:cs="SBL Greek"/>
          <w:lang w:bidi="he-IL"/>
        </w:rPr>
        <w:t>λέγει</w:t>
      </w:r>
      <w:r w:rsidRPr="00DA1C2A">
        <w:rPr>
          <w:rFonts w:ascii="SBL Greek" w:hAnsi="SBL Greek" w:cs="SBL Greek"/>
          <w:lang w:bidi="he-IL"/>
        </w:rPr>
        <w:t xml:space="preserve"> </w:t>
      </w:r>
      <w:r>
        <w:rPr>
          <w:rFonts w:ascii="SBL Greek" w:hAnsi="SBL Greek" w:cs="SBL Greek"/>
          <w:lang w:bidi="he-IL"/>
        </w:rPr>
        <w:t>τοῖς</w:t>
      </w:r>
      <w:r w:rsidRPr="00DA1C2A">
        <w:rPr>
          <w:rFonts w:ascii="SBL Greek" w:hAnsi="SBL Greek" w:cs="SBL Greek"/>
          <w:lang w:bidi="he-IL"/>
        </w:rPr>
        <w:t xml:space="preserve"> </w:t>
      </w:r>
      <w:r>
        <w:rPr>
          <w:rFonts w:ascii="SBL Greek" w:hAnsi="SBL Greek" w:cs="SBL Greek"/>
          <w:lang w:bidi="he-IL"/>
        </w:rPr>
        <w:t>μαθηταῖς</w:t>
      </w:r>
      <w:r w:rsidRPr="00DA1C2A">
        <w:rPr>
          <w:rFonts w:ascii="SBL Greek" w:hAnsi="SBL Greek" w:cs="SBL Greek"/>
          <w:lang w:bidi="he-IL"/>
        </w:rPr>
        <w:t xml:space="preserve">· </w:t>
      </w:r>
    </w:p>
    <w:p w:rsidR="00852D05" w:rsidRPr="00DA1C2A" w:rsidRDefault="00852D05" w:rsidP="00852D05">
      <w:pPr>
        <w:autoSpaceDE w:val="0"/>
        <w:autoSpaceDN w:val="0"/>
        <w:adjustRightInd w:val="0"/>
        <w:jc w:val="center"/>
        <w:rPr>
          <w:rFonts w:ascii="Arial" w:hAnsi="Arial" w:cs="Arial"/>
          <w:sz w:val="20"/>
          <w:szCs w:val="20"/>
          <w:lang w:bidi="he-IL"/>
        </w:rPr>
      </w:pPr>
      <w:r>
        <w:rPr>
          <w:rFonts w:ascii="SBL Greek" w:hAnsi="SBL Greek" w:cs="SBL Greek"/>
          <w:b/>
          <w:lang w:bidi="he-IL"/>
        </w:rPr>
        <w:t>Ἄ</w:t>
      </w:r>
      <w:r w:rsidRPr="00CB675F">
        <w:rPr>
          <w:rFonts w:ascii="SBL Greek" w:hAnsi="SBL Greek" w:cs="SBL Greek"/>
          <w:b/>
          <w:lang w:bidi="he-IL"/>
        </w:rPr>
        <w:t>γωμεν εἰς τὴν Ἰουδαίαν πάλιν</w:t>
      </w:r>
      <w:r w:rsidRPr="00DA1C2A">
        <w:rPr>
          <w:rFonts w:ascii="SBL Greek" w:hAnsi="SBL Greek" w:cs="SBL Greek"/>
          <w:lang w:bidi="he-IL"/>
        </w:rPr>
        <w:t>.</w:t>
      </w:r>
    </w:p>
    <w:p w:rsidR="00852D05" w:rsidRDefault="00852D05" w:rsidP="00852D05">
      <w:pPr>
        <w:autoSpaceDE w:val="0"/>
        <w:autoSpaceDN w:val="0"/>
        <w:adjustRightInd w:val="0"/>
        <w:jc w:val="both"/>
        <w:outlineLvl w:val="0"/>
        <w:rPr>
          <w:rFonts w:ascii="SBL Greek" w:hAnsi="SBL Greek" w:cs="SBL Greek"/>
          <w:lang w:bidi="he-IL"/>
        </w:rPr>
      </w:pPr>
      <w:r w:rsidRPr="00DA1C2A">
        <w:rPr>
          <w:rFonts w:ascii="Arial" w:hAnsi="Arial" w:cs="Arial"/>
          <w:sz w:val="20"/>
          <w:szCs w:val="20"/>
          <w:lang w:bidi="he-IL"/>
        </w:rPr>
        <w:t xml:space="preserve"> </w:t>
      </w:r>
      <w:r w:rsidRPr="00782424">
        <w:rPr>
          <w:rFonts w:ascii="Arial" w:hAnsi="Arial" w:cs="Arial"/>
          <w:sz w:val="20"/>
          <w:szCs w:val="20"/>
          <w:vertAlign w:val="superscript"/>
          <w:lang w:bidi="he-IL"/>
        </w:rPr>
        <w:t xml:space="preserve">8 </w:t>
      </w:r>
      <w:r w:rsidRPr="00782424">
        <w:rPr>
          <w:rFonts w:ascii="SBL Greek" w:hAnsi="SBL Greek" w:cs="SBL Greek"/>
          <w:lang w:bidi="he-IL"/>
        </w:rPr>
        <w:t xml:space="preserve"> </w:t>
      </w:r>
      <w:r w:rsidRPr="00CB675F">
        <w:rPr>
          <w:rFonts w:ascii="SBL Greek" w:hAnsi="SBL Greek" w:cs="SBL Greek"/>
          <w:caps/>
          <w:lang w:bidi="he-IL"/>
        </w:rPr>
        <w:t>λ</w:t>
      </w:r>
      <w:r>
        <w:rPr>
          <w:rFonts w:ascii="SBL Greek" w:hAnsi="SBL Greek" w:cs="SBL Greek"/>
          <w:lang w:bidi="he-IL"/>
        </w:rPr>
        <w:t>έγουσιν</w:t>
      </w:r>
      <w:r w:rsidRPr="00782424">
        <w:rPr>
          <w:rFonts w:ascii="SBL Greek" w:hAnsi="SBL Greek" w:cs="SBL Greek"/>
          <w:lang w:bidi="he-IL"/>
        </w:rPr>
        <w:t xml:space="preserve"> </w:t>
      </w:r>
      <w:r>
        <w:rPr>
          <w:rFonts w:ascii="SBL Greek" w:hAnsi="SBL Greek" w:cs="SBL Greek"/>
          <w:lang w:bidi="he-IL"/>
        </w:rPr>
        <w:t>αὐτῷ</w:t>
      </w:r>
      <w:r w:rsidRPr="00782424">
        <w:rPr>
          <w:rFonts w:ascii="SBL Greek" w:hAnsi="SBL Greek" w:cs="SBL Greek"/>
          <w:lang w:bidi="he-IL"/>
        </w:rPr>
        <w:t xml:space="preserve"> </w:t>
      </w:r>
      <w:r>
        <w:rPr>
          <w:rFonts w:ascii="SBL Greek" w:hAnsi="SBL Greek" w:cs="SBL Greek"/>
          <w:lang w:bidi="he-IL"/>
        </w:rPr>
        <w:t>οἱ</w:t>
      </w:r>
      <w:r w:rsidRPr="00782424">
        <w:rPr>
          <w:rFonts w:ascii="SBL Greek" w:hAnsi="SBL Greek" w:cs="SBL Greek"/>
          <w:lang w:bidi="he-IL"/>
        </w:rPr>
        <w:t xml:space="preserve"> </w:t>
      </w:r>
      <w:r>
        <w:rPr>
          <w:rFonts w:ascii="SBL Greek" w:hAnsi="SBL Greek" w:cs="SBL Greek"/>
          <w:lang w:bidi="he-IL"/>
        </w:rPr>
        <w:t>μαθηταί</w:t>
      </w:r>
      <w:r w:rsidRPr="00782424">
        <w:rPr>
          <w:rFonts w:ascii="SBL Greek" w:hAnsi="SBL Greek" w:cs="SBL Greek"/>
          <w:lang w:bidi="he-IL"/>
        </w:rPr>
        <w:t xml:space="preserve">· </w:t>
      </w:r>
    </w:p>
    <w:p w:rsidR="00852D05" w:rsidRDefault="00852D05" w:rsidP="00852D05">
      <w:pPr>
        <w:autoSpaceDE w:val="0"/>
        <w:autoSpaceDN w:val="0"/>
        <w:adjustRightInd w:val="0"/>
        <w:jc w:val="center"/>
        <w:rPr>
          <w:rFonts w:ascii="SBL Greek" w:hAnsi="SBL Greek" w:cs="SBL Greek"/>
          <w:b/>
          <w:lang w:bidi="he-IL"/>
        </w:rPr>
      </w:pPr>
      <w:r>
        <w:rPr>
          <w:rFonts w:ascii="SBL Greek" w:hAnsi="SBL Greek" w:cs="SBL Greek"/>
          <w:b/>
          <w:lang w:bidi="he-IL"/>
        </w:rPr>
        <w:t>Ῥ</w:t>
      </w:r>
      <w:r w:rsidRPr="00CB675F">
        <w:rPr>
          <w:rFonts w:ascii="SBL Greek" w:hAnsi="SBL Greek" w:cs="SBL Greek"/>
          <w:b/>
          <w:lang w:bidi="he-IL"/>
        </w:rPr>
        <w:t xml:space="preserve">αββί, νῦν ἐζήτουν σε λιθάσαι οἱ Ἰουδαῖοι, </w:t>
      </w:r>
    </w:p>
    <w:p w:rsidR="00852D05" w:rsidRPr="00CB675F" w:rsidRDefault="00852D05" w:rsidP="00852D05">
      <w:pPr>
        <w:autoSpaceDE w:val="0"/>
        <w:autoSpaceDN w:val="0"/>
        <w:adjustRightInd w:val="0"/>
        <w:jc w:val="center"/>
        <w:rPr>
          <w:rFonts w:ascii="Arial" w:hAnsi="Arial" w:cs="Arial"/>
          <w:b/>
          <w:sz w:val="20"/>
          <w:szCs w:val="20"/>
          <w:lang w:bidi="he-IL"/>
        </w:rPr>
      </w:pPr>
      <w:r w:rsidRPr="00CB675F">
        <w:rPr>
          <w:rFonts w:ascii="SBL Greek" w:hAnsi="SBL Greek" w:cs="SBL Greek"/>
          <w:b/>
          <w:lang w:bidi="he-IL"/>
        </w:rPr>
        <w:t>καὶ πάλιν ὑπάγεις ἐκεῖ;</w:t>
      </w:r>
    </w:p>
    <w:p w:rsidR="00852D05" w:rsidRDefault="00852D05" w:rsidP="00852D05">
      <w:pPr>
        <w:autoSpaceDE w:val="0"/>
        <w:autoSpaceDN w:val="0"/>
        <w:adjustRightInd w:val="0"/>
        <w:jc w:val="both"/>
        <w:rPr>
          <w:rFonts w:ascii="Arial" w:hAnsi="Arial" w:cs="Arial"/>
          <w:sz w:val="20"/>
          <w:szCs w:val="20"/>
          <w:lang w:bidi="he-IL"/>
        </w:rPr>
      </w:pPr>
      <w:r w:rsidRPr="00DA1C2A">
        <w:rPr>
          <w:rFonts w:ascii="Arial" w:hAnsi="Arial" w:cs="Arial"/>
          <w:sz w:val="20"/>
          <w:szCs w:val="20"/>
          <w:lang w:bidi="he-IL"/>
        </w:rPr>
        <w:t xml:space="preserve"> </w:t>
      </w:r>
    </w:p>
    <w:p w:rsidR="00852D05" w:rsidRDefault="00852D05" w:rsidP="00852D05">
      <w:pPr>
        <w:autoSpaceDE w:val="0"/>
        <w:autoSpaceDN w:val="0"/>
        <w:adjustRightInd w:val="0"/>
        <w:jc w:val="both"/>
        <w:rPr>
          <w:rFonts w:ascii="SBL Greek" w:hAnsi="SBL Greek" w:cs="SBL Greek"/>
          <w:lang w:bidi="he-IL"/>
        </w:rPr>
      </w:pPr>
      <w:r w:rsidRPr="00DA1C2A">
        <w:rPr>
          <w:rFonts w:ascii="Arial" w:hAnsi="Arial" w:cs="Arial"/>
          <w:sz w:val="20"/>
          <w:szCs w:val="20"/>
          <w:vertAlign w:val="superscript"/>
          <w:lang w:bidi="he-IL"/>
        </w:rPr>
        <w:t xml:space="preserve">9 </w:t>
      </w:r>
      <w:r w:rsidRPr="00DA1C2A">
        <w:rPr>
          <w:rFonts w:ascii="SBL Greek" w:hAnsi="SBL Greek" w:cs="SBL Greek"/>
          <w:lang w:bidi="he-IL"/>
        </w:rPr>
        <w:t xml:space="preserve"> </w:t>
      </w:r>
      <w:r>
        <w:rPr>
          <w:rFonts w:ascii="SBL Greek" w:hAnsi="SBL Greek" w:cs="SBL Greek"/>
          <w:lang w:bidi="he-IL"/>
        </w:rPr>
        <w:t>ἀπεκρίθη</w:t>
      </w:r>
      <w:r w:rsidRPr="00DA1C2A">
        <w:rPr>
          <w:rFonts w:ascii="SBL Greek" w:hAnsi="SBL Greek" w:cs="SBL Greek"/>
          <w:lang w:bidi="he-IL"/>
        </w:rPr>
        <w:t xml:space="preserve"> </w:t>
      </w:r>
      <w:r>
        <w:rPr>
          <w:rFonts w:ascii="SBL Greek" w:hAnsi="SBL Greek" w:cs="SBL Greek"/>
          <w:lang w:bidi="he-IL"/>
        </w:rPr>
        <w:t>Ἰησοῦς</w:t>
      </w:r>
      <w:r w:rsidRPr="00DA1C2A">
        <w:rPr>
          <w:rFonts w:ascii="SBL Greek" w:hAnsi="SBL Greek" w:cs="SBL Greek"/>
          <w:lang w:bidi="he-IL"/>
        </w:rPr>
        <w:t xml:space="preserve">· </w:t>
      </w:r>
    </w:p>
    <w:p w:rsidR="00852D05" w:rsidRPr="00D10296" w:rsidRDefault="00852D05" w:rsidP="00852D05">
      <w:pPr>
        <w:autoSpaceDE w:val="0"/>
        <w:autoSpaceDN w:val="0"/>
        <w:adjustRightInd w:val="0"/>
        <w:jc w:val="center"/>
        <w:outlineLvl w:val="0"/>
        <w:rPr>
          <w:rFonts w:ascii="SBL Greek" w:hAnsi="SBL Greek" w:cs="SBL Greek"/>
          <w:b/>
          <w:lang w:bidi="he-IL"/>
        </w:rPr>
      </w:pPr>
      <w:r w:rsidRPr="00D10296">
        <w:rPr>
          <w:rFonts w:ascii="SBL Greek" w:hAnsi="SBL Greek" w:cs="SBL Greek"/>
          <w:b/>
          <w:caps/>
          <w:lang w:bidi="he-IL"/>
        </w:rPr>
        <w:t>ο</w:t>
      </w:r>
      <w:r w:rsidRPr="00D10296">
        <w:rPr>
          <w:rFonts w:ascii="SBL Greek" w:hAnsi="SBL Greek" w:cs="SBL Greek"/>
          <w:b/>
          <w:lang w:bidi="he-IL"/>
        </w:rPr>
        <w:t>ὐχὶ δώδεκα ὧραί εἰσιν τῆς ἡμέρας;</w:t>
      </w:r>
    </w:p>
    <w:p w:rsidR="00852D05" w:rsidRPr="00D10296" w:rsidRDefault="00852D05" w:rsidP="00852D05">
      <w:pPr>
        <w:autoSpaceDE w:val="0"/>
        <w:autoSpaceDN w:val="0"/>
        <w:adjustRightInd w:val="0"/>
        <w:jc w:val="center"/>
        <w:rPr>
          <w:rFonts w:ascii="SBL Greek" w:hAnsi="SBL Greek" w:cs="SBL Greek"/>
          <w:b/>
          <w:lang w:bidi="he-IL"/>
        </w:rPr>
      </w:pPr>
      <w:r>
        <w:rPr>
          <w:rFonts w:ascii="SBL Greek" w:hAnsi="SBL Greek" w:cs="SBL Greek"/>
          <w:b/>
          <w:lang w:bidi="he-IL"/>
        </w:rPr>
        <w:t>Ἐ</w:t>
      </w:r>
      <w:r w:rsidRPr="00D10296">
        <w:rPr>
          <w:rFonts w:ascii="SBL Greek" w:hAnsi="SBL Greek" w:cs="SBL Greek"/>
          <w:b/>
          <w:lang w:bidi="he-IL"/>
        </w:rPr>
        <w:t>άν τις περιπατῇ ἐν τῇ ἡμέρᾳ, οὐ προσκόπτει,</w:t>
      </w:r>
    </w:p>
    <w:p w:rsidR="00852D05" w:rsidRPr="00D10296" w:rsidRDefault="00852D05" w:rsidP="00852D05">
      <w:pPr>
        <w:autoSpaceDE w:val="0"/>
        <w:autoSpaceDN w:val="0"/>
        <w:adjustRightInd w:val="0"/>
        <w:jc w:val="center"/>
        <w:rPr>
          <w:rFonts w:ascii="Arial" w:hAnsi="Arial" w:cs="Arial"/>
          <w:b/>
          <w:sz w:val="20"/>
          <w:szCs w:val="20"/>
          <w:lang w:bidi="he-IL"/>
        </w:rPr>
      </w:pPr>
      <w:r w:rsidRPr="00D10296">
        <w:rPr>
          <w:rFonts w:ascii="SBL Greek" w:hAnsi="SBL Greek" w:cs="SBL Greek"/>
          <w:b/>
          <w:lang w:bidi="he-IL"/>
        </w:rPr>
        <w:t>ὅτι τὸ φῶς τοῦ κόσμου τούτου βλέπει·</w:t>
      </w:r>
    </w:p>
    <w:p w:rsidR="00852D05" w:rsidRPr="00D10296" w:rsidRDefault="00852D05" w:rsidP="00852D05">
      <w:pPr>
        <w:autoSpaceDE w:val="0"/>
        <w:autoSpaceDN w:val="0"/>
        <w:adjustRightInd w:val="0"/>
        <w:jc w:val="center"/>
        <w:rPr>
          <w:rFonts w:ascii="SBL Greek" w:hAnsi="SBL Greek" w:cs="SBL Greek"/>
          <w:b/>
          <w:lang w:bidi="he-IL"/>
        </w:rPr>
      </w:pPr>
      <w:r w:rsidRPr="00D10296">
        <w:rPr>
          <w:rFonts w:ascii="Arial" w:hAnsi="Arial" w:cs="Arial"/>
          <w:b/>
          <w:sz w:val="20"/>
          <w:szCs w:val="20"/>
          <w:vertAlign w:val="superscript"/>
          <w:lang w:bidi="he-IL"/>
        </w:rPr>
        <w:t xml:space="preserve">10 </w:t>
      </w:r>
      <w:r w:rsidRPr="00D10296">
        <w:rPr>
          <w:rFonts w:ascii="SBL Greek" w:hAnsi="SBL Greek" w:cs="SBL Greek"/>
          <w:b/>
          <w:lang w:bidi="he-IL"/>
        </w:rPr>
        <w:t xml:space="preserve"> Ἐὰν δέ τις περιπατῇ ἐν τῇ νυκτί, προσκόπτει,</w:t>
      </w:r>
    </w:p>
    <w:p w:rsidR="00852D05" w:rsidRPr="00DA1C2A" w:rsidRDefault="00852D05" w:rsidP="00852D05">
      <w:pPr>
        <w:autoSpaceDE w:val="0"/>
        <w:autoSpaceDN w:val="0"/>
        <w:adjustRightInd w:val="0"/>
        <w:jc w:val="center"/>
        <w:rPr>
          <w:rFonts w:ascii="Arial" w:hAnsi="Arial" w:cs="Arial"/>
          <w:sz w:val="20"/>
          <w:szCs w:val="20"/>
          <w:lang w:bidi="he-IL"/>
        </w:rPr>
      </w:pPr>
      <w:r w:rsidRPr="00D10296">
        <w:rPr>
          <w:rFonts w:ascii="SBL Greek" w:hAnsi="SBL Greek" w:cs="SBL Greek"/>
          <w:b/>
          <w:lang w:bidi="he-IL"/>
        </w:rPr>
        <w:t>ὅτι τὸ φῶς οὐκ ἔστιν ἐν αὐτῷ</w:t>
      </w:r>
      <w:r w:rsidRPr="00DA1C2A">
        <w:rPr>
          <w:rFonts w:ascii="SBL Greek" w:hAnsi="SBL Greek" w:cs="SBL Greek"/>
          <w:lang w:bidi="he-IL"/>
        </w:rPr>
        <w:t>.</w:t>
      </w:r>
    </w:p>
    <w:p w:rsidR="00852D05" w:rsidRDefault="00852D05" w:rsidP="00852D05">
      <w:pPr>
        <w:autoSpaceDE w:val="0"/>
        <w:autoSpaceDN w:val="0"/>
        <w:adjustRightInd w:val="0"/>
        <w:jc w:val="both"/>
        <w:rPr>
          <w:rFonts w:ascii="Arial" w:hAnsi="Arial" w:cs="Arial"/>
          <w:sz w:val="20"/>
          <w:szCs w:val="20"/>
          <w:lang w:bidi="he-IL"/>
        </w:rPr>
      </w:pPr>
      <w:r w:rsidRPr="00DA1C2A">
        <w:rPr>
          <w:rFonts w:ascii="Arial" w:hAnsi="Arial" w:cs="Arial"/>
          <w:sz w:val="20"/>
          <w:szCs w:val="20"/>
          <w:lang w:bidi="he-IL"/>
        </w:rPr>
        <w:t xml:space="preserve"> </w:t>
      </w:r>
    </w:p>
    <w:p w:rsidR="00852D05" w:rsidRDefault="00852D05" w:rsidP="00852D05">
      <w:pPr>
        <w:autoSpaceDE w:val="0"/>
        <w:autoSpaceDN w:val="0"/>
        <w:adjustRightInd w:val="0"/>
        <w:jc w:val="both"/>
        <w:outlineLvl w:val="0"/>
        <w:rPr>
          <w:rFonts w:ascii="SBL Greek" w:hAnsi="SBL Greek" w:cs="SBL Greek"/>
          <w:lang w:bidi="he-IL"/>
        </w:rPr>
      </w:pPr>
      <w:r w:rsidRPr="00DA1C2A">
        <w:rPr>
          <w:rFonts w:ascii="Arial" w:hAnsi="Arial" w:cs="Arial"/>
          <w:sz w:val="20"/>
          <w:szCs w:val="20"/>
          <w:vertAlign w:val="superscript"/>
          <w:lang w:bidi="he-IL"/>
        </w:rPr>
        <w:t xml:space="preserve">11 </w:t>
      </w:r>
      <w:r w:rsidRPr="00DA1C2A">
        <w:rPr>
          <w:rFonts w:ascii="SBL Greek" w:hAnsi="SBL Greek" w:cs="SBL Greek"/>
          <w:lang w:bidi="he-IL"/>
        </w:rPr>
        <w:t xml:space="preserve"> </w:t>
      </w:r>
      <w:r>
        <w:rPr>
          <w:rFonts w:ascii="SBL Greek" w:hAnsi="SBL Greek" w:cs="SBL Greek"/>
          <w:lang w:bidi="he-IL"/>
        </w:rPr>
        <w:t>Ταῦτα</w:t>
      </w:r>
      <w:r w:rsidRPr="00DA1C2A">
        <w:rPr>
          <w:rFonts w:ascii="SBL Greek" w:hAnsi="SBL Greek" w:cs="SBL Greek"/>
          <w:lang w:bidi="he-IL"/>
        </w:rPr>
        <w:t xml:space="preserve"> </w:t>
      </w:r>
      <w:r>
        <w:rPr>
          <w:rFonts w:ascii="SBL Greek" w:hAnsi="SBL Greek" w:cs="SBL Greek"/>
          <w:lang w:bidi="he-IL"/>
        </w:rPr>
        <w:t>εἶπεν</w:t>
      </w:r>
      <w:r w:rsidRPr="00DA1C2A">
        <w:rPr>
          <w:rFonts w:ascii="SBL Greek" w:hAnsi="SBL Greek" w:cs="SBL Greek"/>
          <w:lang w:bidi="he-IL"/>
        </w:rPr>
        <w:t xml:space="preserve">, </w:t>
      </w:r>
      <w:r>
        <w:rPr>
          <w:rFonts w:ascii="SBL Greek" w:hAnsi="SBL Greek" w:cs="SBL Greek"/>
          <w:lang w:bidi="he-IL"/>
        </w:rPr>
        <w:t>καὶ</w:t>
      </w:r>
      <w:r w:rsidRPr="00DA1C2A">
        <w:rPr>
          <w:rFonts w:ascii="SBL Greek" w:hAnsi="SBL Greek" w:cs="SBL Greek"/>
          <w:lang w:bidi="he-IL"/>
        </w:rPr>
        <w:t xml:space="preserve"> </w:t>
      </w:r>
      <w:r>
        <w:rPr>
          <w:rFonts w:ascii="SBL Greek" w:hAnsi="SBL Greek" w:cs="SBL Greek"/>
          <w:lang w:bidi="he-IL"/>
        </w:rPr>
        <w:t>μετὰ</w:t>
      </w:r>
      <w:r w:rsidRPr="00DA1C2A">
        <w:rPr>
          <w:rFonts w:ascii="SBL Greek" w:hAnsi="SBL Greek" w:cs="SBL Greek"/>
          <w:lang w:bidi="he-IL"/>
        </w:rPr>
        <w:t xml:space="preserve"> </w:t>
      </w:r>
      <w:r>
        <w:rPr>
          <w:rFonts w:ascii="SBL Greek" w:hAnsi="SBL Greek" w:cs="SBL Greek"/>
          <w:lang w:bidi="he-IL"/>
        </w:rPr>
        <w:t>τοῦτο</w:t>
      </w:r>
      <w:r w:rsidRPr="00DA1C2A">
        <w:rPr>
          <w:rFonts w:ascii="SBL Greek" w:hAnsi="SBL Greek" w:cs="SBL Greek"/>
          <w:lang w:bidi="he-IL"/>
        </w:rPr>
        <w:t xml:space="preserve"> </w:t>
      </w:r>
      <w:r>
        <w:rPr>
          <w:rFonts w:ascii="SBL Greek" w:hAnsi="SBL Greek" w:cs="SBL Greek"/>
          <w:lang w:bidi="he-IL"/>
        </w:rPr>
        <w:t>λέγει</w:t>
      </w:r>
      <w:r w:rsidRPr="00DA1C2A">
        <w:rPr>
          <w:rFonts w:ascii="SBL Greek" w:hAnsi="SBL Greek" w:cs="SBL Greek"/>
          <w:lang w:bidi="he-IL"/>
        </w:rPr>
        <w:t xml:space="preserve"> </w:t>
      </w:r>
      <w:r>
        <w:rPr>
          <w:rFonts w:ascii="SBL Greek" w:hAnsi="SBL Greek" w:cs="SBL Greek"/>
          <w:lang w:bidi="he-IL"/>
        </w:rPr>
        <w:t>αὐτοῖς</w:t>
      </w:r>
      <w:r w:rsidRPr="00DA1C2A">
        <w:rPr>
          <w:rFonts w:ascii="SBL Greek" w:hAnsi="SBL Greek" w:cs="SBL Greek"/>
          <w:lang w:bidi="he-IL"/>
        </w:rPr>
        <w:t xml:space="preserve">· </w:t>
      </w:r>
    </w:p>
    <w:p w:rsidR="00852D05" w:rsidRPr="00D10296" w:rsidRDefault="00852D05" w:rsidP="00852D05">
      <w:pPr>
        <w:autoSpaceDE w:val="0"/>
        <w:autoSpaceDN w:val="0"/>
        <w:adjustRightInd w:val="0"/>
        <w:jc w:val="center"/>
        <w:outlineLvl w:val="0"/>
        <w:rPr>
          <w:rFonts w:ascii="SBL Greek" w:hAnsi="SBL Greek" w:cs="SBL Greek"/>
          <w:b/>
          <w:lang w:bidi="he-IL"/>
        </w:rPr>
      </w:pPr>
      <w:r w:rsidRPr="00D10296">
        <w:rPr>
          <w:rFonts w:ascii="SBL Greek" w:hAnsi="SBL Greek" w:cs="SBL Greek"/>
          <w:b/>
          <w:lang w:bidi="he-IL"/>
        </w:rPr>
        <w:t>Λάζαρος ὁ φίλος ἡμῶν κεκοίμηται·</w:t>
      </w:r>
    </w:p>
    <w:p w:rsidR="00852D05" w:rsidRPr="00D10296" w:rsidRDefault="00852D05" w:rsidP="00852D05">
      <w:pPr>
        <w:autoSpaceDE w:val="0"/>
        <w:autoSpaceDN w:val="0"/>
        <w:adjustRightInd w:val="0"/>
        <w:jc w:val="center"/>
        <w:rPr>
          <w:rFonts w:ascii="Arial" w:hAnsi="Arial" w:cs="Arial"/>
          <w:b/>
          <w:sz w:val="20"/>
          <w:szCs w:val="20"/>
          <w:lang w:bidi="he-IL"/>
        </w:rPr>
      </w:pPr>
      <w:r w:rsidRPr="00D10296">
        <w:rPr>
          <w:rFonts w:ascii="SBL Greek" w:hAnsi="SBL Greek" w:cs="SBL Greek"/>
          <w:b/>
          <w:lang w:bidi="he-IL"/>
        </w:rPr>
        <w:t>ἀλλὰ πορεύομαι ἵνα ἐξυπνίσω αὐτόν.</w:t>
      </w:r>
    </w:p>
    <w:p w:rsidR="00852D05" w:rsidRDefault="00852D05" w:rsidP="00852D05">
      <w:pPr>
        <w:autoSpaceDE w:val="0"/>
        <w:autoSpaceDN w:val="0"/>
        <w:adjustRightInd w:val="0"/>
        <w:rPr>
          <w:rFonts w:ascii="SBL Greek" w:hAnsi="SBL Greek" w:cs="SBL Greek"/>
          <w:lang w:bidi="he-IL"/>
        </w:rPr>
      </w:pPr>
      <w:r w:rsidRPr="00DA1C2A">
        <w:rPr>
          <w:rFonts w:ascii="Arial" w:hAnsi="Arial" w:cs="Arial"/>
          <w:sz w:val="20"/>
          <w:szCs w:val="20"/>
          <w:vertAlign w:val="superscript"/>
          <w:lang w:bidi="he-IL"/>
        </w:rPr>
        <w:t xml:space="preserve">12 </w:t>
      </w:r>
      <w:r w:rsidRPr="00DA1C2A">
        <w:rPr>
          <w:rFonts w:ascii="SBL Greek" w:hAnsi="SBL Greek" w:cs="SBL Greek"/>
          <w:lang w:bidi="he-IL"/>
        </w:rPr>
        <w:t xml:space="preserve"> </w:t>
      </w:r>
      <w:r>
        <w:rPr>
          <w:rFonts w:ascii="SBL Greek" w:hAnsi="SBL Greek" w:cs="SBL Greek"/>
          <w:lang w:bidi="he-IL"/>
        </w:rPr>
        <w:t>Εἶπαν</w:t>
      </w:r>
      <w:r w:rsidRPr="00DA1C2A">
        <w:rPr>
          <w:rFonts w:ascii="SBL Greek" w:hAnsi="SBL Greek" w:cs="SBL Greek"/>
          <w:lang w:bidi="he-IL"/>
        </w:rPr>
        <w:t xml:space="preserve"> </w:t>
      </w:r>
      <w:r>
        <w:rPr>
          <w:rFonts w:ascii="SBL Greek" w:hAnsi="SBL Greek" w:cs="SBL Greek"/>
          <w:lang w:bidi="he-IL"/>
        </w:rPr>
        <w:t>οὖν</w:t>
      </w:r>
      <w:r w:rsidRPr="00DA1C2A">
        <w:rPr>
          <w:rFonts w:ascii="SBL Greek" w:hAnsi="SBL Greek" w:cs="SBL Greek"/>
          <w:lang w:bidi="he-IL"/>
        </w:rPr>
        <w:t xml:space="preserve"> </w:t>
      </w:r>
      <w:r>
        <w:rPr>
          <w:rFonts w:ascii="SBL Greek" w:hAnsi="SBL Greek" w:cs="SBL Greek"/>
          <w:lang w:bidi="he-IL"/>
        </w:rPr>
        <w:t>οἱ</w:t>
      </w:r>
      <w:r w:rsidRPr="00DA1C2A">
        <w:rPr>
          <w:rFonts w:ascii="SBL Greek" w:hAnsi="SBL Greek" w:cs="SBL Greek"/>
          <w:lang w:bidi="he-IL"/>
        </w:rPr>
        <w:t xml:space="preserve"> </w:t>
      </w:r>
      <w:r>
        <w:rPr>
          <w:rFonts w:ascii="SBL Greek" w:hAnsi="SBL Greek" w:cs="SBL Greek"/>
          <w:lang w:bidi="he-IL"/>
        </w:rPr>
        <w:t>μαθηταὶ</w:t>
      </w:r>
      <w:r w:rsidRPr="00DA1C2A">
        <w:rPr>
          <w:rFonts w:ascii="SBL Greek" w:hAnsi="SBL Greek" w:cs="SBL Greek"/>
          <w:lang w:bidi="he-IL"/>
        </w:rPr>
        <w:t xml:space="preserve"> </w:t>
      </w:r>
      <w:r>
        <w:rPr>
          <w:rFonts w:ascii="SBL Greek" w:hAnsi="SBL Greek" w:cs="SBL Greek"/>
          <w:lang w:bidi="he-IL"/>
        </w:rPr>
        <w:t>αὐτῷ</w:t>
      </w:r>
      <w:r w:rsidRPr="00DA1C2A">
        <w:rPr>
          <w:rFonts w:ascii="SBL Greek" w:hAnsi="SBL Greek" w:cs="SBL Greek"/>
          <w:lang w:bidi="he-IL"/>
        </w:rPr>
        <w:t>·</w:t>
      </w:r>
    </w:p>
    <w:p w:rsidR="00852D05" w:rsidRPr="00CB675F" w:rsidRDefault="00852D05" w:rsidP="00852D05">
      <w:pPr>
        <w:autoSpaceDE w:val="0"/>
        <w:autoSpaceDN w:val="0"/>
        <w:adjustRightInd w:val="0"/>
        <w:jc w:val="center"/>
        <w:outlineLvl w:val="0"/>
        <w:rPr>
          <w:rFonts w:ascii="Arial" w:hAnsi="Arial" w:cs="Arial"/>
          <w:sz w:val="20"/>
          <w:szCs w:val="20"/>
          <w:lang w:bidi="he-IL"/>
        </w:rPr>
      </w:pPr>
      <w:r w:rsidRPr="00D10296">
        <w:rPr>
          <w:rFonts w:ascii="SBL Greek" w:hAnsi="SBL Greek" w:cs="SBL Greek"/>
          <w:b/>
          <w:lang w:bidi="he-IL"/>
        </w:rPr>
        <w:t>Κύριε, εἰ κεκοίμηται σωθήσεται</w:t>
      </w:r>
      <w:r w:rsidRPr="00CB675F">
        <w:rPr>
          <w:rFonts w:ascii="SBL Greek" w:hAnsi="SBL Greek" w:cs="SBL Greek"/>
          <w:lang w:bidi="he-IL"/>
        </w:rPr>
        <w:t>.</w:t>
      </w:r>
    </w:p>
    <w:p w:rsidR="00852D05" w:rsidRDefault="00852D05" w:rsidP="00852D05">
      <w:pPr>
        <w:autoSpaceDE w:val="0"/>
        <w:autoSpaceDN w:val="0"/>
        <w:adjustRightInd w:val="0"/>
        <w:jc w:val="both"/>
        <w:rPr>
          <w:rFonts w:ascii="SBL Greek" w:hAnsi="SBL Greek" w:cs="SBL Greek"/>
          <w:lang w:bidi="he-IL"/>
        </w:rPr>
      </w:pPr>
      <w:r w:rsidRPr="00CB675F">
        <w:rPr>
          <w:rFonts w:ascii="Arial" w:hAnsi="Arial" w:cs="Arial"/>
          <w:sz w:val="20"/>
          <w:szCs w:val="20"/>
          <w:vertAlign w:val="superscript"/>
          <w:lang w:bidi="he-IL"/>
        </w:rPr>
        <w:t xml:space="preserve">13 </w:t>
      </w:r>
      <w:r>
        <w:rPr>
          <w:rFonts w:ascii="SBL Greek" w:hAnsi="SBL Greek" w:cs="SBL Greek"/>
          <w:lang w:bidi="he-IL"/>
        </w:rPr>
        <w:t>Εἰρήκει</w:t>
      </w:r>
      <w:r w:rsidRPr="00CB675F">
        <w:rPr>
          <w:rFonts w:ascii="SBL Greek" w:hAnsi="SBL Greek" w:cs="SBL Greek"/>
          <w:lang w:bidi="he-IL"/>
        </w:rPr>
        <w:t xml:space="preserve"> </w:t>
      </w:r>
      <w:r>
        <w:rPr>
          <w:rFonts w:ascii="SBL Greek" w:hAnsi="SBL Greek" w:cs="SBL Greek"/>
          <w:lang w:bidi="he-IL"/>
        </w:rPr>
        <w:t>δὲ</w:t>
      </w:r>
      <w:r w:rsidRPr="00CB675F">
        <w:rPr>
          <w:rFonts w:ascii="SBL Greek" w:hAnsi="SBL Greek" w:cs="SBL Greek"/>
          <w:lang w:bidi="he-IL"/>
        </w:rPr>
        <w:t xml:space="preserve"> </w:t>
      </w:r>
      <w:r>
        <w:rPr>
          <w:rFonts w:ascii="SBL Greek" w:hAnsi="SBL Greek" w:cs="SBL Greek"/>
          <w:lang w:bidi="he-IL"/>
        </w:rPr>
        <w:t>ὁ</w:t>
      </w:r>
      <w:r w:rsidRPr="00CB675F">
        <w:rPr>
          <w:rFonts w:ascii="SBL Greek" w:hAnsi="SBL Greek" w:cs="SBL Greek"/>
          <w:lang w:bidi="he-IL"/>
        </w:rPr>
        <w:t xml:space="preserve"> </w:t>
      </w:r>
      <w:r>
        <w:rPr>
          <w:rFonts w:ascii="SBL Greek" w:hAnsi="SBL Greek" w:cs="SBL Greek"/>
          <w:lang w:bidi="he-IL"/>
        </w:rPr>
        <w:t>Ἰησοῦς</w:t>
      </w:r>
      <w:r w:rsidRPr="00CB675F">
        <w:rPr>
          <w:rFonts w:ascii="SBL Greek" w:hAnsi="SBL Greek" w:cs="SBL Greek"/>
          <w:lang w:bidi="he-IL"/>
        </w:rPr>
        <w:t xml:space="preserve"> </w:t>
      </w:r>
      <w:r>
        <w:rPr>
          <w:rFonts w:ascii="SBL Greek" w:hAnsi="SBL Greek" w:cs="SBL Greek"/>
          <w:lang w:bidi="he-IL"/>
        </w:rPr>
        <w:t>περὶ</w:t>
      </w:r>
      <w:r w:rsidRPr="00CB675F">
        <w:rPr>
          <w:rFonts w:ascii="SBL Greek" w:hAnsi="SBL Greek" w:cs="SBL Greek"/>
          <w:lang w:bidi="he-IL"/>
        </w:rPr>
        <w:t xml:space="preserve"> </w:t>
      </w:r>
      <w:r>
        <w:rPr>
          <w:rFonts w:ascii="SBL Greek" w:hAnsi="SBL Greek" w:cs="SBL Greek"/>
          <w:lang w:bidi="he-IL"/>
        </w:rPr>
        <w:t>τοῦ</w:t>
      </w:r>
      <w:r w:rsidRPr="00CB675F">
        <w:rPr>
          <w:rFonts w:ascii="SBL Greek" w:hAnsi="SBL Greek" w:cs="SBL Greek"/>
          <w:lang w:bidi="he-IL"/>
        </w:rPr>
        <w:t xml:space="preserve"> </w:t>
      </w:r>
      <w:r>
        <w:rPr>
          <w:rFonts w:ascii="SBL Greek" w:hAnsi="SBL Greek" w:cs="SBL Greek"/>
          <w:lang w:bidi="he-IL"/>
        </w:rPr>
        <w:t>θανάτου</w:t>
      </w:r>
      <w:r w:rsidRPr="00CB675F">
        <w:rPr>
          <w:rFonts w:ascii="SBL Greek" w:hAnsi="SBL Greek" w:cs="SBL Greek"/>
          <w:lang w:bidi="he-IL"/>
        </w:rPr>
        <w:t xml:space="preserve"> </w:t>
      </w:r>
      <w:r>
        <w:rPr>
          <w:rFonts w:ascii="SBL Greek" w:hAnsi="SBL Greek" w:cs="SBL Greek"/>
          <w:lang w:bidi="he-IL"/>
        </w:rPr>
        <w:t>αὐτοῦ</w:t>
      </w:r>
      <w:r w:rsidRPr="00CB675F">
        <w:rPr>
          <w:rFonts w:ascii="SBL Greek" w:hAnsi="SBL Greek" w:cs="SBL Greek"/>
          <w:lang w:bidi="he-IL"/>
        </w:rPr>
        <w:t xml:space="preserve">, </w:t>
      </w:r>
    </w:p>
    <w:p w:rsidR="00852D05" w:rsidRPr="00DA1C2A" w:rsidRDefault="00852D05" w:rsidP="00852D05">
      <w:pPr>
        <w:autoSpaceDE w:val="0"/>
        <w:autoSpaceDN w:val="0"/>
        <w:adjustRightInd w:val="0"/>
        <w:jc w:val="both"/>
        <w:rPr>
          <w:rFonts w:ascii="Arial" w:hAnsi="Arial" w:cs="Arial"/>
          <w:sz w:val="20"/>
          <w:szCs w:val="20"/>
          <w:lang w:bidi="he-IL"/>
        </w:rPr>
      </w:pPr>
      <w:r>
        <w:rPr>
          <w:rFonts w:ascii="SBL Greek" w:hAnsi="SBL Greek" w:cs="SBL Greek"/>
          <w:lang w:bidi="he-IL"/>
        </w:rPr>
        <w:t>ἐκεῖνοι</w:t>
      </w:r>
      <w:r w:rsidRPr="00DA1C2A">
        <w:rPr>
          <w:rFonts w:ascii="SBL Greek" w:hAnsi="SBL Greek" w:cs="SBL Greek"/>
          <w:lang w:bidi="he-IL"/>
        </w:rPr>
        <w:t xml:space="preserve"> </w:t>
      </w:r>
      <w:r>
        <w:rPr>
          <w:rFonts w:ascii="SBL Greek" w:hAnsi="SBL Greek" w:cs="SBL Greek"/>
          <w:lang w:bidi="he-IL"/>
        </w:rPr>
        <w:t>δὲ</w:t>
      </w:r>
      <w:r w:rsidRPr="00DA1C2A">
        <w:rPr>
          <w:rFonts w:ascii="SBL Greek" w:hAnsi="SBL Greek" w:cs="SBL Greek"/>
          <w:lang w:bidi="he-IL"/>
        </w:rPr>
        <w:t xml:space="preserve"> </w:t>
      </w:r>
      <w:r>
        <w:rPr>
          <w:rFonts w:ascii="SBL Greek" w:hAnsi="SBL Greek" w:cs="SBL Greek"/>
          <w:lang w:bidi="he-IL"/>
        </w:rPr>
        <w:t>ἔδοξαν</w:t>
      </w:r>
      <w:r w:rsidRPr="00DA1C2A">
        <w:rPr>
          <w:rFonts w:ascii="SBL Greek" w:hAnsi="SBL Greek" w:cs="SBL Greek"/>
          <w:lang w:bidi="he-IL"/>
        </w:rPr>
        <w:t xml:space="preserve"> </w:t>
      </w:r>
      <w:r>
        <w:rPr>
          <w:rFonts w:ascii="SBL Greek" w:hAnsi="SBL Greek" w:cs="SBL Greek"/>
          <w:lang w:bidi="he-IL"/>
        </w:rPr>
        <w:t>ὅτι</w:t>
      </w:r>
      <w:r w:rsidRPr="00DA1C2A">
        <w:rPr>
          <w:rFonts w:ascii="SBL Greek" w:hAnsi="SBL Greek" w:cs="SBL Greek"/>
          <w:lang w:bidi="he-IL"/>
        </w:rPr>
        <w:t xml:space="preserve"> </w:t>
      </w:r>
      <w:r>
        <w:rPr>
          <w:rFonts w:ascii="SBL Greek" w:hAnsi="SBL Greek" w:cs="SBL Greek"/>
          <w:lang w:bidi="he-IL"/>
        </w:rPr>
        <w:t>περὶ</w:t>
      </w:r>
      <w:r w:rsidRPr="00DA1C2A">
        <w:rPr>
          <w:rFonts w:ascii="SBL Greek" w:hAnsi="SBL Greek" w:cs="SBL Greek"/>
          <w:lang w:bidi="he-IL"/>
        </w:rPr>
        <w:t xml:space="preserve"> </w:t>
      </w:r>
      <w:r>
        <w:rPr>
          <w:rFonts w:ascii="SBL Greek" w:hAnsi="SBL Greek" w:cs="SBL Greek"/>
          <w:lang w:bidi="he-IL"/>
        </w:rPr>
        <w:t>τῆς</w:t>
      </w:r>
      <w:r w:rsidRPr="00DA1C2A">
        <w:rPr>
          <w:rFonts w:ascii="SBL Greek" w:hAnsi="SBL Greek" w:cs="SBL Greek"/>
          <w:lang w:bidi="he-IL"/>
        </w:rPr>
        <w:t xml:space="preserve"> </w:t>
      </w:r>
      <w:r>
        <w:rPr>
          <w:rFonts w:ascii="SBL Greek" w:hAnsi="SBL Greek" w:cs="SBL Greek"/>
          <w:lang w:bidi="he-IL"/>
        </w:rPr>
        <w:t>κοιμήσεως</w:t>
      </w:r>
      <w:r w:rsidRPr="00DA1C2A">
        <w:rPr>
          <w:rFonts w:ascii="SBL Greek" w:hAnsi="SBL Greek" w:cs="SBL Greek"/>
          <w:lang w:bidi="he-IL"/>
        </w:rPr>
        <w:t xml:space="preserve"> </w:t>
      </w:r>
      <w:r>
        <w:rPr>
          <w:rFonts w:ascii="SBL Greek" w:hAnsi="SBL Greek" w:cs="SBL Greek"/>
          <w:lang w:bidi="he-IL"/>
        </w:rPr>
        <w:t>τοῦ</w:t>
      </w:r>
      <w:r w:rsidRPr="00DA1C2A">
        <w:rPr>
          <w:rFonts w:ascii="SBL Greek" w:hAnsi="SBL Greek" w:cs="SBL Greek"/>
          <w:lang w:bidi="he-IL"/>
        </w:rPr>
        <w:t xml:space="preserve"> </w:t>
      </w:r>
      <w:r>
        <w:rPr>
          <w:rFonts w:ascii="SBL Greek" w:hAnsi="SBL Greek" w:cs="SBL Greek"/>
          <w:lang w:bidi="he-IL"/>
        </w:rPr>
        <w:t>ὕπνου</w:t>
      </w:r>
      <w:r w:rsidRPr="00DA1C2A">
        <w:rPr>
          <w:rFonts w:ascii="SBL Greek" w:hAnsi="SBL Greek" w:cs="SBL Greek"/>
          <w:lang w:bidi="he-IL"/>
        </w:rPr>
        <w:t xml:space="preserve"> </w:t>
      </w:r>
      <w:r>
        <w:rPr>
          <w:rFonts w:ascii="SBL Greek" w:hAnsi="SBL Greek" w:cs="SBL Greek"/>
          <w:lang w:bidi="he-IL"/>
        </w:rPr>
        <w:t>λέγει</w:t>
      </w:r>
      <w:r w:rsidRPr="00DA1C2A">
        <w:rPr>
          <w:rFonts w:ascii="SBL Greek" w:hAnsi="SBL Greek" w:cs="SBL Greek"/>
          <w:lang w:bidi="he-IL"/>
        </w:rPr>
        <w:t>.</w:t>
      </w:r>
    </w:p>
    <w:p w:rsidR="00852D05" w:rsidRDefault="00852D05" w:rsidP="00852D05">
      <w:pPr>
        <w:autoSpaceDE w:val="0"/>
        <w:autoSpaceDN w:val="0"/>
        <w:adjustRightInd w:val="0"/>
        <w:jc w:val="both"/>
        <w:outlineLvl w:val="0"/>
        <w:rPr>
          <w:rFonts w:ascii="SBL Greek" w:hAnsi="SBL Greek" w:cs="SBL Greek"/>
          <w:lang w:bidi="he-IL"/>
        </w:rPr>
      </w:pPr>
      <w:r w:rsidRPr="00DA1C2A">
        <w:rPr>
          <w:rFonts w:ascii="Arial" w:hAnsi="Arial" w:cs="Arial"/>
          <w:sz w:val="20"/>
          <w:szCs w:val="20"/>
          <w:lang w:bidi="he-IL"/>
        </w:rPr>
        <w:t xml:space="preserve"> </w:t>
      </w:r>
      <w:r w:rsidRPr="00DA1C2A">
        <w:rPr>
          <w:rFonts w:ascii="Arial" w:hAnsi="Arial" w:cs="Arial"/>
          <w:sz w:val="20"/>
          <w:szCs w:val="20"/>
          <w:vertAlign w:val="superscript"/>
          <w:lang w:bidi="he-IL"/>
        </w:rPr>
        <w:t xml:space="preserve">14 </w:t>
      </w:r>
      <w:r w:rsidRPr="00DA1C2A">
        <w:rPr>
          <w:rFonts w:ascii="SBL Greek" w:hAnsi="SBL Greek" w:cs="SBL Greek"/>
          <w:lang w:bidi="he-IL"/>
        </w:rPr>
        <w:t xml:space="preserve"> </w:t>
      </w:r>
      <w:r>
        <w:rPr>
          <w:rFonts w:ascii="SBL Greek" w:hAnsi="SBL Greek" w:cs="SBL Greek"/>
          <w:lang w:bidi="he-IL"/>
        </w:rPr>
        <w:t>Τότε</w:t>
      </w:r>
      <w:r w:rsidRPr="00DA1C2A">
        <w:rPr>
          <w:rFonts w:ascii="SBL Greek" w:hAnsi="SBL Greek" w:cs="SBL Greek"/>
          <w:lang w:bidi="he-IL"/>
        </w:rPr>
        <w:t xml:space="preserve"> </w:t>
      </w:r>
      <w:r>
        <w:rPr>
          <w:rFonts w:ascii="SBL Greek" w:hAnsi="SBL Greek" w:cs="SBL Greek"/>
          <w:lang w:bidi="he-IL"/>
        </w:rPr>
        <w:t>οὖν</w:t>
      </w:r>
      <w:r w:rsidRPr="00DA1C2A">
        <w:rPr>
          <w:rFonts w:ascii="SBL Greek" w:hAnsi="SBL Greek" w:cs="SBL Greek"/>
          <w:lang w:bidi="he-IL"/>
        </w:rPr>
        <w:t xml:space="preserve"> </w:t>
      </w:r>
      <w:r>
        <w:rPr>
          <w:rFonts w:ascii="SBL Greek" w:hAnsi="SBL Greek" w:cs="SBL Greek"/>
          <w:lang w:bidi="he-IL"/>
        </w:rPr>
        <w:t>εἶπεν</w:t>
      </w:r>
      <w:r w:rsidRPr="00DA1C2A">
        <w:rPr>
          <w:rFonts w:ascii="SBL Greek" w:hAnsi="SBL Greek" w:cs="SBL Greek"/>
          <w:lang w:bidi="he-IL"/>
        </w:rPr>
        <w:t xml:space="preserve"> </w:t>
      </w:r>
      <w:r>
        <w:rPr>
          <w:rFonts w:ascii="SBL Greek" w:hAnsi="SBL Greek" w:cs="SBL Greek"/>
          <w:lang w:bidi="he-IL"/>
        </w:rPr>
        <w:t>αὐτοῖς</w:t>
      </w:r>
      <w:r w:rsidRPr="00DA1C2A">
        <w:rPr>
          <w:rFonts w:ascii="SBL Greek" w:hAnsi="SBL Greek" w:cs="SBL Greek"/>
          <w:lang w:bidi="he-IL"/>
        </w:rPr>
        <w:t xml:space="preserve"> </w:t>
      </w:r>
      <w:r>
        <w:rPr>
          <w:rFonts w:ascii="SBL Greek" w:hAnsi="SBL Greek" w:cs="SBL Greek"/>
          <w:lang w:bidi="he-IL"/>
        </w:rPr>
        <w:t>ὁ</w:t>
      </w:r>
      <w:r w:rsidRPr="00DA1C2A">
        <w:rPr>
          <w:rFonts w:ascii="SBL Greek" w:hAnsi="SBL Greek" w:cs="SBL Greek"/>
          <w:lang w:bidi="he-IL"/>
        </w:rPr>
        <w:t xml:space="preserve"> </w:t>
      </w:r>
      <w:r>
        <w:rPr>
          <w:rFonts w:ascii="SBL Greek" w:hAnsi="SBL Greek" w:cs="SBL Greek"/>
          <w:lang w:bidi="he-IL"/>
        </w:rPr>
        <w:t>Ἰησοῦς</w:t>
      </w:r>
      <w:r w:rsidRPr="00DA1C2A">
        <w:rPr>
          <w:rFonts w:ascii="SBL Greek" w:hAnsi="SBL Greek" w:cs="SBL Greek"/>
          <w:lang w:bidi="he-IL"/>
        </w:rPr>
        <w:t xml:space="preserve"> </w:t>
      </w:r>
      <w:r>
        <w:rPr>
          <w:rFonts w:ascii="SBL Greek" w:hAnsi="SBL Greek" w:cs="SBL Greek"/>
          <w:lang w:bidi="he-IL"/>
        </w:rPr>
        <w:t>παρρησίᾳ</w:t>
      </w:r>
      <w:r w:rsidRPr="00DA1C2A">
        <w:rPr>
          <w:rFonts w:ascii="SBL Greek" w:hAnsi="SBL Greek" w:cs="SBL Greek"/>
          <w:lang w:bidi="he-IL"/>
        </w:rPr>
        <w:t xml:space="preserve">· </w:t>
      </w:r>
    </w:p>
    <w:p w:rsidR="00852D05" w:rsidRPr="00CB675F" w:rsidRDefault="00852D05" w:rsidP="00852D05">
      <w:pPr>
        <w:autoSpaceDE w:val="0"/>
        <w:autoSpaceDN w:val="0"/>
        <w:adjustRightInd w:val="0"/>
        <w:jc w:val="center"/>
        <w:outlineLvl w:val="0"/>
        <w:rPr>
          <w:rFonts w:ascii="Arial" w:hAnsi="Arial" w:cs="Arial"/>
          <w:b/>
          <w:sz w:val="20"/>
          <w:szCs w:val="20"/>
          <w:lang w:bidi="he-IL"/>
        </w:rPr>
      </w:pPr>
      <w:r w:rsidRPr="00CB675F">
        <w:rPr>
          <w:rFonts w:ascii="SBL Greek" w:hAnsi="SBL Greek" w:cs="SBL Greek"/>
          <w:b/>
          <w:lang w:bidi="he-IL"/>
        </w:rPr>
        <w:t>Λάζαρος ἀπέθανεν,</w:t>
      </w:r>
    </w:p>
    <w:p w:rsidR="00852D05" w:rsidRPr="00CB675F" w:rsidRDefault="00852D05" w:rsidP="00852D05">
      <w:pPr>
        <w:autoSpaceDE w:val="0"/>
        <w:autoSpaceDN w:val="0"/>
        <w:adjustRightInd w:val="0"/>
        <w:jc w:val="center"/>
        <w:rPr>
          <w:rFonts w:ascii="SBL Greek" w:hAnsi="SBL Greek" w:cs="SBL Greek"/>
          <w:b/>
          <w:lang w:bidi="he-IL"/>
        </w:rPr>
      </w:pPr>
      <w:r w:rsidRPr="00CB675F">
        <w:rPr>
          <w:rFonts w:ascii="Arial" w:hAnsi="Arial" w:cs="Arial"/>
          <w:b/>
          <w:sz w:val="20"/>
          <w:szCs w:val="20"/>
          <w:vertAlign w:val="superscript"/>
          <w:lang w:bidi="he-IL"/>
        </w:rPr>
        <w:t xml:space="preserve">15 </w:t>
      </w:r>
      <w:r w:rsidRPr="00CB675F">
        <w:rPr>
          <w:rFonts w:ascii="SBL Greek" w:hAnsi="SBL Greek" w:cs="SBL Greek"/>
          <w:b/>
          <w:lang w:bidi="he-IL"/>
        </w:rPr>
        <w:t xml:space="preserve"> καὶ χαίρω δι᾽ ὑμᾶς ἵνα πιστεύσητε,</w:t>
      </w:r>
    </w:p>
    <w:p w:rsidR="00852D05" w:rsidRPr="00CB675F" w:rsidRDefault="00852D05" w:rsidP="00852D05">
      <w:pPr>
        <w:autoSpaceDE w:val="0"/>
        <w:autoSpaceDN w:val="0"/>
        <w:adjustRightInd w:val="0"/>
        <w:jc w:val="center"/>
        <w:rPr>
          <w:rFonts w:ascii="SBL Greek" w:hAnsi="SBL Greek" w:cs="SBL Greek"/>
          <w:b/>
          <w:lang w:bidi="he-IL"/>
        </w:rPr>
      </w:pPr>
      <w:r w:rsidRPr="00CB675F">
        <w:rPr>
          <w:rFonts w:ascii="SBL Greek" w:hAnsi="SBL Greek" w:cs="SBL Greek"/>
          <w:b/>
          <w:lang w:bidi="he-IL"/>
        </w:rPr>
        <w:t>ὅτι οὐκ ἤμην ἐκεῖ·</w:t>
      </w:r>
    </w:p>
    <w:p w:rsidR="00852D05" w:rsidRPr="00CB675F" w:rsidRDefault="00852D05" w:rsidP="00852D05">
      <w:pPr>
        <w:autoSpaceDE w:val="0"/>
        <w:autoSpaceDN w:val="0"/>
        <w:adjustRightInd w:val="0"/>
        <w:jc w:val="center"/>
        <w:rPr>
          <w:rFonts w:ascii="Arial" w:hAnsi="Arial" w:cs="Arial"/>
          <w:b/>
          <w:sz w:val="20"/>
          <w:szCs w:val="20"/>
          <w:lang w:bidi="he-IL"/>
        </w:rPr>
      </w:pPr>
      <w:r w:rsidRPr="00CB675F">
        <w:rPr>
          <w:rFonts w:ascii="SBL Greek" w:hAnsi="SBL Greek" w:cs="SBL Greek"/>
          <w:b/>
          <w:lang w:bidi="he-IL"/>
        </w:rPr>
        <w:t>ἀλλὰ ἄγωμεν πρὸς αὐτόν.</w:t>
      </w:r>
    </w:p>
    <w:p w:rsidR="00852D05" w:rsidRDefault="00852D05" w:rsidP="00852D05">
      <w:pPr>
        <w:autoSpaceDE w:val="0"/>
        <w:autoSpaceDN w:val="0"/>
        <w:adjustRightInd w:val="0"/>
        <w:jc w:val="both"/>
        <w:rPr>
          <w:rFonts w:ascii="Arial" w:hAnsi="Arial" w:cs="Arial"/>
          <w:sz w:val="20"/>
          <w:szCs w:val="20"/>
          <w:lang w:bidi="he-IL"/>
        </w:rPr>
      </w:pPr>
      <w:r w:rsidRPr="00DA1C2A">
        <w:rPr>
          <w:rFonts w:ascii="Arial" w:hAnsi="Arial" w:cs="Arial"/>
          <w:sz w:val="20"/>
          <w:szCs w:val="20"/>
          <w:lang w:bidi="he-IL"/>
        </w:rPr>
        <w:t xml:space="preserve"> </w:t>
      </w:r>
    </w:p>
    <w:p w:rsidR="00852D05" w:rsidRPr="00DA1C2A" w:rsidRDefault="00852D05" w:rsidP="00852D05">
      <w:pPr>
        <w:autoSpaceDE w:val="0"/>
        <w:autoSpaceDN w:val="0"/>
        <w:adjustRightInd w:val="0"/>
        <w:jc w:val="both"/>
        <w:outlineLvl w:val="0"/>
        <w:rPr>
          <w:rFonts w:ascii="Arial" w:hAnsi="Arial" w:cs="Arial"/>
          <w:sz w:val="20"/>
          <w:szCs w:val="20"/>
          <w:vertAlign w:val="superscript"/>
          <w:lang w:bidi="he-IL"/>
        </w:rPr>
      </w:pPr>
      <w:r w:rsidRPr="00DA1C2A">
        <w:rPr>
          <w:rFonts w:ascii="Arial" w:hAnsi="Arial" w:cs="Arial"/>
          <w:sz w:val="20"/>
          <w:szCs w:val="20"/>
          <w:vertAlign w:val="superscript"/>
          <w:lang w:bidi="he-IL"/>
        </w:rPr>
        <w:t xml:space="preserve">16 </w:t>
      </w:r>
      <w:r w:rsidRPr="00DA1C2A">
        <w:rPr>
          <w:rFonts w:ascii="SBL Greek" w:hAnsi="SBL Greek" w:cs="SBL Greek"/>
          <w:lang w:bidi="he-IL"/>
        </w:rPr>
        <w:t xml:space="preserve"> </w:t>
      </w:r>
      <w:r>
        <w:rPr>
          <w:rFonts w:ascii="SBL Greek" w:hAnsi="SBL Greek" w:cs="SBL Greek"/>
          <w:lang w:bidi="he-IL"/>
        </w:rPr>
        <w:t>Εἶπεν</w:t>
      </w:r>
      <w:r w:rsidRPr="00DA1C2A">
        <w:rPr>
          <w:rFonts w:ascii="SBL Greek" w:hAnsi="SBL Greek" w:cs="SBL Greek"/>
          <w:lang w:bidi="he-IL"/>
        </w:rPr>
        <w:t xml:space="preserve"> </w:t>
      </w:r>
      <w:r>
        <w:rPr>
          <w:rFonts w:ascii="SBL Greek" w:hAnsi="SBL Greek" w:cs="SBL Greek"/>
          <w:lang w:bidi="he-IL"/>
        </w:rPr>
        <w:t>οὖν</w:t>
      </w:r>
      <w:r w:rsidRPr="00DA1C2A">
        <w:rPr>
          <w:rFonts w:ascii="SBL Greek" w:hAnsi="SBL Greek" w:cs="SBL Greek"/>
          <w:lang w:bidi="he-IL"/>
        </w:rPr>
        <w:t xml:space="preserve"> </w:t>
      </w:r>
      <w:r>
        <w:rPr>
          <w:rFonts w:ascii="SBL Greek" w:hAnsi="SBL Greek" w:cs="SBL Greek"/>
          <w:lang w:bidi="he-IL"/>
        </w:rPr>
        <w:t>Θωμᾶς</w:t>
      </w:r>
      <w:r w:rsidRPr="00DA1C2A">
        <w:rPr>
          <w:rFonts w:ascii="SBL Greek" w:hAnsi="SBL Greek" w:cs="SBL Greek"/>
          <w:lang w:bidi="he-IL"/>
        </w:rPr>
        <w:t xml:space="preserve"> </w:t>
      </w:r>
      <w:r>
        <w:rPr>
          <w:rFonts w:ascii="SBL Greek" w:hAnsi="SBL Greek" w:cs="SBL Greek"/>
          <w:lang w:bidi="he-IL"/>
        </w:rPr>
        <w:t>ὁ</w:t>
      </w:r>
      <w:r w:rsidRPr="00DA1C2A">
        <w:rPr>
          <w:rFonts w:ascii="SBL Greek" w:hAnsi="SBL Greek" w:cs="SBL Greek"/>
          <w:lang w:bidi="he-IL"/>
        </w:rPr>
        <w:t xml:space="preserve"> </w:t>
      </w:r>
      <w:r>
        <w:rPr>
          <w:rFonts w:ascii="SBL Greek" w:hAnsi="SBL Greek" w:cs="SBL Greek"/>
          <w:lang w:bidi="he-IL"/>
        </w:rPr>
        <w:t>λεγόμενος</w:t>
      </w:r>
      <w:r w:rsidRPr="00DA1C2A">
        <w:rPr>
          <w:rFonts w:ascii="SBL Greek" w:hAnsi="SBL Greek" w:cs="SBL Greek"/>
          <w:lang w:bidi="he-IL"/>
        </w:rPr>
        <w:t xml:space="preserve"> </w:t>
      </w:r>
      <w:r>
        <w:rPr>
          <w:rFonts w:ascii="SBL Greek" w:hAnsi="SBL Greek" w:cs="SBL Greek"/>
          <w:lang w:bidi="he-IL"/>
        </w:rPr>
        <w:t>Δίδυμος</w:t>
      </w:r>
      <w:r w:rsidRPr="00DA1C2A">
        <w:rPr>
          <w:rFonts w:ascii="SBL Greek" w:hAnsi="SBL Greek" w:cs="SBL Greek"/>
          <w:lang w:bidi="he-IL"/>
        </w:rPr>
        <w:t xml:space="preserve"> </w:t>
      </w:r>
      <w:r>
        <w:rPr>
          <w:rFonts w:ascii="SBL Greek" w:hAnsi="SBL Greek" w:cs="SBL Greek"/>
          <w:lang w:bidi="he-IL"/>
        </w:rPr>
        <w:t>τοῖς</w:t>
      </w:r>
      <w:r w:rsidRPr="00DA1C2A">
        <w:rPr>
          <w:rFonts w:ascii="SBL Greek" w:hAnsi="SBL Greek" w:cs="SBL Greek"/>
          <w:lang w:bidi="he-IL"/>
        </w:rPr>
        <w:t xml:space="preserve"> </w:t>
      </w:r>
      <w:r>
        <w:rPr>
          <w:rFonts w:ascii="SBL Greek" w:hAnsi="SBL Greek" w:cs="SBL Greek"/>
          <w:lang w:bidi="he-IL"/>
        </w:rPr>
        <w:t>συμμαθηταῖς</w:t>
      </w:r>
      <w:r w:rsidRPr="00DA1C2A">
        <w:rPr>
          <w:rFonts w:ascii="SBL Greek" w:hAnsi="SBL Greek" w:cs="SBL Greek"/>
          <w:lang w:bidi="he-IL"/>
        </w:rPr>
        <w:t xml:space="preserve">· </w:t>
      </w:r>
    </w:p>
    <w:p w:rsidR="00852D05" w:rsidRPr="00D10296" w:rsidRDefault="00852D05" w:rsidP="00852D05">
      <w:pPr>
        <w:autoSpaceDE w:val="0"/>
        <w:autoSpaceDN w:val="0"/>
        <w:adjustRightInd w:val="0"/>
        <w:jc w:val="center"/>
        <w:rPr>
          <w:rFonts w:ascii="Arial" w:hAnsi="Arial" w:cs="Arial"/>
          <w:b/>
          <w:sz w:val="20"/>
          <w:szCs w:val="20"/>
          <w:lang w:bidi="he-IL"/>
        </w:rPr>
      </w:pPr>
      <w:r w:rsidRPr="00D10296">
        <w:rPr>
          <w:rFonts w:ascii="SBL Greek" w:hAnsi="SBL Greek" w:cs="SBL Greek"/>
          <w:b/>
          <w:lang w:bidi="he-IL"/>
        </w:rPr>
        <w:t>Ἄγωμεν καὶ ἡμεῖς ἵνα ἀποθάνωμεν μετ᾽ αὐτοῦ.</w:t>
      </w:r>
    </w:p>
    <w:p w:rsidR="00852D05" w:rsidRDefault="00852D05" w:rsidP="00852D05">
      <w:pPr>
        <w:autoSpaceDE w:val="0"/>
        <w:autoSpaceDN w:val="0"/>
        <w:adjustRightInd w:val="0"/>
        <w:jc w:val="both"/>
        <w:rPr>
          <w:rFonts w:ascii="Arial" w:hAnsi="Arial" w:cs="Arial"/>
          <w:sz w:val="20"/>
          <w:szCs w:val="20"/>
          <w:lang w:bidi="he-IL"/>
        </w:rPr>
      </w:pPr>
    </w:p>
    <w:p w:rsidR="00852D05" w:rsidRDefault="00852D05" w:rsidP="00852D05">
      <w:pPr>
        <w:autoSpaceDE w:val="0"/>
        <w:autoSpaceDN w:val="0"/>
        <w:adjustRightInd w:val="0"/>
        <w:jc w:val="both"/>
        <w:rPr>
          <w:rFonts w:ascii="Arial" w:hAnsi="Arial" w:cs="Arial"/>
          <w:sz w:val="20"/>
          <w:szCs w:val="20"/>
          <w:lang w:bidi="he-IL"/>
        </w:rPr>
      </w:pPr>
    </w:p>
    <w:p w:rsidR="00852D05" w:rsidRPr="00DA1C2A" w:rsidRDefault="00852D05" w:rsidP="00852D05">
      <w:pPr>
        <w:autoSpaceDE w:val="0"/>
        <w:autoSpaceDN w:val="0"/>
        <w:adjustRightInd w:val="0"/>
        <w:jc w:val="both"/>
        <w:rPr>
          <w:rFonts w:ascii="Arial" w:hAnsi="Arial" w:cs="Arial"/>
          <w:sz w:val="20"/>
          <w:szCs w:val="20"/>
          <w:lang w:bidi="he-IL"/>
        </w:rPr>
      </w:pPr>
      <w:r w:rsidRPr="00DA1C2A">
        <w:rPr>
          <w:rFonts w:ascii="Arial" w:hAnsi="Arial" w:cs="Arial"/>
          <w:sz w:val="20"/>
          <w:szCs w:val="20"/>
          <w:vertAlign w:val="superscript"/>
          <w:lang w:bidi="he-IL"/>
        </w:rPr>
        <w:t xml:space="preserve">17 </w:t>
      </w:r>
      <w:r w:rsidRPr="00DA1C2A">
        <w:rPr>
          <w:rFonts w:ascii="SBL Greek" w:hAnsi="SBL Greek" w:cs="SBL Greek"/>
          <w:lang w:bidi="he-IL"/>
        </w:rPr>
        <w:t xml:space="preserve"> </w:t>
      </w:r>
      <w:r>
        <w:rPr>
          <w:rFonts w:ascii="SBL Greek" w:hAnsi="SBL Greek" w:cs="SBL Greek"/>
          <w:lang w:bidi="he-IL"/>
        </w:rPr>
        <w:t>Ἐλθὼν</w:t>
      </w:r>
      <w:r w:rsidRPr="00DA1C2A">
        <w:rPr>
          <w:rFonts w:ascii="SBL Greek" w:hAnsi="SBL Greek" w:cs="SBL Greek"/>
          <w:lang w:bidi="he-IL"/>
        </w:rPr>
        <w:t xml:space="preserve"> </w:t>
      </w:r>
      <w:r>
        <w:rPr>
          <w:rFonts w:ascii="SBL Greek" w:hAnsi="SBL Greek" w:cs="SBL Greek"/>
          <w:lang w:bidi="he-IL"/>
        </w:rPr>
        <w:t>οὖν</w:t>
      </w:r>
      <w:r w:rsidRPr="00DA1C2A">
        <w:rPr>
          <w:rFonts w:ascii="SBL Greek" w:hAnsi="SBL Greek" w:cs="SBL Greek"/>
          <w:lang w:bidi="he-IL"/>
        </w:rPr>
        <w:t xml:space="preserve"> </w:t>
      </w:r>
      <w:r>
        <w:rPr>
          <w:rFonts w:ascii="SBL Greek" w:hAnsi="SBL Greek" w:cs="SBL Greek"/>
          <w:lang w:bidi="he-IL"/>
        </w:rPr>
        <w:t>ὁ</w:t>
      </w:r>
      <w:r w:rsidRPr="00DA1C2A">
        <w:rPr>
          <w:rFonts w:ascii="SBL Greek" w:hAnsi="SBL Greek" w:cs="SBL Greek"/>
          <w:lang w:bidi="he-IL"/>
        </w:rPr>
        <w:t xml:space="preserve"> </w:t>
      </w:r>
      <w:r>
        <w:rPr>
          <w:rFonts w:ascii="SBL Greek" w:hAnsi="SBL Greek" w:cs="SBL Greek"/>
          <w:lang w:bidi="he-IL"/>
        </w:rPr>
        <w:t>Ἰησοῦς</w:t>
      </w:r>
      <w:r w:rsidRPr="00DA1C2A">
        <w:rPr>
          <w:rFonts w:ascii="SBL Greek" w:hAnsi="SBL Greek" w:cs="SBL Greek"/>
          <w:lang w:bidi="he-IL"/>
        </w:rPr>
        <w:t xml:space="preserve"> </w:t>
      </w:r>
      <w:r>
        <w:rPr>
          <w:rFonts w:ascii="SBL Greek" w:hAnsi="SBL Greek" w:cs="SBL Greek"/>
          <w:lang w:bidi="he-IL"/>
        </w:rPr>
        <w:t>εὗρεν</w:t>
      </w:r>
      <w:r w:rsidRPr="00DA1C2A">
        <w:rPr>
          <w:rFonts w:ascii="SBL Greek" w:hAnsi="SBL Greek" w:cs="SBL Greek"/>
          <w:lang w:bidi="he-IL"/>
        </w:rPr>
        <w:t xml:space="preserve"> </w:t>
      </w:r>
      <w:r>
        <w:rPr>
          <w:rFonts w:ascii="SBL Greek" w:hAnsi="SBL Greek" w:cs="SBL Greek"/>
          <w:lang w:bidi="he-IL"/>
        </w:rPr>
        <w:t>αὐτὸν</w:t>
      </w:r>
      <w:r w:rsidRPr="00DA1C2A">
        <w:rPr>
          <w:rFonts w:ascii="SBL Greek" w:hAnsi="SBL Greek" w:cs="SBL Greek"/>
          <w:lang w:bidi="he-IL"/>
        </w:rPr>
        <w:t xml:space="preserve"> </w:t>
      </w:r>
      <w:r w:rsidRPr="00CB675F">
        <w:rPr>
          <w:rFonts w:ascii="SBL Greek" w:hAnsi="SBL Greek" w:cs="SBL Greek"/>
          <w:i/>
          <w:lang w:bidi="he-IL"/>
        </w:rPr>
        <w:t>τέσσαρας ἤδη ἡμέρας</w:t>
      </w:r>
      <w:r w:rsidRPr="00DA1C2A">
        <w:rPr>
          <w:rFonts w:ascii="SBL Greek" w:hAnsi="SBL Greek" w:cs="SBL Greek"/>
          <w:lang w:bidi="he-IL"/>
        </w:rPr>
        <w:t xml:space="preserve"> </w:t>
      </w:r>
      <w:r>
        <w:rPr>
          <w:rFonts w:ascii="SBL Greek" w:hAnsi="SBL Greek" w:cs="SBL Greek"/>
          <w:lang w:bidi="he-IL"/>
        </w:rPr>
        <w:t>ἔχοντα</w:t>
      </w:r>
      <w:r w:rsidRPr="00DA1C2A">
        <w:rPr>
          <w:rFonts w:ascii="SBL Greek" w:hAnsi="SBL Greek" w:cs="SBL Greek"/>
          <w:lang w:bidi="he-IL"/>
        </w:rPr>
        <w:t xml:space="preserve"> </w:t>
      </w:r>
      <w:r>
        <w:rPr>
          <w:rFonts w:ascii="SBL Greek" w:hAnsi="SBL Greek" w:cs="SBL Greek"/>
          <w:lang w:bidi="he-IL"/>
        </w:rPr>
        <w:t>ἐν</w:t>
      </w:r>
      <w:r w:rsidRPr="00DA1C2A">
        <w:rPr>
          <w:rFonts w:ascii="SBL Greek" w:hAnsi="SBL Greek" w:cs="SBL Greek"/>
          <w:lang w:bidi="he-IL"/>
        </w:rPr>
        <w:t xml:space="preserve"> </w:t>
      </w:r>
      <w:r>
        <w:rPr>
          <w:rFonts w:ascii="SBL Greek" w:hAnsi="SBL Greek" w:cs="SBL Greek"/>
          <w:lang w:bidi="he-IL"/>
        </w:rPr>
        <w:t>τῷ</w:t>
      </w:r>
      <w:r w:rsidRPr="00DA1C2A">
        <w:rPr>
          <w:rFonts w:ascii="SBL Greek" w:hAnsi="SBL Greek" w:cs="SBL Greek"/>
          <w:lang w:bidi="he-IL"/>
        </w:rPr>
        <w:t xml:space="preserve"> </w:t>
      </w:r>
      <w:r>
        <w:rPr>
          <w:rFonts w:ascii="SBL Greek" w:hAnsi="SBL Greek" w:cs="SBL Greek"/>
          <w:lang w:bidi="he-IL"/>
        </w:rPr>
        <w:t>μνημείῳ</w:t>
      </w:r>
      <w:r w:rsidRPr="00DA1C2A">
        <w:rPr>
          <w:rFonts w:ascii="SBL Greek" w:hAnsi="SBL Greek" w:cs="SBL Greek"/>
          <w:lang w:bidi="he-IL"/>
        </w:rPr>
        <w:t>.</w:t>
      </w:r>
    </w:p>
    <w:p w:rsidR="00852D05" w:rsidRPr="00D10296" w:rsidRDefault="00852D05" w:rsidP="00852D05">
      <w:pPr>
        <w:autoSpaceDE w:val="0"/>
        <w:autoSpaceDN w:val="0"/>
        <w:adjustRightInd w:val="0"/>
        <w:jc w:val="both"/>
        <w:rPr>
          <w:rFonts w:ascii="Arial" w:hAnsi="Arial" w:cs="Arial"/>
          <w:sz w:val="20"/>
          <w:szCs w:val="20"/>
          <w:lang w:bidi="he-IL"/>
        </w:rPr>
      </w:pPr>
      <w:r w:rsidRPr="00D10296">
        <w:rPr>
          <w:rFonts w:ascii="Arial" w:hAnsi="Arial" w:cs="Arial"/>
          <w:sz w:val="20"/>
          <w:szCs w:val="20"/>
          <w:vertAlign w:val="superscript"/>
          <w:lang w:bidi="he-IL"/>
        </w:rPr>
        <w:t xml:space="preserve">18 </w:t>
      </w:r>
      <w:r w:rsidRPr="00D10296">
        <w:rPr>
          <w:rFonts w:ascii="SBL Greek" w:hAnsi="SBL Greek" w:cs="SBL Greek"/>
          <w:lang w:bidi="he-IL"/>
        </w:rPr>
        <w:t xml:space="preserve"> </w:t>
      </w:r>
      <w:r>
        <w:rPr>
          <w:rFonts w:ascii="SBL Greek" w:hAnsi="SBL Greek" w:cs="SBL Greek"/>
          <w:lang w:bidi="he-IL"/>
        </w:rPr>
        <w:t>ἦν</w:t>
      </w:r>
      <w:r w:rsidRPr="00D10296">
        <w:rPr>
          <w:rFonts w:ascii="SBL Greek" w:hAnsi="SBL Greek" w:cs="SBL Greek"/>
          <w:lang w:bidi="he-IL"/>
        </w:rPr>
        <w:t xml:space="preserve"> </w:t>
      </w:r>
      <w:r>
        <w:rPr>
          <w:rFonts w:ascii="SBL Greek" w:hAnsi="SBL Greek" w:cs="SBL Greek"/>
          <w:lang w:bidi="he-IL"/>
        </w:rPr>
        <w:t>δὲ</w:t>
      </w:r>
      <w:r w:rsidRPr="00D10296">
        <w:rPr>
          <w:rFonts w:ascii="SBL Greek" w:hAnsi="SBL Greek" w:cs="SBL Greek"/>
          <w:lang w:bidi="he-IL"/>
        </w:rPr>
        <w:t xml:space="preserve"> </w:t>
      </w:r>
      <w:r>
        <w:rPr>
          <w:rFonts w:ascii="SBL Greek" w:hAnsi="SBL Greek" w:cs="SBL Greek"/>
          <w:lang w:bidi="he-IL"/>
        </w:rPr>
        <w:t>ἡ</w:t>
      </w:r>
      <w:r w:rsidRPr="00D10296">
        <w:rPr>
          <w:rFonts w:ascii="SBL Greek" w:hAnsi="SBL Greek" w:cs="SBL Greek"/>
          <w:lang w:bidi="he-IL"/>
        </w:rPr>
        <w:t xml:space="preserve"> </w:t>
      </w:r>
      <w:r>
        <w:rPr>
          <w:rFonts w:ascii="SBL Greek" w:hAnsi="SBL Greek" w:cs="SBL Greek"/>
          <w:lang w:bidi="he-IL"/>
        </w:rPr>
        <w:t>Βηθανία</w:t>
      </w:r>
      <w:r w:rsidRPr="00D10296">
        <w:rPr>
          <w:rFonts w:ascii="SBL Greek" w:hAnsi="SBL Greek" w:cs="SBL Greek"/>
          <w:lang w:bidi="he-IL"/>
        </w:rPr>
        <w:t xml:space="preserve"> </w:t>
      </w:r>
      <w:r>
        <w:rPr>
          <w:rFonts w:ascii="SBL Greek" w:hAnsi="SBL Greek" w:cs="SBL Greek"/>
          <w:lang w:bidi="he-IL"/>
        </w:rPr>
        <w:t>ἐγγὺς</w:t>
      </w:r>
      <w:r w:rsidRPr="00D10296">
        <w:rPr>
          <w:rFonts w:ascii="SBL Greek" w:hAnsi="SBL Greek" w:cs="SBL Greek"/>
          <w:lang w:bidi="he-IL"/>
        </w:rPr>
        <w:t xml:space="preserve"> </w:t>
      </w:r>
      <w:r>
        <w:rPr>
          <w:rFonts w:ascii="SBL Greek" w:hAnsi="SBL Greek" w:cs="SBL Greek"/>
          <w:lang w:bidi="he-IL"/>
        </w:rPr>
        <w:t>τῶν</w:t>
      </w:r>
      <w:r w:rsidRPr="00D10296">
        <w:rPr>
          <w:rFonts w:ascii="SBL Greek" w:hAnsi="SBL Greek" w:cs="SBL Greek"/>
          <w:lang w:bidi="he-IL"/>
        </w:rPr>
        <w:t xml:space="preserve"> </w:t>
      </w:r>
      <w:r>
        <w:rPr>
          <w:rFonts w:ascii="SBL Greek" w:hAnsi="SBL Greek" w:cs="SBL Greek"/>
          <w:lang w:bidi="he-IL"/>
        </w:rPr>
        <w:t>Ἱεροσολύμων</w:t>
      </w:r>
      <w:r w:rsidRPr="00D10296">
        <w:rPr>
          <w:rFonts w:ascii="SBL Greek" w:hAnsi="SBL Greek" w:cs="SBL Greek"/>
          <w:lang w:bidi="he-IL"/>
        </w:rPr>
        <w:t xml:space="preserve"> </w:t>
      </w:r>
      <w:r>
        <w:rPr>
          <w:rFonts w:ascii="SBL Greek" w:hAnsi="SBL Greek" w:cs="SBL Greek"/>
          <w:lang w:bidi="he-IL"/>
        </w:rPr>
        <w:t>ὡς</w:t>
      </w:r>
      <w:r w:rsidRPr="00D10296">
        <w:rPr>
          <w:rFonts w:ascii="SBL Greek" w:hAnsi="SBL Greek" w:cs="SBL Greek"/>
          <w:lang w:bidi="he-IL"/>
        </w:rPr>
        <w:t xml:space="preserve"> </w:t>
      </w:r>
      <w:r>
        <w:rPr>
          <w:rFonts w:ascii="SBL Greek" w:hAnsi="SBL Greek" w:cs="SBL Greek"/>
          <w:lang w:bidi="he-IL"/>
        </w:rPr>
        <w:t>ἀπὸ</w:t>
      </w:r>
      <w:r w:rsidRPr="00D10296">
        <w:rPr>
          <w:rFonts w:ascii="SBL Greek" w:hAnsi="SBL Greek" w:cs="SBL Greek"/>
          <w:lang w:bidi="he-IL"/>
        </w:rPr>
        <w:t xml:space="preserve"> </w:t>
      </w:r>
      <w:r>
        <w:rPr>
          <w:rFonts w:ascii="SBL Greek" w:hAnsi="SBL Greek" w:cs="SBL Greek"/>
          <w:lang w:bidi="he-IL"/>
        </w:rPr>
        <w:t>σταδίων</w:t>
      </w:r>
      <w:r w:rsidRPr="00D10296">
        <w:rPr>
          <w:rFonts w:ascii="SBL Greek" w:hAnsi="SBL Greek" w:cs="SBL Greek"/>
          <w:lang w:bidi="he-IL"/>
        </w:rPr>
        <w:t xml:space="preserve"> </w:t>
      </w:r>
      <w:r>
        <w:rPr>
          <w:rFonts w:ascii="SBL Greek" w:hAnsi="SBL Greek" w:cs="SBL Greek"/>
          <w:lang w:bidi="he-IL"/>
        </w:rPr>
        <w:t>δεκαπέντε</w:t>
      </w:r>
      <w:r w:rsidRPr="00D10296">
        <w:rPr>
          <w:rFonts w:ascii="SBL Greek" w:hAnsi="SBL Greek" w:cs="SBL Greek"/>
          <w:lang w:bidi="he-IL"/>
        </w:rPr>
        <w:t>.</w:t>
      </w:r>
    </w:p>
    <w:p w:rsidR="00852D05" w:rsidRPr="00D10296" w:rsidRDefault="00852D05" w:rsidP="00852D05">
      <w:pPr>
        <w:autoSpaceDE w:val="0"/>
        <w:autoSpaceDN w:val="0"/>
        <w:adjustRightInd w:val="0"/>
        <w:jc w:val="both"/>
        <w:rPr>
          <w:rFonts w:ascii="SBL Greek" w:hAnsi="SBL Greek" w:cs="SBL Greek"/>
          <w:lang w:bidi="he-IL"/>
        </w:rPr>
      </w:pPr>
      <w:r w:rsidRPr="00D10296">
        <w:rPr>
          <w:rFonts w:ascii="Arial" w:hAnsi="Arial" w:cs="Arial"/>
          <w:sz w:val="20"/>
          <w:szCs w:val="20"/>
          <w:vertAlign w:val="superscript"/>
          <w:lang w:bidi="he-IL"/>
        </w:rPr>
        <w:t xml:space="preserve">19 </w:t>
      </w:r>
      <w:r>
        <w:rPr>
          <w:rFonts w:ascii="SBL Greek" w:hAnsi="SBL Greek" w:cs="SBL Greek"/>
          <w:lang w:bidi="he-IL"/>
        </w:rPr>
        <w:t>Πολλοὶ</w:t>
      </w:r>
      <w:r w:rsidRPr="00D10296">
        <w:rPr>
          <w:rFonts w:ascii="SBL Greek" w:hAnsi="SBL Greek" w:cs="SBL Greek"/>
          <w:lang w:bidi="he-IL"/>
        </w:rPr>
        <w:t xml:space="preserve"> </w:t>
      </w:r>
      <w:r>
        <w:rPr>
          <w:rFonts w:ascii="SBL Greek" w:hAnsi="SBL Greek" w:cs="SBL Greek"/>
          <w:lang w:bidi="he-IL"/>
        </w:rPr>
        <w:t>δὲ</w:t>
      </w:r>
      <w:r w:rsidRPr="00D10296">
        <w:rPr>
          <w:rFonts w:ascii="SBL Greek" w:hAnsi="SBL Greek" w:cs="SBL Greek"/>
          <w:lang w:bidi="he-IL"/>
        </w:rPr>
        <w:t xml:space="preserve"> </w:t>
      </w:r>
      <w:r>
        <w:rPr>
          <w:rFonts w:ascii="SBL Greek" w:hAnsi="SBL Greek" w:cs="SBL Greek"/>
          <w:lang w:bidi="he-IL"/>
        </w:rPr>
        <w:t>ἐκ</w:t>
      </w:r>
      <w:r w:rsidRPr="00D10296">
        <w:rPr>
          <w:rFonts w:ascii="SBL Greek" w:hAnsi="SBL Greek" w:cs="SBL Greek"/>
          <w:lang w:bidi="he-IL"/>
        </w:rPr>
        <w:t xml:space="preserve"> </w:t>
      </w:r>
      <w:r>
        <w:rPr>
          <w:rFonts w:ascii="SBL Greek" w:hAnsi="SBL Greek" w:cs="SBL Greek"/>
          <w:lang w:bidi="he-IL"/>
        </w:rPr>
        <w:t>τῶν</w:t>
      </w:r>
      <w:r w:rsidRPr="00D10296">
        <w:rPr>
          <w:rFonts w:ascii="SBL Greek" w:hAnsi="SBL Greek" w:cs="SBL Greek"/>
          <w:lang w:bidi="he-IL"/>
        </w:rPr>
        <w:t xml:space="preserve"> </w:t>
      </w:r>
      <w:r>
        <w:rPr>
          <w:rFonts w:ascii="SBL Greek" w:hAnsi="SBL Greek" w:cs="SBL Greek"/>
          <w:lang w:bidi="he-IL"/>
        </w:rPr>
        <w:t>Ἰουδαίων</w:t>
      </w:r>
      <w:r w:rsidRPr="00D10296">
        <w:rPr>
          <w:rFonts w:ascii="SBL Greek" w:hAnsi="SBL Greek" w:cs="SBL Greek"/>
          <w:lang w:bidi="he-IL"/>
        </w:rPr>
        <w:t xml:space="preserve"> </w:t>
      </w:r>
      <w:r>
        <w:rPr>
          <w:rFonts w:ascii="SBL Greek" w:hAnsi="SBL Greek" w:cs="SBL Greek"/>
          <w:lang w:bidi="he-IL"/>
        </w:rPr>
        <w:t>ἐληλύθεισαν</w:t>
      </w:r>
      <w:r w:rsidRPr="00D10296">
        <w:rPr>
          <w:rFonts w:ascii="SBL Greek" w:hAnsi="SBL Greek" w:cs="SBL Greek"/>
          <w:lang w:bidi="he-IL"/>
        </w:rPr>
        <w:t xml:space="preserve"> </w:t>
      </w:r>
      <w:r>
        <w:rPr>
          <w:rFonts w:ascii="SBL Greek" w:hAnsi="SBL Greek" w:cs="SBL Greek"/>
          <w:lang w:bidi="he-IL"/>
        </w:rPr>
        <w:t>πρὸς</w:t>
      </w:r>
      <w:r w:rsidRPr="00D10296">
        <w:rPr>
          <w:rFonts w:ascii="SBL Greek" w:hAnsi="SBL Greek" w:cs="SBL Greek"/>
          <w:lang w:bidi="he-IL"/>
        </w:rPr>
        <w:t xml:space="preserve"> </w:t>
      </w:r>
      <w:r>
        <w:rPr>
          <w:rFonts w:ascii="SBL Greek" w:hAnsi="SBL Greek" w:cs="SBL Greek"/>
          <w:lang w:bidi="he-IL"/>
        </w:rPr>
        <w:t>τὴν</w:t>
      </w:r>
      <w:r w:rsidRPr="00D10296">
        <w:rPr>
          <w:rFonts w:ascii="SBL Greek" w:hAnsi="SBL Greek" w:cs="SBL Greek"/>
          <w:lang w:bidi="he-IL"/>
        </w:rPr>
        <w:t xml:space="preserve"> </w:t>
      </w:r>
      <w:r>
        <w:rPr>
          <w:rFonts w:ascii="SBL Greek" w:hAnsi="SBL Greek" w:cs="SBL Greek"/>
          <w:lang w:bidi="he-IL"/>
        </w:rPr>
        <w:t>Μάρθαν</w:t>
      </w:r>
      <w:r w:rsidRPr="00D10296">
        <w:rPr>
          <w:rFonts w:ascii="SBL Greek" w:hAnsi="SBL Greek" w:cs="SBL Greek"/>
          <w:lang w:bidi="he-IL"/>
        </w:rPr>
        <w:t xml:space="preserve"> </w:t>
      </w:r>
      <w:r>
        <w:rPr>
          <w:rFonts w:ascii="SBL Greek" w:hAnsi="SBL Greek" w:cs="SBL Greek"/>
          <w:lang w:bidi="he-IL"/>
        </w:rPr>
        <w:t>καὶ</w:t>
      </w:r>
      <w:r w:rsidRPr="00D10296">
        <w:rPr>
          <w:rFonts w:ascii="SBL Greek" w:hAnsi="SBL Greek" w:cs="SBL Greek"/>
          <w:lang w:bidi="he-IL"/>
        </w:rPr>
        <w:t xml:space="preserve"> </w:t>
      </w:r>
      <w:r>
        <w:rPr>
          <w:rFonts w:ascii="SBL Greek" w:hAnsi="SBL Greek" w:cs="SBL Greek"/>
          <w:lang w:bidi="he-IL"/>
        </w:rPr>
        <w:t>Μαριὰμ</w:t>
      </w:r>
      <w:r w:rsidRPr="00D10296">
        <w:rPr>
          <w:rFonts w:ascii="SBL Greek" w:hAnsi="SBL Greek" w:cs="SBL Greek"/>
          <w:lang w:bidi="he-IL"/>
        </w:rPr>
        <w:t xml:space="preserve"> </w:t>
      </w:r>
    </w:p>
    <w:p w:rsidR="00852D05" w:rsidRPr="00DA1C2A" w:rsidRDefault="00852D05" w:rsidP="00852D05">
      <w:pPr>
        <w:autoSpaceDE w:val="0"/>
        <w:autoSpaceDN w:val="0"/>
        <w:adjustRightInd w:val="0"/>
        <w:jc w:val="both"/>
        <w:rPr>
          <w:rFonts w:ascii="Arial" w:hAnsi="Arial" w:cs="Arial"/>
          <w:sz w:val="20"/>
          <w:szCs w:val="20"/>
          <w:lang w:bidi="he-IL"/>
        </w:rPr>
      </w:pPr>
      <w:r>
        <w:rPr>
          <w:rFonts w:ascii="SBL Greek" w:hAnsi="SBL Greek" w:cs="SBL Greek"/>
          <w:lang w:bidi="he-IL"/>
        </w:rPr>
        <w:t>ἵνα</w:t>
      </w:r>
      <w:r w:rsidRPr="00DA1C2A">
        <w:rPr>
          <w:rFonts w:ascii="SBL Greek" w:hAnsi="SBL Greek" w:cs="SBL Greek"/>
          <w:lang w:bidi="he-IL"/>
        </w:rPr>
        <w:t xml:space="preserve"> </w:t>
      </w:r>
      <w:r>
        <w:rPr>
          <w:rFonts w:ascii="SBL Greek" w:hAnsi="SBL Greek" w:cs="SBL Greek"/>
          <w:lang w:bidi="he-IL"/>
        </w:rPr>
        <w:t>παραμυθήσωνται</w:t>
      </w:r>
      <w:r w:rsidRPr="00DA1C2A">
        <w:rPr>
          <w:rFonts w:ascii="SBL Greek" w:hAnsi="SBL Greek" w:cs="SBL Greek"/>
          <w:lang w:bidi="he-IL"/>
        </w:rPr>
        <w:t xml:space="preserve"> </w:t>
      </w:r>
      <w:r>
        <w:rPr>
          <w:rFonts w:ascii="SBL Greek" w:hAnsi="SBL Greek" w:cs="SBL Greek"/>
          <w:lang w:bidi="he-IL"/>
        </w:rPr>
        <w:t>αὐτὰς</w:t>
      </w:r>
      <w:r w:rsidRPr="00DA1C2A">
        <w:rPr>
          <w:rFonts w:ascii="SBL Greek" w:hAnsi="SBL Greek" w:cs="SBL Greek"/>
          <w:lang w:bidi="he-IL"/>
        </w:rPr>
        <w:t xml:space="preserve"> </w:t>
      </w:r>
      <w:r>
        <w:rPr>
          <w:rFonts w:ascii="SBL Greek" w:hAnsi="SBL Greek" w:cs="SBL Greek"/>
          <w:lang w:bidi="he-IL"/>
        </w:rPr>
        <w:t>περὶ</w:t>
      </w:r>
      <w:r w:rsidRPr="00DA1C2A">
        <w:rPr>
          <w:rFonts w:ascii="SBL Greek" w:hAnsi="SBL Greek" w:cs="SBL Greek"/>
          <w:lang w:bidi="he-IL"/>
        </w:rPr>
        <w:t xml:space="preserve"> </w:t>
      </w:r>
      <w:r>
        <w:rPr>
          <w:rFonts w:ascii="SBL Greek" w:hAnsi="SBL Greek" w:cs="SBL Greek"/>
          <w:lang w:bidi="he-IL"/>
        </w:rPr>
        <w:t>τοῦ</w:t>
      </w:r>
      <w:r w:rsidRPr="00DA1C2A">
        <w:rPr>
          <w:rFonts w:ascii="SBL Greek" w:hAnsi="SBL Greek" w:cs="SBL Greek"/>
          <w:lang w:bidi="he-IL"/>
        </w:rPr>
        <w:t xml:space="preserve"> </w:t>
      </w:r>
      <w:r>
        <w:rPr>
          <w:rFonts w:ascii="SBL Greek" w:hAnsi="SBL Greek" w:cs="SBL Greek"/>
          <w:lang w:bidi="he-IL"/>
        </w:rPr>
        <w:t>ἀδελφοῦ</w:t>
      </w:r>
      <w:r w:rsidRPr="00DA1C2A">
        <w:rPr>
          <w:rFonts w:ascii="SBL Greek" w:hAnsi="SBL Greek" w:cs="SBL Greek"/>
          <w:lang w:bidi="he-IL"/>
        </w:rPr>
        <w:t>.</w:t>
      </w:r>
    </w:p>
    <w:p w:rsidR="00852D05" w:rsidRDefault="00852D05" w:rsidP="00852D05">
      <w:pPr>
        <w:autoSpaceDE w:val="0"/>
        <w:autoSpaceDN w:val="0"/>
        <w:adjustRightInd w:val="0"/>
        <w:jc w:val="both"/>
        <w:rPr>
          <w:rFonts w:ascii="SBL Greek" w:hAnsi="SBL Greek" w:cs="SBL Greek"/>
          <w:lang w:bidi="he-IL"/>
        </w:rPr>
      </w:pPr>
      <w:r w:rsidRPr="00DA1C2A">
        <w:rPr>
          <w:rFonts w:ascii="Arial" w:hAnsi="Arial" w:cs="Arial"/>
          <w:sz w:val="20"/>
          <w:szCs w:val="20"/>
          <w:lang w:bidi="he-IL"/>
        </w:rPr>
        <w:t xml:space="preserve"> </w:t>
      </w:r>
      <w:r w:rsidRPr="00D10296">
        <w:rPr>
          <w:rFonts w:ascii="Arial" w:hAnsi="Arial" w:cs="Arial"/>
          <w:sz w:val="20"/>
          <w:szCs w:val="20"/>
          <w:vertAlign w:val="superscript"/>
          <w:lang w:bidi="he-IL"/>
        </w:rPr>
        <w:t xml:space="preserve">20 </w:t>
      </w:r>
      <w:r w:rsidRPr="00D10296">
        <w:rPr>
          <w:rFonts w:ascii="SBL Greek" w:hAnsi="SBL Greek" w:cs="SBL Greek"/>
          <w:lang w:bidi="he-IL"/>
        </w:rPr>
        <w:t xml:space="preserve"> </w:t>
      </w:r>
      <w:r>
        <w:rPr>
          <w:rFonts w:ascii="SBL Greek" w:hAnsi="SBL Greek" w:cs="SBL Greek"/>
          <w:lang w:bidi="he-IL"/>
        </w:rPr>
        <w:t>Ἡ</w:t>
      </w:r>
      <w:r w:rsidRPr="00D10296">
        <w:rPr>
          <w:rFonts w:ascii="SBL Greek" w:hAnsi="SBL Greek" w:cs="SBL Greek"/>
          <w:lang w:bidi="he-IL"/>
        </w:rPr>
        <w:t xml:space="preserve"> </w:t>
      </w:r>
      <w:r>
        <w:rPr>
          <w:rFonts w:ascii="SBL Greek" w:hAnsi="SBL Greek" w:cs="SBL Greek"/>
          <w:lang w:bidi="he-IL"/>
        </w:rPr>
        <w:t>οὖν</w:t>
      </w:r>
      <w:r w:rsidRPr="00D10296">
        <w:rPr>
          <w:rFonts w:ascii="SBL Greek" w:hAnsi="SBL Greek" w:cs="SBL Greek"/>
          <w:lang w:bidi="he-IL"/>
        </w:rPr>
        <w:t xml:space="preserve"> </w:t>
      </w:r>
      <w:r>
        <w:rPr>
          <w:rFonts w:ascii="SBL Greek" w:hAnsi="SBL Greek" w:cs="SBL Greek"/>
          <w:lang w:bidi="he-IL"/>
        </w:rPr>
        <w:t>Μάρθα</w:t>
      </w:r>
      <w:r w:rsidRPr="00D10296">
        <w:rPr>
          <w:rFonts w:ascii="SBL Greek" w:hAnsi="SBL Greek" w:cs="SBL Greek"/>
          <w:lang w:bidi="he-IL"/>
        </w:rPr>
        <w:t xml:space="preserve"> </w:t>
      </w:r>
      <w:r>
        <w:rPr>
          <w:rFonts w:ascii="SBL Greek" w:hAnsi="SBL Greek" w:cs="SBL Greek"/>
          <w:lang w:bidi="he-IL"/>
        </w:rPr>
        <w:t>ὡς</w:t>
      </w:r>
      <w:r w:rsidRPr="00D10296">
        <w:rPr>
          <w:rFonts w:ascii="SBL Greek" w:hAnsi="SBL Greek" w:cs="SBL Greek"/>
          <w:lang w:bidi="he-IL"/>
        </w:rPr>
        <w:t xml:space="preserve"> </w:t>
      </w:r>
      <w:r>
        <w:rPr>
          <w:rFonts w:ascii="SBL Greek" w:hAnsi="SBL Greek" w:cs="SBL Greek"/>
          <w:lang w:bidi="he-IL"/>
        </w:rPr>
        <w:t>ἤκουσεν</w:t>
      </w:r>
      <w:r w:rsidRPr="00D10296">
        <w:rPr>
          <w:rFonts w:ascii="SBL Greek" w:hAnsi="SBL Greek" w:cs="SBL Greek"/>
          <w:lang w:bidi="he-IL"/>
        </w:rPr>
        <w:t xml:space="preserve"> </w:t>
      </w:r>
      <w:r>
        <w:rPr>
          <w:rFonts w:ascii="SBL Greek" w:hAnsi="SBL Greek" w:cs="SBL Greek"/>
          <w:lang w:bidi="he-IL"/>
        </w:rPr>
        <w:t>ὅτι</w:t>
      </w:r>
      <w:r w:rsidRPr="00D10296">
        <w:rPr>
          <w:rFonts w:ascii="SBL Greek" w:hAnsi="SBL Greek" w:cs="SBL Greek"/>
          <w:lang w:bidi="he-IL"/>
        </w:rPr>
        <w:t xml:space="preserve"> </w:t>
      </w:r>
      <w:r>
        <w:rPr>
          <w:rFonts w:ascii="SBL Greek" w:hAnsi="SBL Greek" w:cs="SBL Greek"/>
          <w:lang w:bidi="he-IL"/>
        </w:rPr>
        <w:t>Ἰησοῦς</w:t>
      </w:r>
      <w:r w:rsidRPr="00D10296">
        <w:rPr>
          <w:rFonts w:ascii="SBL Greek" w:hAnsi="SBL Greek" w:cs="SBL Greek"/>
          <w:lang w:bidi="he-IL"/>
        </w:rPr>
        <w:t xml:space="preserve"> </w:t>
      </w:r>
      <w:r>
        <w:rPr>
          <w:rFonts w:ascii="SBL Greek" w:hAnsi="SBL Greek" w:cs="SBL Greek"/>
          <w:lang w:bidi="he-IL"/>
        </w:rPr>
        <w:t>ἔρχεται</w:t>
      </w:r>
      <w:r w:rsidRPr="00D10296">
        <w:rPr>
          <w:rFonts w:ascii="SBL Greek" w:hAnsi="SBL Greek" w:cs="SBL Greek"/>
          <w:lang w:bidi="he-IL"/>
        </w:rPr>
        <w:t xml:space="preserve"> </w:t>
      </w:r>
      <w:r>
        <w:rPr>
          <w:rFonts w:ascii="SBL Greek" w:hAnsi="SBL Greek" w:cs="SBL Greek"/>
          <w:lang w:bidi="he-IL"/>
        </w:rPr>
        <w:t>ὑπήντησεν</w:t>
      </w:r>
      <w:r w:rsidRPr="00D10296">
        <w:rPr>
          <w:rFonts w:ascii="SBL Greek" w:hAnsi="SBL Greek" w:cs="SBL Greek"/>
          <w:lang w:bidi="he-IL"/>
        </w:rPr>
        <w:t xml:space="preserve"> </w:t>
      </w:r>
      <w:r>
        <w:rPr>
          <w:rFonts w:ascii="SBL Greek" w:hAnsi="SBL Greek" w:cs="SBL Greek"/>
          <w:lang w:bidi="he-IL"/>
        </w:rPr>
        <w:t>αὐτῷ</w:t>
      </w:r>
      <w:r w:rsidRPr="00D10296">
        <w:rPr>
          <w:rFonts w:ascii="SBL Greek" w:hAnsi="SBL Greek" w:cs="SBL Greek"/>
          <w:lang w:bidi="he-IL"/>
        </w:rPr>
        <w:t xml:space="preserve">· </w:t>
      </w:r>
    </w:p>
    <w:p w:rsidR="00852D05" w:rsidRPr="00DA1C2A" w:rsidRDefault="00852D05" w:rsidP="00852D05">
      <w:pPr>
        <w:autoSpaceDE w:val="0"/>
        <w:autoSpaceDN w:val="0"/>
        <w:adjustRightInd w:val="0"/>
        <w:jc w:val="both"/>
        <w:rPr>
          <w:rFonts w:ascii="Arial" w:hAnsi="Arial" w:cs="Arial"/>
          <w:sz w:val="20"/>
          <w:szCs w:val="20"/>
          <w:lang w:bidi="he-IL"/>
        </w:rPr>
      </w:pPr>
      <w:r>
        <w:rPr>
          <w:rFonts w:ascii="SBL Greek" w:hAnsi="SBL Greek" w:cs="SBL Greek"/>
          <w:lang w:bidi="he-IL"/>
        </w:rPr>
        <w:t>Μαριὰμ</w:t>
      </w:r>
      <w:r w:rsidRPr="00DA1C2A">
        <w:rPr>
          <w:rFonts w:ascii="SBL Greek" w:hAnsi="SBL Greek" w:cs="SBL Greek"/>
          <w:lang w:bidi="he-IL"/>
        </w:rPr>
        <w:t xml:space="preserve"> </w:t>
      </w:r>
      <w:r>
        <w:rPr>
          <w:rFonts w:ascii="SBL Greek" w:hAnsi="SBL Greek" w:cs="SBL Greek"/>
          <w:lang w:bidi="he-IL"/>
        </w:rPr>
        <w:t>δὲ</w:t>
      </w:r>
      <w:r w:rsidRPr="00DA1C2A">
        <w:rPr>
          <w:rFonts w:ascii="SBL Greek" w:hAnsi="SBL Greek" w:cs="SBL Greek"/>
          <w:lang w:bidi="he-IL"/>
        </w:rPr>
        <w:t xml:space="preserve"> </w:t>
      </w:r>
      <w:r>
        <w:rPr>
          <w:rFonts w:ascii="SBL Greek" w:hAnsi="SBL Greek" w:cs="SBL Greek"/>
          <w:lang w:bidi="he-IL"/>
        </w:rPr>
        <w:t>ἐν</w:t>
      </w:r>
      <w:r w:rsidRPr="00DA1C2A">
        <w:rPr>
          <w:rFonts w:ascii="SBL Greek" w:hAnsi="SBL Greek" w:cs="SBL Greek"/>
          <w:lang w:bidi="he-IL"/>
        </w:rPr>
        <w:t xml:space="preserve"> </w:t>
      </w:r>
      <w:r>
        <w:rPr>
          <w:rFonts w:ascii="SBL Greek" w:hAnsi="SBL Greek" w:cs="SBL Greek"/>
          <w:lang w:bidi="he-IL"/>
        </w:rPr>
        <w:t>τῷ</w:t>
      </w:r>
      <w:r w:rsidRPr="00DA1C2A">
        <w:rPr>
          <w:rFonts w:ascii="SBL Greek" w:hAnsi="SBL Greek" w:cs="SBL Greek"/>
          <w:lang w:bidi="he-IL"/>
        </w:rPr>
        <w:t xml:space="preserve"> </w:t>
      </w:r>
      <w:r>
        <w:rPr>
          <w:rFonts w:ascii="SBL Greek" w:hAnsi="SBL Greek" w:cs="SBL Greek"/>
          <w:lang w:bidi="he-IL"/>
        </w:rPr>
        <w:t>οἴκῳ</w:t>
      </w:r>
      <w:r w:rsidRPr="00DA1C2A">
        <w:rPr>
          <w:rFonts w:ascii="SBL Greek" w:hAnsi="SBL Greek" w:cs="SBL Greek"/>
          <w:lang w:bidi="he-IL"/>
        </w:rPr>
        <w:t xml:space="preserve"> </w:t>
      </w:r>
      <w:r>
        <w:rPr>
          <w:rFonts w:ascii="SBL Greek" w:hAnsi="SBL Greek" w:cs="SBL Greek"/>
          <w:lang w:bidi="he-IL"/>
        </w:rPr>
        <w:t>ἐκαθέζετο</w:t>
      </w:r>
      <w:r w:rsidRPr="00DA1C2A">
        <w:rPr>
          <w:rFonts w:ascii="SBL Greek" w:hAnsi="SBL Greek" w:cs="SBL Greek"/>
          <w:lang w:bidi="he-IL"/>
        </w:rPr>
        <w:t>.</w:t>
      </w:r>
    </w:p>
    <w:p w:rsidR="00852D05" w:rsidRPr="00CB675F" w:rsidRDefault="00852D05" w:rsidP="00852D05">
      <w:pPr>
        <w:autoSpaceDE w:val="0"/>
        <w:autoSpaceDN w:val="0"/>
        <w:adjustRightInd w:val="0"/>
        <w:jc w:val="both"/>
        <w:rPr>
          <w:rFonts w:ascii="SBL Greek" w:hAnsi="SBL Greek" w:cs="SBL Greek"/>
          <w:lang w:bidi="he-IL"/>
        </w:rPr>
      </w:pPr>
      <w:r w:rsidRPr="00DA1C2A">
        <w:rPr>
          <w:rFonts w:ascii="Arial" w:hAnsi="Arial" w:cs="Arial"/>
          <w:sz w:val="20"/>
          <w:szCs w:val="20"/>
          <w:lang w:bidi="he-IL"/>
        </w:rPr>
        <w:t xml:space="preserve"> </w:t>
      </w:r>
      <w:r w:rsidRPr="00CB675F">
        <w:rPr>
          <w:rFonts w:ascii="Arial" w:hAnsi="Arial" w:cs="Arial"/>
          <w:sz w:val="20"/>
          <w:szCs w:val="20"/>
          <w:vertAlign w:val="superscript"/>
          <w:lang w:bidi="he-IL"/>
        </w:rPr>
        <w:t xml:space="preserve">21 </w:t>
      </w:r>
      <w:r w:rsidRPr="00CB675F">
        <w:rPr>
          <w:rFonts w:ascii="SBL Greek" w:hAnsi="SBL Greek" w:cs="SBL Greek"/>
          <w:lang w:bidi="he-IL"/>
        </w:rPr>
        <w:t xml:space="preserve"> </w:t>
      </w:r>
      <w:r>
        <w:rPr>
          <w:rFonts w:ascii="SBL Greek" w:hAnsi="SBL Greek" w:cs="SBL Greek"/>
          <w:lang w:bidi="he-IL"/>
        </w:rPr>
        <w:t>Εἶπεν</w:t>
      </w:r>
      <w:r w:rsidRPr="00CB675F">
        <w:rPr>
          <w:rFonts w:ascii="SBL Greek" w:hAnsi="SBL Greek" w:cs="SBL Greek"/>
          <w:lang w:bidi="he-IL"/>
        </w:rPr>
        <w:t xml:space="preserve"> </w:t>
      </w:r>
      <w:r>
        <w:rPr>
          <w:rFonts w:ascii="SBL Greek" w:hAnsi="SBL Greek" w:cs="SBL Greek"/>
          <w:lang w:bidi="he-IL"/>
        </w:rPr>
        <w:t>οὖν</w:t>
      </w:r>
      <w:r w:rsidRPr="00CB675F">
        <w:rPr>
          <w:rFonts w:ascii="SBL Greek" w:hAnsi="SBL Greek" w:cs="SBL Greek"/>
          <w:lang w:bidi="he-IL"/>
        </w:rPr>
        <w:t xml:space="preserve"> </w:t>
      </w:r>
      <w:r>
        <w:rPr>
          <w:rFonts w:ascii="SBL Greek" w:hAnsi="SBL Greek" w:cs="SBL Greek"/>
          <w:lang w:bidi="he-IL"/>
        </w:rPr>
        <w:t>ἡ</w:t>
      </w:r>
      <w:r w:rsidRPr="00CB675F">
        <w:rPr>
          <w:rFonts w:ascii="SBL Greek" w:hAnsi="SBL Greek" w:cs="SBL Greek"/>
          <w:lang w:bidi="he-IL"/>
        </w:rPr>
        <w:t xml:space="preserve"> </w:t>
      </w:r>
      <w:r>
        <w:rPr>
          <w:rFonts w:ascii="SBL Greek" w:hAnsi="SBL Greek" w:cs="SBL Greek"/>
          <w:lang w:bidi="he-IL"/>
        </w:rPr>
        <w:t>Μάρθα</w:t>
      </w:r>
      <w:r w:rsidRPr="00CB675F">
        <w:rPr>
          <w:rFonts w:ascii="SBL Greek" w:hAnsi="SBL Greek" w:cs="SBL Greek"/>
          <w:lang w:bidi="he-IL"/>
        </w:rPr>
        <w:t xml:space="preserve"> </w:t>
      </w:r>
      <w:r>
        <w:rPr>
          <w:rFonts w:ascii="SBL Greek" w:hAnsi="SBL Greek" w:cs="SBL Greek"/>
          <w:lang w:bidi="he-IL"/>
        </w:rPr>
        <w:t>πρὸς</w:t>
      </w:r>
      <w:r w:rsidRPr="00CB675F">
        <w:rPr>
          <w:rFonts w:ascii="SBL Greek" w:hAnsi="SBL Greek" w:cs="SBL Greek"/>
          <w:lang w:bidi="he-IL"/>
        </w:rPr>
        <w:t xml:space="preserve"> </w:t>
      </w:r>
      <w:r>
        <w:rPr>
          <w:rFonts w:ascii="SBL Greek" w:hAnsi="SBL Greek" w:cs="SBL Greek"/>
          <w:lang w:bidi="he-IL"/>
        </w:rPr>
        <w:t>τὸν</w:t>
      </w:r>
      <w:r w:rsidRPr="00CB675F">
        <w:rPr>
          <w:rFonts w:ascii="SBL Greek" w:hAnsi="SBL Greek" w:cs="SBL Greek"/>
          <w:lang w:bidi="he-IL"/>
        </w:rPr>
        <w:t xml:space="preserve"> </w:t>
      </w:r>
      <w:r>
        <w:rPr>
          <w:rFonts w:ascii="SBL Greek" w:hAnsi="SBL Greek" w:cs="SBL Greek"/>
          <w:lang w:bidi="he-IL"/>
        </w:rPr>
        <w:t>Ἰησοῦν</w:t>
      </w:r>
      <w:r w:rsidRPr="00CB675F">
        <w:rPr>
          <w:rFonts w:ascii="SBL Greek" w:hAnsi="SBL Greek" w:cs="SBL Greek"/>
          <w:lang w:bidi="he-IL"/>
        </w:rPr>
        <w:t xml:space="preserve">· </w:t>
      </w:r>
    </w:p>
    <w:p w:rsidR="00852D05" w:rsidRDefault="00852D05" w:rsidP="00852D05">
      <w:pPr>
        <w:autoSpaceDE w:val="0"/>
        <w:autoSpaceDN w:val="0"/>
        <w:adjustRightInd w:val="0"/>
        <w:jc w:val="both"/>
        <w:rPr>
          <w:rFonts w:ascii="SBL Greek" w:hAnsi="SBL Greek" w:cs="SBL Greek"/>
          <w:lang w:bidi="he-IL"/>
        </w:rPr>
      </w:pPr>
    </w:p>
    <w:p w:rsidR="00852D05" w:rsidRPr="00D10296" w:rsidRDefault="00852D05" w:rsidP="00852D05">
      <w:pPr>
        <w:autoSpaceDE w:val="0"/>
        <w:autoSpaceDN w:val="0"/>
        <w:adjustRightInd w:val="0"/>
        <w:jc w:val="center"/>
        <w:outlineLvl w:val="0"/>
        <w:rPr>
          <w:rFonts w:ascii="Arial" w:hAnsi="Arial" w:cs="Arial"/>
          <w:b/>
          <w:sz w:val="20"/>
          <w:szCs w:val="20"/>
          <w:lang w:bidi="he-IL"/>
        </w:rPr>
      </w:pPr>
      <w:r w:rsidRPr="00D10296">
        <w:rPr>
          <w:rFonts w:ascii="SBL Greek" w:hAnsi="SBL Greek" w:cs="SBL Greek"/>
          <w:b/>
          <w:lang w:bidi="he-IL"/>
        </w:rPr>
        <w:t>Κύριε, εἰ ἦς ὧδε οὐκ ἂν ἀπέθανεν ὁ ἀδελφός μου·</w:t>
      </w:r>
    </w:p>
    <w:p w:rsidR="00852D05" w:rsidRPr="00DA1C2A" w:rsidRDefault="00852D05" w:rsidP="00852D05">
      <w:pPr>
        <w:autoSpaceDE w:val="0"/>
        <w:autoSpaceDN w:val="0"/>
        <w:adjustRightInd w:val="0"/>
        <w:jc w:val="center"/>
        <w:rPr>
          <w:rFonts w:ascii="Arial" w:hAnsi="Arial" w:cs="Arial"/>
          <w:sz w:val="20"/>
          <w:szCs w:val="20"/>
          <w:lang w:bidi="he-IL"/>
        </w:rPr>
      </w:pPr>
      <w:r w:rsidRPr="00D10296">
        <w:rPr>
          <w:rFonts w:ascii="Arial" w:hAnsi="Arial" w:cs="Arial"/>
          <w:b/>
          <w:sz w:val="20"/>
          <w:szCs w:val="20"/>
          <w:vertAlign w:val="superscript"/>
          <w:lang w:bidi="he-IL"/>
        </w:rPr>
        <w:lastRenderedPageBreak/>
        <w:t xml:space="preserve">22 </w:t>
      </w:r>
      <w:r w:rsidRPr="00D10296">
        <w:rPr>
          <w:rFonts w:ascii="SBL Greek" w:hAnsi="SBL Greek" w:cs="SBL Greek"/>
          <w:b/>
          <w:lang w:bidi="he-IL"/>
        </w:rPr>
        <w:t xml:space="preserve"> [ἀλλὰ] καὶ νῦν οἶδα ὅτι ὅσα ἂν αἰτήσῃ τὸν </w:t>
      </w:r>
      <w:r w:rsidRPr="00D10296">
        <w:rPr>
          <w:rFonts w:ascii="SBL Greek" w:hAnsi="SBL Greek" w:cs="SBL Greek"/>
          <w:b/>
          <w:caps/>
          <w:lang w:bidi="he-IL"/>
        </w:rPr>
        <w:t>θ</w:t>
      </w:r>
      <w:r w:rsidRPr="00D10296">
        <w:rPr>
          <w:rFonts w:ascii="SBL Greek" w:hAnsi="SBL Greek" w:cs="SBL Greek"/>
          <w:b/>
          <w:lang w:bidi="he-IL"/>
        </w:rPr>
        <w:t xml:space="preserve">εὸν δώσει σοι ὁ </w:t>
      </w:r>
      <w:r w:rsidRPr="00D10296">
        <w:rPr>
          <w:rFonts w:ascii="SBL Greek" w:hAnsi="SBL Greek" w:cs="SBL Greek"/>
          <w:b/>
          <w:caps/>
          <w:lang w:bidi="he-IL"/>
        </w:rPr>
        <w:t>θ</w:t>
      </w:r>
      <w:r w:rsidRPr="00D10296">
        <w:rPr>
          <w:rFonts w:ascii="SBL Greek" w:hAnsi="SBL Greek" w:cs="SBL Greek"/>
          <w:b/>
          <w:lang w:bidi="he-IL"/>
        </w:rPr>
        <w:t>εός</w:t>
      </w:r>
      <w:r w:rsidRPr="00DA1C2A">
        <w:rPr>
          <w:rFonts w:ascii="SBL Greek" w:hAnsi="SBL Greek" w:cs="SBL Greek"/>
          <w:lang w:bidi="he-IL"/>
        </w:rPr>
        <w:t>.</w:t>
      </w:r>
    </w:p>
    <w:p w:rsidR="00852D05" w:rsidRDefault="00852D05" w:rsidP="00852D05">
      <w:pPr>
        <w:autoSpaceDE w:val="0"/>
        <w:autoSpaceDN w:val="0"/>
        <w:adjustRightInd w:val="0"/>
        <w:jc w:val="both"/>
        <w:rPr>
          <w:rFonts w:ascii="SBL Greek" w:hAnsi="SBL Greek" w:cs="SBL Greek"/>
          <w:lang w:bidi="he-IL"/>
        </w:rPr>
      </w:pPr>
      <w:r w:rsidRPr="00DA1C2A">
        <w:rPr>
          <w:rFonts w:ascii="Arial" w:hAnsi="Arial" w:cs="Arial"/>
          <w:sz w:val="20"/>
          <w:szCs w:val="20"/>
          <w:lang w:bidi="he-IL"/>
        </w:rPr>
        <w:t xml:space="preserve"> </w:t>
      </w:r>
      <w:r w:rsidRPr="00782424">
        <w:rPr>
          <w:rFonts w:ascii="Arial" w:hAnsi="Arial" w:cs="Arial"/>
          <w:sz w:val="20"/>
          <w:szCs w:val="20"/>
          <w:vertAlign w:val="superscript"/>
          <w:lang w:bidi="he-IL"/>
        </w:rPr>
        <w:t xml:space="preserve">23 </w:t>
      </w:r>
      <w:r w:rsidRPr="00782424">
        <w:rPr>
          <w:rFonts w:ascii="SBL Greek" w:hAnsi="SBL Greek" w:cs="SBL Greek"/>
          <w:lang w:bidi="he-IL"/>
        </w:rPr>
        <w:t xml:space="preserve"> </w:t>
      </w:r>
      <w:r w:rsidRPr="00CB675F">
        <w:rPr>
          <w:rFonts w:ascii="SBL Greek" w:hAnsi="SBL Greek" w:cs="SBL Greek"/>
          <w:caps/>
          <w:lang w:bidi="he-IL"/>
        </w:rPr>
        <w:t>λ</w:t>
      </w:r>
      <w:r>
        <w:rPr>
          <w:rFonts w:ascii="SBL Greek" w:hAnsi="SBL Greek" w:cs="SBL Greek"/>
          <w:lang w:bidi="he-IL"/>
        </w:rPr>
        <w:t>έγει</w:t>
      </w:r>
      <w:r w:rsidRPr="00782424">
        <w:rPr>
          <w:rFonts w:ascii="SBL Greek" w:hAnsi="SBL Greek" w:cs="SBL Greek"/>
          <w:lang w:bidi="he-IL"/>
        </w:rPr>
        <w:t xml:space="preserve"> </w:t>
      </w:r>
      <w:r>
        <w:rPr>
          <w:rFonts w:ascii="SBL Greek" w:hAnsi="SBL Greek" w:cs="SBL Greek"/>
          <w:lang w:bidi="he-IL"/>
        </w:rPr>
        <w:t>αὐτῇ</w:t>
      </w:r>
      <w:r w:rsidRPr="00782424">
        <w:rPr>
          <w:rFonts w:ascii="SBL Greek" w:hAnsi="SBL Greek" w:cs="SBL Greek"/>
          <w:lang w:bidi="he-IL"/>
        </w:rPr>
        <w:t xml:space="preserve"> </w:t>
      </w:r>
      <w:r>
        <w:rPr>
          <w:rFonts w:ascii="SBL Greek" w:hAnsi="SBL Greek" w:cs="SBL Greek"/>
          <w:lang w:bidi="he-IL"/>
        </w:rPr>
        <w:t>ὁ</w:t>
      </w:r>
      <w:r w:rsidRPr="00782424">
        <w:rPr>
          <w:rFonts w:ascii="SBL Greek" w:hAnsi="SBL Greek" w:cs="SBL Greek"/>
          <w:lang w:bidi="he-IL"/>
        </w:rPr>
        <w:t xml:space="preserve"> </w:t>
      </w:r>
      <w:r>
        <w:rPr>
          <w:rFonts w:ascii="SBL Greek" w:hAnsi="SBL Greek" w:cs="SBL Greek"/>
          <w:lang w:bidi="he-IL"/>
        </w:rPr>
        <w:t>Ἰησοῦς</w:t>
      </w:r>
      <w:r w:rsidRPr="00782424">
        <w:rPr>
          <w:rFonts w:ascii="SBL Greek" w:hAnsi="SBL Greek" w:cs="SBL Greek"/>
          <w:lang w:bidi="he-IL"/>
        </w:rPr>
        <w:t xml:space="preserve">· </w:t>
      </w:r>
    </w:p>
    <w:p w:rsidR="00852D05" w:rsidRPr="00782424" w:rsidRDefault="00852D05" w:rsidP="00852D05">
      <w:pPr>
        <w:autoSpaceDE w:val="0"/>
        <w:autoSpaceDN w:val="0"/>
        <w:adjustRightInd w:val="0"/>
        <w:jc w:val="center"/>
        <w:rPr>
          <w:rFonts w:ascii="Arial" w:hAnsi="Arial" w:cs="Arial"/>
          <w:b/>
          <w:sz w:val="20"/>
          <w:szCs w:val="20"/>
          <w:lang w:bidi="he-IL"/>
        </w:rPr>
      </w:pPr>
      <w:r w:rsidRPr="00CB675F">
        <w:rPr>
          <w:rFonts w:ascii="SBL Greek" w:hAnsi="SBL Greek" w:cs="SBL Greek"/>
          <w:b/>
          <w:lang w:bidi="he-IL"/>
        </w:rPr>
        <w:t>Ἀναστήσεται</w:t>
      </w:r>
      <w:r w:rsidRPr="00782424">
        <w:rPr>
          <w:rFonts w:ascii="SBL Greek" w:hAnsi="SBL Greek" w:cs="SBL Greek"/>
          <w:b/>
          <w:lang w:bidi="he-IL"/>
        </w:rPr>
        <w:t xml:space="preserve"> </w:t>
      </w:r>
      <w:r w:rsidRPr="00CB675F">
        <w:rPr>
          <w:rFonts w:ascii="SBL Greek" w:hAnsi="SBL Greek" w:cs="SBL Greek"/>
          <w:b/>
          <w:lang w:bidi="he-IL"/>
        </w:rPr>
        <w:t>ὁ</w:t>
      </w:r>
      <w:r w:rsidRPr="00782424">
        <w:rPr>
          <w:rFonts w:ascii="SBL Greek" w:hAnsi="SBL Greek" w:cs="SBL Greek"/>
          <w:b/>
          <w:lang w:bidi="he-IL"/>
        </w:rPr>
        <w:t xml:space="preserve"> </w:t>
      </w:r>
      <w:r w:rsidRPr="00CB675F">
        <w:rPr>
          <w:rFonts w:ascii="SBL Greek" w:hAnsi="SBL Greek" w:cs="SBL Greek"/>
          <w:b/>
          <w:lang w:bidi="he-IL"/>
        </w:rPr>
        <w:t>ἀδελφός</w:t>
      </w:r>
      <w:r w:rsidRPr="00782424">
        <w:rPr>
          <w:rFonts w:ascii="SBL Greek" w:hAnsi="SBL Greek" w:cs="SBL Greek"/>
          <w:b/>
          <w:lang w:bidi="he-IL"/>
        </w:rPr>
        <w:t xml:space="preserve"> </w:t>
      </w:r>
      <w:r w:rsidRPr="00CB675F">
        <w:rPr>
          <w:rFonts w:ascii="SBL Greek" w:hAnsi="SBL Greek" w:cs="SBL Greek"/>
          <w:b/>
          <w:lang w:bidi="he-IL"/>
        </w:rPr>
        <w:t>σου</w:t>
      </w:r>
      <w:r w:rsidRPr="00782424">
        <w:rPr>
          <w:rFonts w:ascii="SBL Greek" w:hAnsi="SBL Greek" w:cs="SBL Greek"/>
          <w:b/>
          <w:lang w:bidi="he-IL"/>
        </w:rPr>
        <w:t>.</w:t>
      </w:r>
    </w:p>
    <w:p w:rsidR="00852D05" w:rsidRDefault="00852D05" w:rsidP="00852D05">
      <w:pPr>
        <w:autoSpaceDE w:val="0"/>
        <w:autoSpaceDN w:val="0"/>
        <w:adjustRightInd w:val="0"/>
        <w:jc w:val="both"/>
        <w:rPr>
          <w:rFonts w:ascii="SBL Greek" w:hAnsi="SBL Greek" w:cs="SBL Greek"/>
          <w:lang w:bidi="he-IL"/>
        </w:rPr>
      </w:pPr>
      <w:r w:rsidRPr="00782424">
        <w:rPr>
          <w:rFonts w:ascii="Arial" w:hAnsi="Arial" w:cs="Arial"/>
          <w:sz w:val="20"/>
          <w:szCs w:val="20"/>
          <w:lang w:bidi="he-IL"/>
        </w:rPr>
        <w:t xml:space="preserve"> </w:t>
      </w:r>
      <w:r w:rsidRPr="00782424">
        <w:rPr>
          <w:rFonts w:ascii="Arial" w:hAnsi="Arial" w:cs="Arial"/>
          <w:sz w:val="20"/>
          <w:szCs w:val="20"/>
          <w:vertAlign w:val="superscript"/>
          <w:lang w:bidi="he-IL"/>
        </w:rPr>
        <w:t xml:space="preserve">24 </w:t>
      </w:r>
      <w:r w:rsidRPr="00782424">
        <w:rPr>
          <w:rFonts w:ascii="SBL Greek" w:hAnsi="SBL Greek" w:cs="SBL Greek"/>
          <w:lang w:bidi="he-IL"/>
        </w:rPr>
        <w:t xml:space="preserve"> </w:t>
      </w:r>
      <w:r w:rsidRPr="00CB675F">
        <w:rPr>
          <w:rFonts w:ascii="SBL Greek" w:hAnsi="SBL Greek" w:cs="SBL Greek"/>
          <w:caps/>
          <w:lang w:bidi="he-IL"/>
        </w:rPr>
        <w:t>λ</w:t>
      </w:r>
      <w:r>
        <w:rPr>
          <w:rFonts w:ascii="SBL Greek" w:hAnsi="SBL Greek" w:cs="SBL Greek"/>
          <w:lang w:bidi="he-IL"/>
        </w:rPr>
        <w:t>έγει</w:t>
      </w:r>
      <w:r w:rsidRPr="00782424">
        <w:rPr>
          <w:rFonts w:ascii="SBL Greek" w:hAnsi="SBL Greek" w:cs="SBL Greek"/>
          <w:lang w:bidi="he-IL"/>
        </w:rPr>
        <w:t xml:space="preserve"> </w:t>
      </w:r>
      <w:r>
        <w:rPr>
          <w:rFonts w:ascii="SBL Greek" w:hAnsi="SBL Greek" w:cs="SBL Greek"/>
          <w:lang w:bidi="he-IL"/>
        </w:rPr>
        <w:t>αὐτῷ</w:t>
      </w:r>
      <w:r w:rsidRPr="00782424">
        <w:rPr>
          <w:rFonts w:ascii="SBL Greek" w:hAnsi="SBL Greek" w:cs="SBL Greek"/>
          <w:lang w:bidi="he-IL"/>
        </w:rPr>
        <w:t xml:space="preserve"> </w:t>
      </w:r>
      <w:r>
        <w:rPr>
          <w:rFonts w:ascii="SBL Greek" w:hAnsi="SBL Greek" w:cs="SBL Greek"/>
          <w:lang w:bidi="he-IL"/>
        </w:rPr>
        <w:t>ἡ</w:t>
      </w:r>
      <w:r w:rsidRPr="00782424">
        <w:rPr>
          <w:rFonts w:ascii="SBL Greek" w:hAnsi="SBL Greek" w:cs="SBL Greek"/>
          <w:lang w:bidi="he-IL"/>
        </w:rPr>
        <w:t xml:space="preserve"> </w:t>
      </w:r>
      <w:r>
        <w:rPr>
          <w:rFonts w:ascii="SBL Greek" w:hAnsi="SBL Greek" w:cs="SBL Greek"/>
          <w:lang w:bidi="he-IL"/>
        </w:rPr>
        <w:t>Μάρθα</w:t>
      </w:r>
      <w:r w:rsidRPr="00782424">
        <w:rPr>
          <w:rFonts w:ascii="SBL Greek" w:hAnsi="SBL Greek" w:cs="SBL Greek"/>
          <w:lang w:bidi="he-IL"/>
        </w:rPr>
        <w:t xml:space="preserve">· </w:t>
      </w:r>
    </w:p>
    <w:p w:rsidR="00852D05" w:rsidRPr="00D10296" w:rsidRDefault="00852D05" w:rsidP="00852D05">
      <w:pPr>
        <w:autoSpaceDE w:val="0"/>
        <w:autoSpaceDN w:val="0"/>
        <w:adjustRightInd w:val="0"/>
        <w:jc w:val="center"/>
        <w:outlineLvl w:val="0"/>
        <w:rPr>
          <w:rFonts w:ascii="SBL Greek" w:hAnsi="SBL Greek" w:cs="SBL Greek"/>
          <w:b/>
          <w:lang w:bidi="he-IL"/>
        </w:rPr>
      </w:pPr>
      <w:r w:rsidRPr="00D10296">
        <w:rPr>
          <w:rFonts w:ascii="SBL Greek" w:hAnsi="SBL Greek" w:cs="SBL Greek"/>
          <w:b/>
          <w:caps/>
          <w:lang w:bidi="he-IL"/>
        </w:rPr>
        <w:t>ο</w:t>
      </w:r>
      <w:r w:rsidRPr="00D10296">
        <w:rPr>
          <w:rFonts w:ascii="SBL Greek" w:hAnsi="SBL Greek" w:cs="SBL Greek"/>
          <w:b/>
          <w:lang w:bidi="he-IL"/>
        </w:rPr>
        <w:t>ἶδα ὅτι ἀναστήσεται ἐν τῇ ἀναστάσει ἐν τῇ ἐσχάτῃ ἡμέρᾳ.</w:t>
      </w:r>
    </w:p>
    <w:p w:rsidR="00852D05" w:rsidRDefault="00852D05" w:rsidP="00852D05">
      <w:pPr>
        <w:autoSpaceDE w:val="0"/>
        <w:autoSpaceDN w:val="0"/>
        <w:adjustRightInd w:val="0"/>
        <w:jc w:val="both"/>
        <w:outlineLvl w:val="0"/>
        <w:rPr>
          <w:rFonts w:ascii="SBL Greek" w:hAnsi="SBL Greek" w:cs="SBL Greek"/>
          <w:lang w:bidi="he-IL"/>
        </w:rPr>
      </w:pPr>
      <w:r w:rsidRPr="00DA1C2A">
        <w:rPr>
          <w:rFonts w:ascii="Arial" w:hAnsi="Arial" w:cs="Arial"/>
          <w:sz w:val="20"/>
          <w:szCs w:val="20"/>
          <w:lang w:bidi="he-IL"/>
        </w:rPr>
        <w:t xml:space="preserve"> </w:t>
      </w:r>
      <w:r w:rsidRPr="00782424">
        <w:rPr>
          <w:rFonts w:ascii="Arial" w:hAnsi="Arial" w:cs="Arial"/>
          <w:sz w:val="20"/>
          <w:szCs w:val="20"/>
          <w:vertAlign w:val="superscript"/>
          <w:lang w:bidi="he-IL"/>
        </w:rPr>
        <w:t xml:space="preserve">25 </w:t>
      </w:r>
      <w:r w:rsidRPr="00782424">
        <w:rPr>
          <w:rFonts w:ascii="SBL Greek" w:hAnsi="SBL Greek" w:cs="SBL Greek"/>
          <w:lang w:bidi="he-IL"/>
        </w:rPr>
        <w:t xml:space="preserve"> </w:t>
      </w:r>
      <w:r w:rsidRPr="00CB675F">
        <w:rPr>
          <w:rFonts w:ascii="SBL Greek" w:hAnsi="SBL Greek" w:cs="SBL Greek"/>
          <w:caps/>
          <w:lang w:bidi="he-IL"/>
        </w:rPr>
        <w:t>ε</w:t>
      </w:r>
      <w:r>
        <w:rPr>
          <w:rFonts w:ascii="SBL Greek" w:hAnsi="SBL Greek" w:cs="SBL Greek"/>
          <w:lang w:bidi="he-IL"/>
        </w:rPr>
        <w:t>ἶπεν</w:t>
      </w:r>
      <w:r w:rsidRPr="00782424">
        <w:rPr>
          <w:rFonts w:ascii="SBL Greek" w:hAnsi="SBL Greek" w:cs="SBL Greek"/>
          <w:lang w:bidi="he-IL"/>
        </w:rPr>
        <w:t xml:space="preserve"> </w:t>
      </w:r>
      <w:r>
        <w:rPr>
          <w:rFonts w:ascii="SBL Greek" w:hAnsi="SBL Greek" w:cs="SBL Greek"/>
          <w:lang w:bidi="he-IL"/>
        </w:rPr>
        <w:t>αὐτῇ</w:t>
      </w:r>
      <w:r w:rsidRPr="00782424">
        <w:rPr>
          <w:rFonts w:ascii="SBL Greek" w:hAnsi="SBL Greek" w:cs="SBL Greek"/>
          <w:lang w:bidi="he-IL"/>
        </w:rPr>
        <w:t xml:space="preserve"> </w:t>
      </w:r>
      <w:r>
        <w:rPr>
          <w:rFonts w:ascii="SBL Greek" w:hAnsi="SBL Greek" w:cs="SBL Greek"/>
          <w:lang w:bidi="he-IL"/>
        </w:rPr>
        <w:t>ὁ</w:t>
      </w:r>
      <w:r w:rsidRPr="00782424">
        <w:rPr>
          <w:rFonts w:ascii="SBL Greek" w:hAnsi="SBL Greek" w:cs="SBL Greek"/>
          <w:lang w:bidi="he-IL"/>
        </w:rPr>
        <w:t xml:space="preserve"> </w:t>
      </w:r>
      <w:r>
        <w:rPr>
          <w:rFonts w:ascii="SBL Greek" w:hAnsi="SBL Greek" w:cs="SBL Greek"/>
          <w:lang w:bidi="he-IL"/>
        </w:rPr>
        <w:t>Ἰησοῦς</w:t>
      </w:r>
      <w:r w:rsidRPr="00782424">
        <w:rPr>
          <w:rFonts w:ascii="SBL Greek" w:hAnsi="SBL Greek" w:cs="SBL Greek"/>
          <w:lang w:bidi="he-IL"/>
        </w:rPr>
        <w:t xml:space="preserve">· </w:t>
      </w:r>
    </w:p>
    <w:p w:rsidR="00852D05" w:rsidRDefault="00852D05" w:rsidP="00852D05">
      <w:pPr>
        <w:autoSpaceDE w:val="0"/>
        <w:autoSpaceDN w:val="0"/>
        <w:adjustRightInd w:val="0"/>
        <w:jc w:val="center"/>
        <w:rPr>
          <w:rFonts w:ascii="SBL Greek" w:hAnsi="SBL Greek" w:cs="SBL Greek"/>
          <w:lang w:bidi="he-IL"/>
        </w:rPr>
      </w:pPr>
      <w:r>
        <w:rPr>
          <w:rFonts w:ascii="SBL Greek" w:hAnsi="SBL Greek" w:cs="SBL Greek"/>
          <w:lang w:bidi="he-IL"/>
        </w:rPr>
        <w:t>Ἐγώ</w:t>
      </w:r>
      <w:r w:rsidRPr="00DA1C2A">
        <w:rPr>
          <w:rFonts w:ascii="SBL Greek" w:hAnsi="SBL Greek" w:cs="SBL Greek"/>
          <w:lang w:bidi="he-IL"/>
        </w:rPr>
        <w:t xml:space="preserve"> </w:t>
      </w:r>
      <w:r>
        <w:rPr>
          <w:rFonts w:ascii="SBL Greek" w:hAnsi="SBL Greek" w:cs="SBL Greek"/>
          <w:lang w:bidi="he-IL"/>
        </w:rPr>
        <w:t>εἰμι</w:t>
      </w:r>
      <w:r w:rsidRPr="00DA1C2A">
        <w:rPr>
          <w:rFonts w:ascii="SBL Greek" w:hAnsi="SBL Greek" w:cs="SBL Greek"/>
          <w:lang w:bidi="he-IL"/>
        </w:rPr>
        <w:t xml:space="preserve"> </w:t>
      </w:r>
      <w:r>
        <w:rPr>
          <w:rFonts w:ascii="SBL Greek" w:hAnsi="SBL Greek" w:cs="SBL Greek"/>
          <w:lang w:bidi="he-IL"/>
        </w:rPr>
        <w:t>ἡ</w:t>
      </w:r>
      <w:r w:rsidRPr="00DA1C2A">
        <w:rPr>
          <w:rFonts w:ascii="SBL Greek" w:hAnsi="SBL Greek" w:cs="SBL Greek"/>
          <w:lang w:bidi="he-IL"/>
        </w:rPr>
        <w:t xml:space="preserve"> </w:t>
      </w:r>
      <w:r>
        <w:rPr>
          <w:rFonts w:ascii="SBL Greek" w:hAnsi="SBL Greek" w:cs="SBL Greek"/>
          <w:lang w:bidi="he-IL"/>
        </w:rPr>
        <w:t>ἀνάστασις</w:t>
      </w:r>
      <w:r w:rsidRPr="00DA1C2A">
        <w:rPr>
          <w:rFonts w:ascii="SBL Greek" w:hAnsi="SBL Greek" w:cs="SBL Greek"/>
          <w:lang w:bidi="he-IL"/>
        </w:rPr>
        <w:t xml:space="preserve"> </w:t>
      </w:r>
      <w:r>
        <w:rPr>
          <w:rFonts w:ascii="SBL Greek" w:hAnsi="SBL Greek" w:cs="SBL Greek"/>
          <w:lang w:bidi="he-IL"/>
        </w:rPr>
        <w:t>καὶ</w:t>
      </w:r>
      <w:r w:rsidRPr="00DA1C2A">
        <w:rPr>
          <w:rFonts w:ascii="SBL Greek" w:hAnsi="SBL Greek" w:cs="SBL Greek"/>
          <w:lang w:bidi="he-IL"/>
        </w:rPr>
        <w:t xml:space="preserve"> </w:t>
      </w:r>
      <w:r>
        <w:rPr>
          <w:rFonts w:ascii="SBL Greek" w:hAnsi="SBL Greek" w:cs="SBL Greek"/>
          <w:lang w:bidi="he-IL"/>
        </w:rPr>
        <w:t>ἡ</w:t>
      </w:r>
      <w:r w:rsidRPr="00DA1C2A">
        <w:rPr>
          <w:rFonts w:ascii="SBL Greek" w:hAnsi="SBL Greek" w:cs="SBL Greek"/>
          <w:lang w:bidi="he-IL"/>
        </w:rPr>
        <w:t xml:space="preserve"> </w:t>
      </w:r>
      <w:r>
        <w:rPr>
          <w:rFonts w:ascii="SBL Greek" w:hAnsi="SBL Greek" w:cs="SBL Greek"/>
          <w:lang w:bidi="he-IL"/>
        </w:rPr>
        <w:t>ζωή</w:t>
      </w:r>
      <w:r w:rsidRPr="00DA1C2A">
        <w:rPr>
          <w:rFonts w:ascii="SBL Greek" w:hAnsi="SBL Greek" w:cs="SBL Greek"/>
          <w:lang w:bidi="he-IL"/>
        </w:rPr>
        <w:t xml:space="preserve">· </w:t>
      </w:r>
    </w:p>
    <w:p w:rsidR="00852D05" w:rsidRPr="00CB675F" w:rsidRDefault="00852D05" w:rsidP="00852D05">
      <w:pPr>
        <w:autoSpaceDE w:val="0"/>
        <w:autoSpaceDN w:val="0"/>
        <w:adjustRightInd w:val="0"/>
        <w:jc w:val="center"/>
        <w:rPr>
          <w:rFonts w:ascii="SBL Greek" w:hAnsi="SBL Greek" w:cs="SBL Greek"/>
          <w:lang w:bidi="he-IL"/>
        </w:rPr>
      </w:pPr>
      <w:r>
        <w:rPr>
          <w:rFonts w:ascii="SBL Greek" w:hAnsi="SBL Greek" w:cs="SBL Greek"/>
          <w:lang w:bidi="he-IL"/>
        </w:rPr>
        <w:t>ὁ</w:t>
      </w:r>
      <w:r w:rsidRPr="00DA1C2A">
        <w:rPr>
          <w:rFonts w:ascii="SBL Greek" w:hAnsi="SBL Greek" w:cs="SBL Greek"/>
          <w:lang w:bidi="he-IL"/>
        </w:rPr>
        <w:t xml:space="preserve"> </w:t>
      </w:r>
      <w:r>
        <w:rPr>
          <w:rFonts w:ascii="SBL Greek" w:hAnsi="SBL Greek" w:cs="SBL Greek"/>
          <w:lang w:bidi="he-IL"/>
        </w:rPr>
        <w:t>πιστεύων</w:t>
      </w:r>
      <w:r w:rsidRPr="00DA1C2A">
        <w:rPr>
          <w:rFonts w:ascii="SBL Greek" w:hAnsi="SBL Greek" w:cs="SBL Greek"/>
          <w:lang w:bidi="he-IL"/>
        </w:rPr>
        <w:t xml:space="preserve"> </w:t>
      </w:r>
      <w:r>
        <w:rPr>
          <w:rFonts w:ascii="SBL Greek" w:hAnsi="SBL Greek" w:cs="SBL Greek"/>
          <w:lang w:bidi="he-IL"/>
        </w:rPr>
        <w:t>εἰς</w:t>
      </w:r>
      <w:r w:rsidRPr="00DA1C2A">
        <w:rPr>
          <w:rFonts w:ascii="SBL Greek" w:hAnsi="SBL Greek" w:cs="SBL Greek"/>
          <w:lang w:bidi="he-IL"/>
        </w:rPr>
        <w:t xml:space="preserve"> </w:t>
      </w:r>
      <w:r>
        <w:rPr>
          <w:rFonts w:ascii="SBL Greek" w:hAnsi="SBL Greek" w:cs="SBL Greek"/>
          <w:lang w:bidi="he-IL"/>
        </w:rPr>
        <w:t>ἐμὲ</w:t>
      </w:r>
      <w:r w:rsidRPr="00DA1C2A">
        <w:rPr>
          <w:rFonts w:ascii="SBL Greek" w:hAnsi="SBL Greek" w:cs="SBL Greek"/>
          <w:lang w:bidi="he-IL"/>
        </w:rPr>
        <w:t xml:space="preserve"> </w:t>
      </w:r>
      <w:r>
        <w:rPr>
          <w:rFonts w:ascii="SBL Greek" w:hAnsi="SBL Greek" w:cs="SBL Greek"/>
          <w:lang w:bidi="he-IL"/>
        </w:rPr>
        <w:t>κἂν</w:t>
      </w:r>
      <w:r w:rsidRPr="00DA1C2A">
        <w:rPr>
          <w:rFonts w:ascii="SBL Greek" w:hAnsi="SBL Greek" w:cs="SBL Greek"/>
          <w:lang w:bidi="he-IL"/>
        </w:rPr>
        <w:t xml:space="preserve"> </w:t>
      </w:r>
      <w:r>
        <w:rPr>
          <w:rFonts w:ascii="SBL Greek" w:hAnsi="SBL Greek" w:cs="SBL Greek"/>
          <w:lang w:bidi="he-IL"/>
        </w:rPr>
        <w:t>ἀποθάνῃ</w:t>
      </w:r>
      <w:r w:rsidRPr="00DA1C2A">
        <w:rPr>
          <w:rFonts w:ascii="SBL Greek" w:hAnsi="SBL Greek" w:cs="SBL Greek"/>
          <w:lang w:bidi="he-IL"/>
        </w:rPr>
        <w:t xml:space="preserve"> </w:t>
      </w:r>
      <w:r>
        <w:rPr>
          <w:rFonts w:ascii="SBL Greek" w:hAnsi="SBL Greek" w:cs="SBL Greek"/>
          <w:lang w:bidi="he-IL"/>
        </w:rPr>
        <w:t>ζήσεται</w:t>
      </w:r>
      <w:r w:rsidRPr="00DA1C2A">
        <w:rPr>
          <w:rFonts w:ascii="SBL Greek" w:hAnsi="SBL Greek" w:cs="SBL Greek"/>
          <w:lang w:bidi="he-IL"/>
        </w:rPr>
        <w:t>,</w:t>
      </w:r>
    </w:p>
    <w:p w:rsidR="00852D05" w:rsidRDefault="00852D05" w:rsidP="00852D05">
      <w:pPr>
        <w:autoSpaceDE w:val="0"/>
        <w:autoSpaceDN w:val="0"/>
        <w:adjustRightInd w:val="0"/>
        <w:jc w:val="center"/>
        <w:rPr>
          <w:rFonts w:ascii="SBL Greek" w:hAnsi="SBL Greek" w:cs="SBL Greek"/>
          <w:lang w:bidi="he-IL"/>
        </w:rPr>
      </w:pPr>
      <w:r w:rsidRPr="00CB675F">
        <w:rPr>
          <w:rFonts w:ascii="SBL Greek" w:hAnsi="SBL Greek" w:cs="SBL Greek"/>
          <w:lang w:bidi="he-IL"/>
        </w:rPr>
        <w:t xml:space="preserve"> </w:t>
      </w:r>
      <w:r w:rsidRPr="00CB675F">
        <w:rPr>
          <w:rFonts w:ascii="SBL Greek" w:hAnsi="SBL Greek" w:cs="SBL Greek"/>
          <w:vertAlign w:val="superscript"/>
          <w:lang w:bidi="he-IL"/>
        </w:rPr>
        <w:t>26</w:t>
      </w:r>
      <w:r w:rsidRPr="00CB675F">
        <w:rPr>
          <w:rFonts w:ascii="SBL Greek" w:hAnsi="SBL Greek" w:cs="SBL Greek"/>
          <w:lang w:bidi="he-IL"/>
        </w:rPr>
        <w:t xml:space="preserve">  </w:t>
      </w:r>
      <w:r>
        <w:rPr>
          <w:rFonts w:ascii="SBL Greek" w:hAnsi="SBL Greek" w:cs="SBL Greek"/>
          <w:lang w:bidi="he-IL"/>
        </w:rPr>
        <w:t>καὶ</w:t>
      </w:r>
      <w:r w:rsidRPr="00CB675F">
        <w:rPr>
          <w:rFonts w:ascii="SBL Greek" w:hAnsi="SBL Greek" w:cs="SBL Greek"/>
          <w:lang w:bidi="he-IL"/>
        </w:rPr>
        <w:t xml:space="preserve"> </w:t>
      </w:r>
      <w:r>
        <w:rPr>
          <w:rFonts w:ascii="SBL Greek" w:hAnsi="SBL Greek" w:cs="SBL Greek"/>
          <w:lang w:bidi="he-IL"/>
        </w:rPr>
        <w:t>πᾶς</w:t>
      </w:r>
      <w:r w:rsidRPr="00CB675F">
        <w:rPr>
          <w:rFonts w:ascii="SBL Greek" w:hAnsi="SBL Greek" w:cs="SBL Greek"/>
          <w:lang w:bidi="he-IL"/>
        </w:rPr>
        <w:t xml:space="preserve"> </w:t>
      </w:r>
      <w:r>
        <w:rPr>
          <w:rFonts w:ascii="SBL Greek" w:hAnsi="SBL Greek" w:cs="SBL Greek"/>
          <w:lang w:bidi="he-IL"/>
        </w:rPr>
        <w:t>ὁ</w:t>
      </w:r>
      <w:r w:rsidRPr="00CB675F">
        <w:rPr>
          <w:rFonts w:ascii="SBL Greek" w:hAnsi="SBL Greek" w:cs="SBL Greek"/>
          <w:lang w:bidi="he-IL"/>
        </w:rPr>
        <w:t xml:space="preserve"> </w:t>
      </w:r>
      <w:r>
        <w:rPr>
          <w:rFonts w:ascii="SBL Greek" w:hAnsi="SBL Greek" w:cs="SBL Greek"/>
          <w:lang w:bidi="he-IL"/>
        </w:rPr>
        <w:t>ζῶν</w:t>
      </w:r>
      <w:r w:rsidRPr="00CB675F">
        <w:rPr>
          <w:rFonts w:ascii="SBL Greek" w:hAnsi="SBL Greek" w:cs="SBL Greek"/>
          <w:lang w:bidi="he-IL"/>
        </w:rPr>
        <w:t xml:space="preserve"> </w:t>
      </w:r>
      <w:r>
        <w:rPr>
          <w:rFonts w:ascii="SBL Greek" w:hAnsi="SBL Greek" w:cs="SBL Greek"/>
          <w:lang w:bidi="he-IL"/>
        </w:rPr>
        <w:t>καὶ</w:t>
      </w:r>
      <w:r w:rsidRPr="00CB675F">
        <w:rPr>
          <w:rFonts w:ascii="SBL Greek" w:hAnsi="SBL Greek" w:cs="SBL Greek"/>
          <w:lang w:bidi="he-IL"/>
        </w:rPr>
        <w:t xml:space="preserve"> </w:t>
      </w:r>
      <w:r>
        <w:rPr>
          <w:rFonts w:ascii="SBL Greek" w:hAnsi="SBL Greek" w:cs="SBL Greek"/>
          <w:lang w:bidi="he-IL"/>
        </w:rPr>
        <w:t>πιστεύων</w:t>
      </w:r>
      <w:r w:rsidRPr="00CB675F">
        <w:rPr>
          <w:rFonts w:ascii="SBL Greek" w:hAnsi="SBL Greek" w:cs="SBL Greek"/>
          <w:lang w:bidi="he-IL"/>
        </w:rPr>
        <w:t xml:space="preserve"> </w:t>
      </w:r>
      <w:r>
        <w:rPr>
          <w:rFonts w:ascii="SBL Greek" w:hAnsi="SBL Greek" w:cs="SBL Greek"/>
          <w:lang w:bidi="he-IL"/>
        </w:rPr>
        <w:t>εἰς</w:t>
      </w:r>
      <w:r w:rsidRPr="00CB675F">
        <w:rPr>
          <w:rFonts w:ascii="SBL Greek" w:hAnsi="SBL Greek" w:cs="SBL Greek"/>
          <w:lang w:bidi="he-IL"/>
        </w:rPr>
        <w:t xml:space="preserve"> </w:t>
      </w:r>
      <w:r>
        <w:rPr>
          <w:rFonts w:ascii="SBL Greek" w:hAnsi="SBL Greek" w:cs="SBL Greek"/>
          <w:lang w:bidi="he-IL"/>
        </w:rPr>
        <w:t>ἐμὲ</w:t>
      </w:r>
      <w:r w:rsidRPr="00CB675F">
        <w:rPr>
          <w:rFonts w:ascii="SBL Greek" w:hAnsi="SBL Greek" w:cs="SBL Greek"/>
          <w:lang w:bidi="he-IL"/>
        </w:rPr>
        <w:t xml:space="preserve"> </w:t>
      </w:r>
      <w:r>
        <w:rPr>
          <w:rFonts w:ascii="SBL Greek" w:hAnsi="SBL Greek" w:cs="SBL Greek"/>
          <w:lang w:bidi="he-IL"/>
        </w:rPr>
        <w:t>οὐ</w:t>
      </w:r>
      <w:r w:rsidRPr="00CB675F">
        <w:rPr>
          <w:rFonts w:ascii="SBL Greek" w:hAnsi="SBL Greek" w:cs="SBL Greek"/>
          <w:lang w:bidi="he-IL"/>
        </w:rPr>
        <w:t xml:space="preserve"> </w:t>
      </w:r>
      <w:r>
        <w:rPr>
          <w:rFonts w:ascii="SBL Greek" w:hAnsi="SBL Greek" w:cs="SBL Greek"/>
          <w:lang w:bidi="he-IL"/>
        </w:rPr>
        <w:t>μὴ</w:t>
      </w:r>
      <w:r w:rsidRPr="00CB675F">
        <w:rPr>
          <w:rFonts w:ascii="SBL Greek" w:hAnsi="SBL Greek" w:cs="SBL Greek"/>
          <w:lang w:bidi="he-IL"/>
        </w:rPr>
        <w:t xml:space="preserve"> </w:t>
      </w:r>
      <w:r>
        <w:rPr>
          <w:rFonts w:ascii="SBL Greek" w:hAnsi="SBL Greek" w:cs="SBL Greek"/>
          <w:lang w:bidi="he-IL"/>
        </w:rPr>
        <w:t>ἀποθάνῃ</w:t>
      </w:r>
      <w:r w:rsidRPr="00CB675F">
        <w:rPr>
          <w:rFonts w:ascii="SBL Greek" w:hAnsi="SBL Greek" w:cs="SBL Greek"/>
          <w:lang w:bidi="he-IL"/>
        </w:rPr>
        <w:t xml:space="preserve"> </w:t>
      </w:r>
      <w:r>
        <w:rPr>
          <w:rFonts w:ascii="SBL Greek" w:hAnsi="SBL Greek" w:cs="SBL Greek"/>
          <w:lang w:bidi="he-IL"/>
        </w:rPr>
        <w:t>εἰς</w:t>
      </w:r>
      <w:r w:rsidRPr="00CB675F">
        <w:rPr>
          <w:rFonts w:ascii="SBL Greek" w:hAnsi="SBL Greek" w:cs="SBL Greek"/>
          <w:lang w:bidi="he-IL"/>
        </w:rPr>
        <w:t xml:space="preserve"> </w:t>
      </w:r>
      <w:r>
        <w:rPr>
          <w:rFonts w:ascii="SBL Greek" w:hAnsi="SBL Greek" w:cs="SBL Greek"/>
          <w:lang w:bidi="he-IL"/>
        </w:rPr>
        <w:t>τὸν</w:t>
      </w:r>
      <w:r w:rsidRPr="00CB675F">
        <w:rPr>
          <w:rFonts w:ascii="SBL Greek" w:hAnsi="SBL Greek" w:cs="SBL Greek"/>
          <w:lang w:bidi="he-IL"/>
        </w:rPr>
        <w:t xml:space="preserve"> </w:t>
      </w:r>
      <w:r>
        <w:rPr>
          <w:rFonts w:ascii="SBL Greek" w:hAnsi="SBL Greek" w:cs="SBL Greek"/>
          <w:lang w:bidi="he-IL"/>
        </w:rPr>
        <w:t>αἰῶνα</w:t>
      </w:r>
      <w:r w:rsidRPr="00CB675F">
        <w:rPr>
          <w:rFonts w:ascii="SBL Greek" w:hAnsi="SBL Greek" w:cs="SBL Greek"/>
          <w:lang w:bidi="he-IL"/>
        </w:rPr>
        <w:t xml:space="preserve">. </w:t>
      </w:r>
    </w:p>
    <w:p w:rsidR="00852D05" w:rsidRPr="00CB675F" w:rsidRDefault="00852D05" w:rsidP="00852D05">
      <w:pPr>
        <w:autoSpaceDE w:val="0"/>
        <w:autoSpaceDN w:val="0"/>
        <w:adjustRightInd w:val="0"/>
        <w:jc w:val="center"/>
        <w:rPr>
          <w:rFonts w:ascii="SBL Greek" w:hAnsi="SBL Greek" w:cs="SBL Greek"/>
          <w:lang w:bidi="he-IL"/>
        </w:rPr>
      </w:pPr>
      <w:r>
        <w:rPr>
          <w:rFonts w:ascii="SBL Greek" w:hAnsi="SBL Greek" w:cs="SBL Greek"/>
          <w:lang w:bidi="he-IL"/>
        </w:rPr>
        <w:t>Πιστεύεις</w:t>
      </w:r>
      <w:r w:rsidRPr="00CB675F">
        <w:rPr>
          <w:rFonts w:ascii="SBL Greek" w:hAnsi="SBL Greek" w:cs="SBL Greek"/>
          <w:lang w:bidi="he-IL"/>
        </w:rPr>
        <w:t xml:space="preserve"> </w:t>
      </w:r>
      <w:r>
        <w:rPr>
          <w:rFonts w:ascii="SBL Greek" w:hAnsi="SBL Greek" w:cs="SBL Greek"/>
          <w:lang w:bidi="he-IL"/>
        </w:rPr>
        <w:t>τοῦτο</w:t>
      </w:r>
      <w:r w:rsidRPr="00CB675F">
        <w:rPr>
          <w:rFonts w:ascii="SBL Greek" w:hAnsi="SBL Greek" w:cs="SBL Greek"/>
          <w:lang w:bidi="he-IL"/>
        </w:rPr>
        <w:t>;</w:t>
      </w:r>
    </w:p>
    <w:p w:rsidR="00852D05" w:rsidRDefault="00852D05" w:rsidP="00852D05">
      <w:pPr>
        <w:autoSpaceDE w:val="0"/>
        <w:autoSpaceDN w:val="0"/>
        <w:adjustRightInd w:val="0"/>
        <w:jc w:val="both"/>
        <w:rPr>
          <w:rFonts w:ascii="SBL Greek" w:hAnsi="SBL Greek" w:cs="SBL Greek"/>
          <w:lang w:bidi="he-IL"/>
        </w:rPr>
      </w:pPr>
      <w:r w:rsidRPr="00782424">
        <w:rPr>
          <w:rFonts w:ascii="Arial" w:hAnsi="Arial" w:cs="Arial"/>
          <w:sz w:val="20"/>
          <w:szCs w:val="20"/>
          <w:lang w:bidi="he-IL"/>
        </w:rPr>
        <w:t xml:space="preserve"> </w:t>
      </w:r>
      <w:r w:rsidRPr="00782424">
        <w:rPr>
          <w:rFonts w:ascii="Arial" w:hAnsi="Arial" w:cs="Arial"/>
          <w:sz w:val="20"/>
          <w:szCs w:val="20"/>
          <w:vertAlign w:val="superscript"/>
          <w:lang w:bidi="he-IL"/>
        </w:rPr>
        <w:t xml:space="preserve">27 </w:t>
      </w:r>
      <w:r w:rsidRPr="00782424">
        <w:rPr>
          <w:rFonts w:ascii="SBL Greek" w:hAnsi="SBL Greek" w:cs="SBL Greek"/>
          <w:lang w:bidi="he-IL"/>
        </w:rPr>
        <w:t xml:space="preserve"> </w:t>
      </w:r>
      <w:r>
        <w:rPr>
          <w:rFonts w:ascii="SBL Greek" w:hAnsi="SBL Greek" w:cs="SBL Greek"/>
          <w:lang w:bidi="he-IL"/>
        </w:rPr>
        <w:t>λέγει</w:t>
      </w:r>
      <w:r w:rsidRPr="00782424">
        <w:rPr>
          <w:rFonts w:ascii="SBL Greek" w:hAnsi="SBL Greek" w:cs="SBL Greek"/>
          <w:lang w:bidi="he-IL"/>
        </w:rPr>
        <w:t xml:space="preserve"> </w:t>
      </w:r>
      <w:r>
        <w:rPr>
          <w:rFonts w:ascii="SBL Greek" w:hAnsi="SBL Greek" w:cs="SBL Greek"/>
          <w:lang w:bidi="he-IL"/>
        </w:rPr>
        <w:t>αὐτῷ</w:t>
      </w:r>
      <w:r w:rsidRPr="00782424">
        <w:rPr>
          <w:rFonts w:ascii="SBL Greek" w:hAnsi="SBL Greek" w:cs="SBL Greek"/>
          <w:lang w:bidi="he-IL"/>
        </w:rPr>
        <w:t xml:space="preserve">· </w:t>
      </w:r>
    </w:p>
    <w:p w:rsidR="00852D05" w:rsidRDefault="00852D05" w:rsidP="00852D05">
      <w:pPr>
        <w:autoSpaceDE w:val="0"/>
        <w:autoSpaceDN w:val="0"/>
        <w:adjustRightInd w:val="0"/>
        <w:jc w:val="center"/>
        <w:rPr>
          <w:rFonts w:ascii="SBL Greek" w:hAnsi="SBL Greek" w:cs="SBL Greek"/>
          <w:lang w:bidi="he-IL"/>
        </w:rPr>
      </w:pPr>
      <w:r w:rsidRPr="00CB675F">
        <w:rPr>
          <w:rFonts w:ascii="SBL Greek" w:hAnsi="SBL Greek" w:cs="SBL Greek"/>
          <w:caps/>
          <w:lang w:bidi="he-IL"/>
        </w:rPr>
        <w:t>ν</w:t>
      </w:r>
      <w:r>
        <w:rPr>
          <w:rFonts w:ascii="SBL Greek" w:hAnsi="SBL Greek" w:cs="SBL Greek"/>
          <w:lang w:bidi="he-IL"/>
        </w:rPr>
        <w:t>αὶ</w:t>
      </w:r>
      <w:r w:rsidRPr="00DA1C2A">
        <w:rPr>
          <w:rFonts w:ascii="SBL Greek" w:hAnsi="SBL Greek" w:cs="SBL Greek"/>
          <w:lang w:bidi="he-IL"/>
        </w:rPr>
        <w:t xml:space="preserve"> </w:t>
      </w:r>
      <w:r w:rsidRPr="00D10296">
        <w:rPr>
          <w:rFonts w:ascii="SBL Greek" w:hAnsi="SBL Greek" w:cs="SBL Greek"/>
          <w:caps/>
          <w:lang w:bidi="he-IL"/>
        </w:rPr>
        <w:t>κ</w:t>
      </w:r>
      <w:r>
        <w:rPr>
          <w:rFonts w:ascii="SBL Greek" w:hAnsi="SBL Greek" w:cs="SBL Greek"/>
          <w:lang w:bidi="he-IL"/>
        </w:rPr>
        <w:t>ύριε</w:t>
      </w:r>
      <w:r w:rsidRPr="00DA1C2A">
        <w:rPr>
          <w:rFonts w:ascii="SBL Greek" w:hAnsi="SBL Greek" w:cs="SBL Greek"/>
          <w:lang w:bidi="he-IL"/>
        </w:rPr>
        <w:t xml:space="preserve">, </w:t>
      </w:r>
      <w:r>
        <w:rPr>
          <w:rFonts w:ascii="SBL Greek" w:hAnsi="SBL Greek" w:cs="SBL Greek"/>
          <w:lang w:bidi="he-IL"/>
        </w:rPr>
        <w:t>ἐγὼ</w:t>
      </w:r>
      <w:r w:rsidRPr="00DA1C2A">
        <w:rPr>
          <w:rFonts w:ascii="SBL Greek" w:hAnsi="SBL Greek" w:cs="SBL Greek"/>
          <w:lang w:bidi="he-IL"/>
        </w:rPr>
        <w:t xml:space="preserve"> </w:t>
      </w:r>
      <w:r>
        <w:rPr>
          <w:rFonts w:ascii="SBL Greek" w:hAnsi="SBL Greek" w:cs="SBL Greek"/>
          <w:lang w:bidi="he-IL"/>
        </w:rPr>
        <w:t>πεπίστευκα</w:t>
      </w:r>
      <w:r w:rsidRPr="00DA1C2A">
        <w:rPr>
          <w:rFonts w:ascii="SBL Greek" w:hAnsi="SBL Greek" w:cs="SBL Greek"/>
          <w:lang w:bidi="he-IL"/>
        </w:rPr>
        <w:t xml:space="preserve"> </w:t>
      </w:r>
      <w:r>
        <w:rPr>
          <w:rFonts w:ascii="SBL Greek" w:hAnsi="SBL Greek" w:cs="SBL Greek"/>
          <w:lang w:bidi="he-IL"/>
        </w:rPr>
        <w:t>ὅτι</w:t>
      </w:r>
      <w:r w:rsidRPr="00DA1C2A">
        <w:rPr>
          <w:rFonts w:ascii="SBL Greek" w:hAnsi="SBL Greek" w:cs="SBL Greek"/>
          <w:lang w:bidi="he-IL"/>
        </w:rPr>
        <w:t xml:space="preserve"> </w:t>
      </w:r>
    </w:p>
    <w:p w:rsidR="00852D05" w:rsidRPr="00D10296" w:rsidRDefault="00852D05" w:rsidP="00852D05">
      <w:pPr>
        <w:autoSpaceDE w:val="0"/>
        <w:autoSpaceDN w:val="0"/>
        <w:adjustRightInd w:val="0"/>
        <w:jc w:val="center"/>
        <w:rPr>
          <w:rFonts w:ascii="SBL Greek" w:hAnsi="SBL Greek" w:cs="SBL Greek"/>
          <w:b/>
          <w:lang w:bidi="he-IL"/>
        </w:rPr>
      </w:pPr>
      <w:r w:rsidRPr="00D10296">
        <w:rPr>
          <w:rFonts w:ascii="SBL Greek" w:hAnsi="SBL Greek" w:cs="SBL Greek"/>
          <w:b/>
          <w:caps/>
          <w:lang w:bidi="he-IL"/>
        </w:rPr>
        <w:t>σ</w:t>
      </w:r>
      <w:r w:rsidRPr="00D10296">
        <w:rPr>
          <w:rFonts w:ascii="SBL Greek" w:hAnsi="SBL Greek" w:cs="SBL Greek"/>
          <w:b/>
          <w:lang w:bidi="he-IL"/>
        </w:rPr>
        <w:t xml:space="preserve">ὺ εἶ ὁ </w:t>
      </w:r>
      <w:r w:rsidRPr="00D10296">
        <w:rPr>
          <w:rFonts w:ascii="SBL Greek" w:hAnsi="SBL Greek" w:cs="SBL Greek"/>
          <w:b/>
          <w:caps/>
          <w:lang w:bidi="he-IL"/>
        </w:rPr>
        <w:t>χ</w:t>
      </w:r>
      <w:r w:rsidRPr="00D10296">
        <w:rPr>
          <w:rFonts w:ascii="SBL Greek" w:hAnsi="SBL Greek" w:cs="SBL Greek"/>
          <w:b/>
          <w:lang w:bidi="he-IL"/>
        </w:rPr>
        <w:t xml:space="preserve">ριστὸς ὁ </w:t>
      </w:r>
      <w:r w:rsidRPr="00D10296">
        <w:rPr>
          <w:rFonts w:ascii="SBL Greek" w:hAnsi="SBL Greek" w:cs="SBL Greek"/>
          <w:b/>
          <w:caps/>
          <w:lang w:bidi="he-IL"/>
        </w:rPr>
        <w:t>υ</w:t>
      </w:r>
      <w:r w:rsidRPr="00D10296">
        <w:rPr>
          <w:rFonts w:ascii="SBL Greek" w:hAnsi="SBL Greek" w:cs="SBL Greek"/>
          <w:b/>
          <w:lang w:bidi="he-IL"/>
        </w:rPr>
        <w:t xml:space="preserve">ἱὸς τοῦ </w:t>
      </w:r>
      <w:r w:rsidRPr="00D10296">
        <w:rPr>
          <w:rFonts w:ascii="SBL Greek" w:hAnsi="SBL Greek" w:cs="SBL Greek"/>
          <w:b/>
          <w:caps/>
          <w:lang w:bidi="he-IL"/>
        </w:rPr>
        <w:t>θ</w:t>
      </w:r>
      <w:r w:rsidRPr="00D10296">
        <w:rPr>
          <w:rFonts w:ascii="SBL Greek" w:hAnsi="SBL Greek" w:cs="SBL Greek"/>
          <w:b/>
          <w:lang w:bidi="he-IL"/>
        </w:rPr>
        <w:t xml:space="preserve">εοῦ </w:t>
      </w:r>
    </w:p>
    <w:p w:rsidR="00852D05" w:rsidRPr="00CB675F" w:rsidRDefault="00852D05" w:rsidP="00852D05">
      <w:pPr>
        <w:autoSpaceDE w:val="0"/>
        <w:autoSpaceDN w:val="0"/>
        <w:adjustRightInd w:val="0"/>
        <w:jc w:val="center"/>
        <w:rPr>
          <w:rFonts w:ascii="SBL Greek" w:hAnsi="SBL Greek" w:cs="SBL Greek"/>
          <w:lang w:bidi="he-IL"/>
        </w:rPr>
      </w:pPr>
      <w:r w:rsidRPr="00D10296">
        <w:rPr>
          <w:rFonts w:ascii="SBL Greek" w:hAnsi="SBL Greek" w:cs="SBL Greek"/>
          <w:b/>
          <w:lang w:bidi="he-IL"/>
        </w:rPr>
        <w:t>ὁ εἰς τὸν κόσμον Ἐρχόμενος</w:t>
      </w:r>
      <w:r w:rsidRPr="00DA1C2A">
        <w:rPr>
          <w:rFonts w:ascii="SBL Greek" w:hAnsi="SBL Greek" w:cs="SBL Greek"/>
          <w:lang w:bidi="he-IL"/>
        </w:rPr>
        <w:t>.</w:t>
      </w:r>
    </w:p>
    <w:p w:rsidR="00852D05" w:rsidRDefault="00852D05" w:rsidP="00852D05">
      <w:pPr>
        <w:autoSpaceDE w:val="0"/>
        <w:autoSpaceDN w:val="0"/>
        <w:adjustRightInd w:val="0"/>
        <w:jc w:val="both"/>
        <w:rPr>
          <w:rFonts w:ascii="Arial" w:hAnsi="Arial" w:cs="Arial"/>
          <w:sz w:val="20"/>
          <w:szCs w:val="20"/>
          <w:lang w:bidi="he-IL"/>
        </w:rPr>
      </w:pPr>
      <w:r w:rsidRPr="00DA1C2A">
        <w:rPr>
          <w:rFonts w:ascii="Arial" w:hAnsi="Arial" w:cs="Arial"/>
          <w:sz w:val="20"/>
          <w:szCs w:val="20"/>
          <w:lang w:bidi="he-IL"/>
        </w:rPr>
        <w:t xml:space="preserve"> </w:t>
      </w:r>
    </w:p>
    <w:p w:rsidR="00852D05" w:rsidRDefault="00852D05" w:rsidP="00852D05">
      <w:pPr>
        <w:autoSpaceDE w:val="0"/>
        <w:autoSpaceDN w:val="0"/>
        <w:adjustRightInd w:val="0"/>
        <w:jc w:val="both"/>
        <w:outlineLvl w:val="0"/>
        <w:rPr>
          <w:rFonts w:ascii="SBL Greek" w:hAnsi="SBL Greek" w:cs="SBL Greek"/>
          <w:lang w:bidi="he-IL"/>
        </w:rPr>
      </w:pPr>
      <w:r w:rsidRPr="00DA1C2A">
        <w:rPr>
          <w:rFonts w:ascii="Arial" w:hAnsi="Arial" w:cs="Arial"/>
          <w:sz w:val="20"/>
          <w:szCs w:val="20"/>
          <w:vertAlign w:val="superscript"/>
          <w:lang w:bidi="he-IL"/>
        </w:rPr>
        <w:t xml:space="preserve">28 </w:t>
      </w:r>
      <w:r w:rsidRPr="00DA1C2A">
        <w:rPr>
          <w:rFonts w:ascii="SBL Greek" w:hAnsi="SBL Greek" w:cs="SBL Greek"/>
          <w:lang w:bidi="he-IL"/>
        </w:rPr>
        <w:t xml:space="preserve"> </w:t>
      </w:r>
      <w:r>
        <w:rPr>
          <w:rFonts w:ascii="SBL Greek" w:hAnsi="SBL Greek" w:cs="SBL Greek"/>
          <w:lang w:bidi="he-IL"/>
        </w:rPr>
        <w:t>Καὶ</w:t>
      </w:r>
      <w:r w:rsidRPr="00DA1C2A">
        <w:rPr>
          <w:rFonts w:ascii="SBL Greek" w:hAnsi="SBL Greek" w:cs="SBL Greek"/>
          <w:lang w:bidi="he-IL"/>
        </w:rPr>
        <w:t xml:space="preserve"> </w:t>
      </w:r>
      <w:r>
        <w:rPr>
          <w:rFonts w:ascii="SBL Greek" w:hAnsi="SBL Greek" w:cs="SBL Greek"/>
          <w:lang w:bidi="he-IL"/>
        </w:rPr>
        <w:t>τοῦτο</w:t>
      </w:r>
      <w:r w:rsidRPr="00DA1C2A">
        <w:rPr>
          <w:rFonts w:ascii="SBL Greek" w:hAnsi="SBL Greek" w:cs="SBL Greek"/>
          <w:lang w:bidi="he-IL"/>
        </w:rPr>
        <w:t xml:space="preserve"> </w:t>
      </w:r>
      <w:r>
        <w:rPr>
          <w:rFonts w:ascii="SBL Greek" w:hAnsi="SBL Greek" w:cs="SBL Greek"/>
          <w:lang w:bidi="he-IL"/>
        </w:rPr>
        <w:t>εἰποῦσα</w:t>
      </w:r>
      <w:r w:rsidRPr="00DA1C2A">
        <w:rPr>
          <w:rFonts w:ascii="SBL Greek" w:hAnsi="SBL Greek" w:cs="SBL Greek"/>
          <w:lang w:bidi="he-IL"/>
        </w:rPr>
        <w:t xml:space="preserve"> </w:t>
      </w:r>
      <w:r>
        <w:rPr>
          <w:rFonts w:ascii="SBL Greek" w:hAnsi="SBL Greek" w:cs="SBL Greek"/>
          <w:lang w:bidi="he-IL"/>
        </w:rPr>
        <w:t>ἀπῆλθεν</w:t>
      </w:r>
      <w:r w:rsidRPr="00DA1C2A">
        <w:rPr>
          <w:rFonts w:ascii="SBL Greek" w:hAnsi="SBL Greek" w:cs="SBL Greek"/>
          <w:lang w:bidi="he-IL"/>
        </w:rPr>
        <w:t xml:space="preserve"> </w:t>
      </w:r>
    </w:p>
    <w:p w:rsidR="00852D05" w:rsidRDefault="00852D05" w:rsidP="00852D05">
      <w:pPr>
        <w:autoSpaceDE w:val="0"/>
        <w:autoSpaceDN w:val="0"/>
        <w:adjustRightInd w:val="0"/>
        <w:jc w:val="both"/>
        <w:rPr>
          <w:rFonts w:ascii="SBL Greek" w:hAnsi="SBL Greek" w:cs="SBL Greek"/>
          <w:lang w:bidi="he-IL"/>
        </w:rPr>
      </w:pPr>
      <w:r>
        <w:rPr>
          <w:rFonts w:ascii="SBL Greek" w:hAnsi="SBL Greek" w:cs="SBL Greek"/>
          <w:lang w:bidi="he-IL"/>
        </w:rPr>
        <w:t>καὶ</w:t>
      </w:r>
      <w:r w:rsidRPr="00DA1C2A">
        <w:rPr>
          <w:rFonts w:ascii="SBL Greek" w:hAnsi="SBL Greek" w:cs="SBL Greek"/>
          <w:lang w:bidi="he-IL"/>
        </w:rPr>
        <w:t xml:space="preserve"> </w:t>
      </w:r>
      <w:r>
        <w:rPr>
          <w:rFonts w:ascii="SBL Greek" w:hAnsi="SBL Greek" w:cs="SBL Greek"/>
          <w:lang w:bidi="he-IL"/>
        </w:rPr>
        <w:t>ἐφώνησεν</w:t>
      </w:r>
      <w:r w:rsidRPr="00DA1C2A">
        <w:rPr>
          <w:rFonts w:ascii="SBL Greek" w:hAnsi="SBL Greek" w:cs="SBL Greek"/>
          <w:lang w:bidi="he-IL"/>
        </w:rPr>
        <w:t xml:space="preserve"> </w:t>
      </w:r>
      <w:r>
        <w:rPr>
          <w:rFonts w:ascii="SBL Greek" w:hAnsi="SBL Greek" w:cs="SBL Greek"/>
          <w:lang w:bidi="he-IL"/>
        </w:rPr>
        <w:t>Μαριὰμ</w:t>
      </w:r>
      <w:r w:rsidRPr="00DA1C2A">
        <w:rPr>
          <w:rFonts w:ascii="SBL Greek" w:hAnsi="SBL Greek" w:cs="SBL Greek"/>
          <w:lang w:bidi="he-IL"/>
        </w:rPr>
        <w:t xml:space="preserve"> </w:t>
      </w:r>
      <w:r>
        <w:rPr>
          <w:rFonts w:ascii="SBL Greek" w:hAnsi="SBL Greek" w:cs="SBL Greek"/>
          <w:lang w:bidi="he-IL"/>
        </w:rPr>
        <w:t>τὴν</w:t>
      </w:r>
      <w:r w:rsidRPr="00DA1C2A">
        <w:rPr>
          <w:rFonts w:ascii="SBL Greek" w:hAnsi="SBL Greek" w:cs="SBL Greek"/>
          <w:lang w:bidi="he-IL"/>
        </w:rPr>
        <w:t xml:space="preserve"> </w:t>
      </w:r>
      <w:r>
        <w:rPr>
          <w:rFonts w:ascii="SBL Greek" w:hAnsi="SBL Greek" w:cs="SBL Greek"/>
          <w:lang w:bidi="he-IL"/>
        </w:rPr>
        <w:t>ἀδελφὴν</w:t>
      </w:r>
      <w:r w:rsidRPr="00DA1C2A">
        <w:rPr>
          <w:rFonts w:ascii="SBL Greek" w:hAnsi="SBL Greek" w:cs="SBL Greek"/>
          <w:lang w:bidi="he-IL"/>
        </w:rPr>
        <w:t xml:space="preserve"> </w:t>
      </w:r>
      <w:r>
        <w:rPr>
          <w:rFonts w:ascii="SBL Greek" w:hAnsi="SBL Greek" w:cs="SBL Greek"/>
          <w:lang w:bidi="he-IL"/>
        </w:rPr>
        <w:t>αὐτῆς</w:t>
      </w:r>
      <w:r w:rsidRPr="00DA1C2A">
        <w:rPr>
          <w:rFonts w:ascii="SBL Greek" w:hAnsi="SBL Greek" w:cs="SBL Greek"/>
          <w:lang w:bidi="he-IL"/>
        </w:rPr>
        <w:t xml:space="preserve"> </w:t>
      </w:r>
      <w:r>
        <w:rPr>
          <w:rFonts w:ascii="SBL Greek" w:hAnsi="SBL Greek" w:cs="SBL Greek"/>
          <w:lang w:bidi="he-IL"/>
        </w:rPr>
        <w:t>λάθρᾳ</w:t>
      </w:r>
      <w:r w:rsidRPr="00DA1C2A">
        <w:rPr>
          <w:rFonts w:ascii="SBL Greek" w:hAnsi="SBL Greek" w:cs="SBL Greek"/>
          <w:lang w:bidi="he-IL"/>
        </w:rPr>
        <w:t xml:space="preserve"> </w:t>
      </w:r>
      <w:r>
        <w:rPr>
          <w:rFonts w:ascii="SBL Greek" w:hAnsi="SBL Greek" w:cs="SBL Greek"/>
          <w:lang w:bidi="he-IL"/>
        </w:rPr>
        <w:t>εἰποῦσα</w:t>
      </w:r>
      <w:r w:rsidRPr="00DA1C2A">
        <w:rPr>
          <w:rFonts w:ascii="SBL Greek" w:hAnsi="SBL Greek" w:cs="SBL Greek"/>
          <w:lang w:bidi="he-IL"/>
        </w:rPr>
        <w:t xml:space="preserve">· </w:t>
      </w:r>
    </w:p>
    <w:p w:rsidR="00852D05" w:rsidRPr="00CB675F" w:rsidRDefault="00852D05" w:rsidP="00852D05">
      <w:pPr>
        <w:autoSpaceDE w:val="0"/>
        <w:autoSpaceDN w:val="0"/>
        <w:adjustRightInd w:val="0"/>
        <w:jc w:val="center"/>
        <w:rPr>
          <w:rFonts w:ascii="SBL Greek" w:hAnsi="SBL Greek" w:cs="SBL Greek"/>
          <w:b/>
          <w:lang w:bidi="he-IL"/>
        </w:rPr>
      </w:pPr>
      <w:r w:rsidRPr="00CB675F">
        <w:rPr>
          <w:rFonts w:ascii="SBL Greek" w:hAnsi="SBL Greek" w:cs="SBL Greek"/>
          <w:b/>
          <w:lang w:bidi="he-IL"/>
        </w:rPr>
        <w:t>ὁ διδάσκαλος πάρεστιν καὶ φωνεῖ σε</w:t>
      </w:r>
      <w:r>
        <w:rPr>
          <w:rFonts w:ascii="SBL Greek" w:hAnsi="SBL Greek" w:cs="SBL Greek"/>
          <w:b/>
          <w:lang w:bidi="he-IL"/>
        </w:rPr>
        <w:t>!</w:t>
      </w:r>
    </w:p>
    <w:p w:rsidR="00852D05" w:rsidRPr="00CB675F" w:rsidRDefault="00852D05" w:rsidP="00852D05">
      <w:pPr>
        <w:autoSpaceDE w:val="0"/>
        <w:autoSpaceDN w:val="0"/>
        <w:adjustRightInd w:val="0"/>
        <w:jc w:val="both"/>
        <w:rPr>
          <w:rFonts w:ascii="Arial" w:hAnsi="Arial" w:cs="Arial"/>
          <w:sz w:val="20"/>
          <w:szCs w:val="20"/>
          <w:lang w:bidi="he-IL"/>
        </w:rPr>
      </w:pPr>
      <w:r w:rsidRPr="00CB675F">
        <w:rPr>
          <w:rFonts w:ascii="Arial" w:hAnsi="Arial" w:cs="Arial"/>
          <w:sz w:val="20"/>
          <w:szCs w:val="20"/>
          <w:vertAlign w:val="superscript"/>
          <w:lang w:bidi="he-IL"/>
        </w:rPr>
        <w:t xml:space="preserve">29 </w:t>
      </w:r>
      <w:r>
        <w:rPr>
          <w:rFonts w:ascii="SBL Greek" w:hAnsi="SBL Greek" w:cs="SBL Greek"/>
          <w:lang w:bidi="he-IL"/>
        </w:rPr>
        <w:t>Ἐκείνη</w:t>
      </w:r>
      <w:r w:rsidRPr="00CB675F">
        <w:rPr>
          <w:rFonts w:ascii="SBL Greek" w:hAnsi="SBL Greek" w:cs="SBL Greek"/>
          <w:lang w:bidi="he-IL"/>
        </w:rPr>
        <w:t xml:space="preserve"> </w:t>
      </w:r>
      <w:r>
        <w:rPr>
          <w:rFonts w:ascii="SBL Greek" w:hAnsi="SBL Greek" w:cs="SBL Greek"/>
          <w:lang w:bidi="he-IL"/>
        </w:rPr>
        <w:t>δὲ</w:t>
      </w:r>
      <w:r w:rsidRPr="00CB675F">
        <w:rPr>
          <w:rFonts w:ascii="SBL Greek" w:hAnsi="SBL Greek" w:cs="SBL Greek"/>
          <w:lang w:bidi="he-IL"/>
        </w:rPr>
        <w:t xml:space="preserve"> </w:t>
      </w:r>
      <w:r>
        <w:rPr>
          <w:rFonts w:ascii="SBL Greek" w:hAnsi="SBL Greek" w:cs="SBL Greek"/>
          <w:lang w:bidi="he-IL"/>
        </w:rPr>
        <w:t>ὡς</w:t>
      </w:r>
      <w:r w:rsidRPr="00CB675F">
        <w:rPr>
          <w:rFonts w:ascii="SBL Greek" w:hAnsi="SBL Greek" w:cs="SBL Greek"/>
          <w:lang w:bidi="he-IL"/>
        </w:rPr>
        <w:t xml:space="preserve"> </w:t>
      </w:r>
      <w:r>
        <w:rPr>
          <w:rFonts w:ascii="SBL Greek" w:hAnsi="SBL Greek" w:cs="SBL Greek"/>
          <w:lang w:bidi="he-IL"/>
        </w:rPr>
        <w:t>ἤκουσεν</w:t>
      </w:r>
      <w:r w:rsidRPr="00CB675F">
        <w:rPr>
          <w:rFonts w:ascii="SBL Greek" w:hAnsi="SBL Greek" w:cs="SBL Greek"/>
          <w:lang w:bidi="he-IL"/>
        </w:rPr>
        <w:t xml:space="preserve"> </w:t>
      </w:r>
      <w:r>
        <w:rPr>
          <w:rFonts w:ascii="SBL Greek" w:hAnsi="SBL Greek" w:cs="SBL Greek"/>
          <w:lang w:bidi="he-IL"/>
        </w:rPr>
        <w:t>ἠγέρθη</w:t>
      </w:r>
      <w:r w:rsidRPr="00CB675F">
        <w:rPr>
          <w:rFonts w:ascii="SBL Greek" w:hAnsi="SBL Greek" w:cs="SBL Greek"/>
          <w:lang w:bidi="he-IL"/>
        </w:rPr>
        <w:t xml:space="preserve"> </w:t>
      </w:r>
      <w:r>
        <w:rPr>
          <w:rFonts w:ascii="SBL Greek" w:hAnsi="SBL Greek" w:cs="SBL Greek"/>
          <w:lang w:bidi="he-IL"/>
        </w:rPr>
        <w:t>ταχὺ</w:t>
      </w:r>
      <w:r w:rsidRPr="00CB675F">
        <w:rPr>
          <w:rFonts w:ascii="SBL Greek" w:hAnsi="SBL Greek" w:cs="SBL Greek"/>
          <w:lang w:bidi="he-IL"/>
        </w:rPr>
        <w:t xml:space="preserve"> </w:t>
      </w:r>
      <w:r>
        <w:rPr>
          <w:rFonts w:ascii="SBL Greek" w:hAnsi="SBL Greek" w:cs="SBL Greek"/>
          <w:lang w:bidi="he-IL"/>
        </w:rPr>
        <w:t>καὶ</w:t>
      </w:r>
      <w:r w:rsidRPr="00CB675F">
        <w:rPr>
          <w:rFonts w:ascii="SBL Greek" w:hAnsi="SBL Greek" w:cs="SBL Greek"/>
          <w:lang w:bidi="he-IL"/>
        </w:rPr>
        <w:t xml:space="preserve"> </w:t>
      </w:r>
      <w:r>
        <w:rPr>
          <w:rFonts w:ascii="SBL Greek" w:hAnsi="SBL Greek" w:cs="SBL Greek"/>
          <w:lang w:bidi="he-IL"/>
        </w:rPr>
        <w:t>ἤρχετο</w:t>
      </w:r>
      <w:r w:rsidRPr="00CB675F">
        <w:rPr>
          <w:rFonts w:ascii="SBL Greek" w:hAnsi="SBL Greek" w:cs="SBL Greek"/>
          <w:lang w:bidi="he-IL"/>
        </w:rPr>
        <w:t xml:space="preserve"> </w:t>
      </w:r>
      <w:r>
        <w:rPr>
          <w:rFonts w:ascii="SBL Greek" w:hAnsi="SBL Greek" w:cs="SBL Greek"/>
          <w:lang w:bidi="he-IL"/>
        </w:rPr>
        <w:t>πρὸς</w:t>
      </w:r>
      <w:r w:rsidRPr="00CB675F">
        <w:rPr>
          <w:rFonts w:ascii="SBL Greek" w:hAnsi="SBL Greek" w:cs="SBL Greek"/>
          <w:lang w:bidi="he-IL"/>
        </w:rPr>
        <w:t xml:space="preserve"> </w:t>
      </w:r>
      <w:r>
        <w:rPr>
          <w:rFonts w:ascii="SBL Greek" w:hAnsi="SBL Greek" w:cs="SBL Greek"/>
          <w:lang w:bidi="he-IL"/>
        </w:rPr>
        <w:t>αὐτόν</w:t>
      </w:r>
      <w:r w:rsidRPr="00CB675F">
        <w:rPr>
          <w:rFonts w:ascii="SBL Greek" w:hAnsi="SBL Greek" w:cs="SBL Greek"/>
          <w:lang w:bidi="he-IL"/>
        </w:rPr>
        <w:t>.</w:t>
      </w:r>
    </w:p>
    <w:p w:rsidR="00852D05" w:rsidRDefault="00852D05" w:rsidP="00852D05">
      <w:pPr>
        <w:autoSpaceDE w:val="0"/>
        <w:autoSpaceDN w:val="0"/>
        <w:adjustRightInd w:val="0"/>
        <w:jc w:val="both"/>
        <w:rPr>
          <w:rFonts w:ascii="Arial" w:hAnsi="Arial" w:cs="Arial"/>
          <w:sz w:val="20"/>
          <w:szCs w:val="20"/>
          <w:lang w:bidi="he-IL"/>
        </w:rPr>
      </w:pPr>
    </w:p>
    <w:p w:rsidR="00852D05" w:rsidRPr="00CB675F" w:rsidRDefault="00852D05" w:rsidP="00852D05">
      <w:pPr>
        <w:autoSpaceDE w:val="0"/>
        <w:autoSpaceDN w:val="0"/>
        <w:adjustRightInd w:val="0"/>
        <w:jc w:val="both"/>
        <w:rPr>
          <w:rFonts w:ascii="SBL Greek" w:hAnsi="SBL Greek" w:cs="SBL Greek"/>
          <w:lang w:bidi="he-IL"/>
        </w:rPr>
      </w:pPr>
      <w:r w:rsidRPr="00CB675F">
        <w:rPr>
          <w:rFonts w:ascii="Arial" w:hAnsi="Arial" w:cs="Arial"/>
          <w:sz w:val="20"/>
          <w:szCs w:val="20"/>
          <w:vertAlign w:val="superscript"/>
          <w:lang w:bidi="he-IL"/>
        </w:rPr>
        <w:t xml:space="preserve">30 </w:t>
      </w:r>
      <w:r w:rsidRPr="00CB675F">
        <w:rPr>
          <w:rFonts w:ascii="SBL Greek" w:hAnsi="SBL Greek" w:cs="SBL Greek"/>
          <w:caps/>
          <w:lang w:bidi="he-IL"/>
        </w:rPr>
        <w:t>ο</w:t>
      </w:r>
      <w:r>
        <w:rPr>
          <w:rFonts w:ascii="SBL Greek" w:hAnsi="SBL Greek" w:cs="SBL Greek"/>
          <w:lang w:bidi="he-IL"/>
        </w:rPr>
        <w:t>ὔπω</w:t>
      </w:r>
      <w:r w:rsidRPr="00CB675F">
        <w:rPr>
          <w:rFonts w:ascii="SBL Greek" w:hAnsi="SBL Greek" w:cs="SBL Greek"/>
          <w:lang w:bidi="he-IL"/>
        </w:rPr>
        <w:t xml:space="preserve"> </w:t>
      </w:r>
      <w:r>
        <w:rPr>
          <w:rFonts w:ascii="SBL Greek" w:hAnsi="SBL Greek" w:cs="SBL Greek"/>
          <w:lang w:bidi="he-IL"/>
        </w:rPr>
        <w:t>δὲ</w:t>
      </w:r>
      <w:r w:rsidRPr="00CB675F">
        <w:rPr>
          <w:rFonts w:ascii="SBL Greek" w:hAnsi="SBL Greek" w:cs="SBL Greek"/>
          <w:lang w:bidi="he-IL"/>
        </w:rPr>
        <w:t xml:space="preserve"> </w:t>
      </w:r>
      <w:r>
        <w:rPr>
          <w:rFonts w:ascii="SBL Greek" w:hAnsi="SBL Greek" w:cs="SBL Greek"/>
          <w:lang w:bidi="he-IL"/>
        </w:rPr>
        <w:t>ἐληλύθει</w:t>
      </w:r>
      <w:r w:rsidRPr="00CB675F">
        <w:rPr>
          <w:rFonts w:ascii="SBL Greek" w:hAnsi="SBL Greek" w:cs="SBL Greek"/>
          <w:lang w:bidi="he-IL"/>
        </w:rPr>
        <w:t xml:space="preserve"> </w:t>
      </w:r>
      <w:r>
        <w:rPr>
          <w:rFonts w:ascii="SBL Greek" w:hAnsi="SBL Greek" w:cs="SBL Greek"/>
          <w:lang w:bidi="he-IL"/>
        </w:rPr>
        <w:t>ὁ</w:t>
      </w:r>
      <w:r w:rsidRPr="00CB675F">
        <w:rPr>
          <w:rFonts w:ascii="SBL Greek" w:hAnsi="SBL Greek" w:cs="SBL Greek"/>
          <w:lang w:bidi="he-IL"/>
        </w:rPr>
        <w:t xml:space="preserve"> </w:t>
      </w:r>
      <w:r>
        <w:rPr>
          <w:rFonts w:ascii="SBL Greek" w:hAnsi="SBL Greek" w:cs="SBL Greek"/>
          <w:lang w:bidi="he-IL"/>
        </w:rPr>
        <w:t>Ἰησοῦς</w:t>
      </w:r>
      <w:r w:rsidRPr="00CB675F">
        <w:rPr>
          <w:rFonts w:ascii="SBL Greek" w:hAnsi="SBL Greek" w:cs="SBL Greek"/>
          <w:lang w:bidi="he-IL"/>
        </w:rPr>
        <w:t xml:space="preserve"> </w:t>
      </w:r>
      <w:r>
        <w:rPr>
          <w:rFonts w:ascii="SBL Greek" w:hAnsi="SBL Greek" w:cs="SBL Greek"/>
          <w:lang w:bidi="he-IL"/>
        </w:rPr>
        <w:t>εἰς</w:t>
      </w:r>
      <w:r w:rsidRPr="00CB675F">
        <w:rPr>
          <w:rFonts w:ascii="SBL Greek" w:hAnsi="SBL Greek" w:cs="SBL Greek"/>
          <w:lang w:bidi="he-IL"/>
        </w:rPr>
        <w:t xml:space="preserve"> </w:t>
      </w:r>
      <w:r>
        <w:rPr>
          <w:rFonts w:ascii="SBL Greek" w:hAnsi="SBL Greek" w:cs="SBL Greek"/>
          <w:lang w:bidi="he-IL"/>
        </w:rPr>
        <w:t>τὴν</w:t>
      </w:r>
      <w:r w:rsidRPr="00CB675F">
        <w:rPr>
          <w:rFonts w:ascii="SBL Greek" w:hAnsi="SBL Greek" w:cs="SBL Greek"/>
          <w:lang w:bidi="he-IL"/>
        </w:rPr>
        <w:t xml:space="preserve"> </w:t>
      </w:r>
      <w:r>
        <w:rPr>
          <w:rFonts w:ascii="SBL Greek" w:hAnsi="SBL Greek" w:cs="SBL Greek"/>
          <w:lang w:bidi="he-IL"/>
        </w:rPr>
        <w:t>κώμην</w:t>
      </w:r>
      <w:r w:rsidRPr="00CB675F">
        <w:rPr>
          <w:rFonts w:ascii="SBL Greek" w:hAnsi="SBL Greek" w:cs="SBL Greek"/>
          <w:lang w:bidi="he-IL"/>
        </w:rPr>
        <w:t xml:space="preserve">, </w:t>
      </w:r>
    </w:p>
    <w:p w:rsidR="00852D05" w:rsidRPr="00782424" w:rsidRDefault="00852D05" w:rsidP="00852D05">
      <w:pPr>
        <w:autoSpaceDE w:val="0"/>
        <w:autoSpaceDN w:val="0"/>
        <w:adjustRightInd w:val="0"/>
        <w:jc w:val="both"/>
        <w:rPr>
          <w:rFonts w:ascii="Arial" w:hAnsi="Arial" w:cs="Arial"/>
          <w:sz w:val="20"/>
          <w:szCs w:val="20"/>
          <w:lang w:bidi="he-IL"/>
        </w:rPr>
      </w:pPr>
      <w:r>
        <w:rPr>
          <w:rFonts w:ascii="SBL Greek" w:hAnsi="SBL Greek" w:cs="SBL Greek"/>
          <w:lang w:bidi="he-IL"/>
        </w:rPr>
        <w:t>ἀλλ᾽</w:t>
      </w:r>
      <w:r w:rsidRPr="00782424">
        <w:rPr>
          <w:rFonts w:ascii="SBL Greek" w:hAnsi="SBL Greek" w:cs="SBL Greek"/>
          <w:lang w:bidi="he-IL"/>
        </w:rPr>
        <w:t xml:space="preserve"> </w:t>
      </w:r>
      <w:r>
        <w:rPr>
          <w:rFonts w:ascii="SBL Greek" w:hAnsi="SBL Greek" w:cs="SBL Greek"/>
          <w:lang w:bidi="he-IL"/>
        </w:rPr>
        <w:t>ἦν</w:t>
      </w:r>
      <w:r w:rsidRPr="00782424">
        <w:rPr>
          <w:rFonts w:ascii="SBL Greek" w:hAnsi="SBL Greek" w:cs="SBL Greek"/>
          <w:lang w:bidi="he-IL"/>
        </w:rPr>
        <w:t xml:space="preserve"> </w:t>
      </w:r>
      <w:r>
        <w:rPr>
          <w:rFonts w:ascii="SBL Greek" w:hAnsi="SBL Greek" w:cs="SBL Greek"/>
          <w:lang w:bidi="he-IL"/>
        </w:rPr>
        <w:t>ἔτι</w:t>
      </w:r>
      <w:r w:rsidRPr="00782424">
        <w:rPr>
          <w:rFonts w:ascii="SBL Greek" w:hAnsi="SBL Greek" w:cs="SBL Greek"/>
          <w:lang w:bidi="he-IL"/>
        </w:rPr>
        <w:t xml:space="preserve"> </w:t>
      </w:r>
      <w:r>
        <w:rPr>
          <w:rFonts w:ascii="SBL Greek" w:hAnsi="SBL Greek" w:cs="SBL Greek"/>
          <w:lang w:bidi="he-IL"/>
        </w:rPr>
        <w:t>ἐν</w:t>
      </w:r>
      <w:r w:rsidRPr="00782424">
        <w:rPr>
          <w:rFonts w:ascii="SBL Greek" w:hAnsi="SBL Greek" w:cs="SBL Greek"/>
          <w:lang w:bidi="he-IL"/>
        </w:rPr>
        <w:t xml:space="preserve"> </w:t>
      </w:r>
      <w:r>
        <w:rPr>
          <w:rFonts w:ascii="SBL Greek" w:hAnsi="SBL Greek" w:cs="SBL Greek"/>
          <w:lang w:bidi="he-IL"/>
        </w:rPr>
        <w:t>τῷ</w:t>
      </w:r>
      <w:r w:rsidRPr="00782424">
        <w:rPr>
          <w:rFonts w:ascii="SBL Greek" w:hAnsi="SBL Greek" w:cs="SBL Greek"/>
          <w:lang w:bidi="he-IL"/>
        </w:rPr>
        <w:t xml:space="preserve"> </w:t>
      </w:r>
      <w:r>
        <w:rPr>
          <w:rFonts w:ascii="SBL Greek" w:hAnsi="SBL Greek" w:cs="SBL Greek"/>
          <w:lang w:bidi="he-IL"/>
        </w:rPr>
        <w:t>τόπῳ</w:t>
      </w:r>
      <w:r w:rsidRPr="00782424">
        <w:rPr>
          <w:rFonts w:ascii="SBL Greek" w:hAnsi="SBL Greek" w:cs="SBL Greek"/>
          <w:lang w:bidi="he-IL"/>
        </w:rPr>
        <w:t xml:space="preserve"> </w:t>
      </w:r>
      <w:r>
        <w:rPr>
          <w:rFonts w:ascii="SBL Greek" w:hAnsi="SBL Greek" w:cs="SBL Greek"/>
          <w:lang w:bidi="he-IL"/>
        </w:rPr>
        <w:t>ὅπου</w:t>
      </w:r>
      <w:r w:rsidRPr="00782424">
        <w:rPr>
          <w:rFonts w:ascii="SBL Greek" w:hAnsi="SBL Greek" w:cs="SBL Greek"/>
          <w:lang w:bidi="he-IL"/>
        </w:rPr>
        <w:t xml:space="preserve"> </w:t>
      </w:r>
      <w:r>
        <w:rPr>
          <w:rFonts w:ascii="SBL Greek" w:hAnsi="SBL Greek" w:cs="SBL Greek"/>
          <w:lang w:bidi="he-IL"/>
        </w:rPr>
        <w:t>ὑπήντησεν</w:t>
      </w:r>
      <w:r w:rsidRPr="00782424">
        <w:rPr>
          <w:rFonts w:ascii="SBL Greek" w:hAnsi="SBL Greek" w:cs="SBL Greek"/>
          <w:lang w:bidi="he-IL"/>
        </w:rPr>
        <w:t xml:space="preserve"> </w:t>
      </w:r>
      <w:r>
        <w:rPr>
          <w:rFonts w:ascii="SBL Greek" w:hAnsi="SBL Greek" w:cs="SBL Greek"/>
          <w:lang w:bidi="he-IL"/>
        </w:rPr>
        <w:t>αὐτῷ</w:t>
      </w:r>
      <w:r w:rsidRPr="00782424">
        <w:rPr>
          <w:rFonts w:ascii="SBL Greek" w:hAnsi="SBL Greek" w:cs="SBL Greek"/>
          <w:lang w:bidi="he-IL"/>
        </w:rPr>
        <w:t xml:space="preserve"> </w:t>
      </w:r>
      <w:r>
        <w:rPr>
          <w:rFonts w:ascii="SBL Greek" w:hAnsi="SBL Greek" w:cs="SBL Greek"/>
          <w:lang w:bidi="he-IL"/>
        </w:rPr>
        <w:t>ἡ</w:t>
      </w:r>
      <w:r w:rsidRPr="00782424">
        <w:rPr>
          <w:rFonts w:ascii="SBL Greek" w:hAnsi="SBL Greek" w:cs="SBL Greek"/>
          <w:lang w:bidi="he-IL"/>
        </w:rPr>
        <w:t xml:space="preserve"> </w:t>
      </w:r>
      <w:r>
        <w:rPr>
          <w:rFonts w:ascii="SBL Greek" w:hAnsi="SBL Greek" w:cs="SBL Greek"/>
          <w:lang w:bidi="he-IL"/>
        </w:rPr>
        <w:t>Μάρθα</w:t>
      </w:r>
      <w:r w:rsidRPr="00782424">
        <w:rPr>
          <w:rFonts w:ascii="SBL Greek" w:hAnsi="SBL Greek" w:cs="SBL Greek"/>
          <w:lang w:bidi="he-IL"/>
        </w:rPr>
        <w:t>.</w:t>
      </w:r>
    </w:p>
    <w:p w:rsidR="00852D05" w:rsidRDefault="00852D05" w:rsidP="00852D05">
      <w:pPr>
        <w:autoSpaceDE w:val="0"/>
        <w:autoSpaceDN w:val="0"/>
        <w:adjustRightInd w:val="0"/>
        <w:jc w:val="both"/>
        <w:rPr>
          <w:rFonts w:ascii="Arial" w:hAnsi="Arial" w:cs="Arial"/>
          <w:sz w:val="20"/>
          <w:szCs w:val="20"/>
          <w:lang w:bidi="he-IL"/>
        </w:rPr>
      </w:pPr>
      <w:r w:rsidRPr="00782424">
        <w:rPr>
          <w:rFonts w:ascii="Arial" w:hAnsi="Arial" w:cs="Arial"/>
          <w:sz w:val="20"/>
          <w:szCs w:val="20"/>
          <w:lang w:bidi="he-IL"/>
        </w:rPr>
        <w:t xml:space="preserve"> </w:t>
      </w:r>
    </w:p>
    <w:p w:rsidR="00852D05" w:rsidRPr="00CB675F" w:rsidRDefault="00852D05" w:rsidP="00852D05">
      <w:pPr>
        <w:autoSpaceDE w:val="0"/>
        <w:autoSpaceDN w:val="0"/>
        <w:adjustRightInd w:val="0"/>
        <w:jc w:val="both"/>
        <w:rPr>
          <w:rFonts w:ascii="SBL Greek" w:hAnsi="SBL Greek" w:cs="SBL Greek"/>
          <w:lang w:bidi="he-IL"/>
        </w:rPr>
      </w:pPr>
      <w:r w:rsidRPr="00CB675F">
        <w:rPr>
          <w:rFonts w:ascii="Arial" w:hAnsi="Arial" w:cs="Arial"/>
          <w:sz w:val="20"/>
          <w:szCs w:val="20"/>
          <w:vertAlign w:val="superscript"/>
          <w:lang w:bidi="he-IL"/>
        </w:rPr>
        <w:t xml:space="preserve">31 </w:t>
      </w:r>
      <w:r w:rsidRPr="00CB675F">
        <w:rPr>
          <w:rFonts w:ascii="SBL Greek" w:hAnsi="SBL Greek" w:cs="SBL Greek"/>
          <w:lang w:bidi="he-IL"/>
        </w:rPr>
        <w:t xml:space="preserve"> </w:t>
      </w:r>
      <w:r w:rsidRPr="00CB675F">
        <w:rPr>
          <w:rFonts w:ascii="SBL Greek" w:hAnsi="SBL Greek" w:cs="SBL Greek"/>
          <w:caps/>
          <w:lang w:bidi="he-IL"/>
        </w:rPr>
        <w:t>ο</w:t>
      </w:r>
      <w:r>
        <w:rPr>
          <w:rFonts w:ascii="SBL Greek" w:hAnsi="SBL Greek" w:cs="SBL Greek"/>
          <w:lang w:bidi="he-IL"/>
        </w:rPr>
        <w:t>ἱ</w:t>
      </w:r>
      <w:r w:rsidRPr="00CB675F">
        <w:rPr>
          <w:rFonts w:ascii="SBL Greek" w:hAnsi="SBL Greek" w:cs="SBL Greek"/>
          <w:lang w:bidi="he-IL"/>
        </w:rPr>
        <w:t xml:space="preserve"> </w:t>
      </w:r>
      <w:r>
        <w:rPr>
          <w:rFonts w:ascii="SBL Greek" w:hAnsi="SBL Greek" w:cs="SBL Greek"/>
          <w:lang w:bidi="he-IL"/>
        </w:rPr>
        <w:t>οὖν</w:t>
      </w:r>
      <w:r w:rsidRPr="00CB675F">
        <w:rPr>
          <w:rFonts w:ascii="SBL Greek" w:hAnsi="SBL Greek" w:cs="SBL Greek"/>
          <w:lang w:bidi="he-IL"/>
        </w:rPr>
        <w:t xml:space="preserve"> </w:t>
      </w:r>
      <w:r>
        <w:rPr>
          <w:rFonts w:ascii="SBL Greek" w:hAnsi="SBL Greek" w:cs="SBL Greek"/>
          <w:lang w:bidi="he-IL"/>
        </w:rPr>
        <w:t>Ἰουδαῖοι</w:t>
      </w:r>
      <w:r w:rsidRPr="00CB675F">
        <w:rPr>
          <w:rFonts w:ascii="SBL Greek" w:hAnsi="SBL Greek" w:cs="SBL Greek"/>
          <w:lang w:bidi="he-IL"/>
        </w:rPr>
        <w:t xml:space="preserve"> </w:t>
      </w:r>
      <w:r>
        <w:rPr>
          <w:rFonts w:ascii="SBL Greek" w:hAnsi="SBL Greek" w:cs="SBL Greek"/>
          <w:lang w:bidi="he-IL"/>
        </w:rPr>
        <w:t>οἱ</w:t>
      </w:r>
      <w:r w:rsidRPr="00CB675F">
        <w:rPr>
          <w:rFonts w:ascii="SBL Greek" w:hAnsi="SBL Greek" w:cs="SBL Greek"/>
          <w:lang w:bidi="he-IL"/>
        </w:rPr>
        <w:t xml:space="preserve"> </w:t>
      </w:r>
      <w:r>
        <w:rPr>
          <w:rFonts w:ascii="SBL Greek" w:hAnsi="SBL Greek" w:cs="SBL Greek"/>
          <w:lang w:bidi="he-IL"/>
        </w:rPr>
        <w:t>ὄντες</w:t>
      </w:r>
      <w:r w:rsidRPr="00CB675F">
        <w:rPr>
          <w:rFonts w:ascii="SBL Greek" w:hAnsi="SBL Greek" w:cs="SBL Greek"/>
          <w:lang w:bidi="he-IL"/>
        </w:rPr>
        <w:t xml:space="preserve"> </w:t>
      </w:r>
      <w:r>
        <w:rPr>
          <w:rFonts w:ascii="SBL Greek" w:hAnsi="SBL Greek" w:cs="SBL Greek"/>
          <w:lang w:bidi="he-IL"/>
        </w:rPr>
        <w:t>μετ᾽</w:t>
      </w:r>
      <w:r w:rsidRPr="00CB675F">
        <w:rPr>
          <w:rFonts w:ascii="SBL Greek" w:hAnsi="SBL Greek" w:cs="SBL Greek"/>
          <w:lang w:bidi="he-IL"/>
        </w:rPr>
        <w:t xml:space="preserve"> </w:t>
      </w:r>
      <w:r>
        <w:rPr>
          <w:rFonts w:ascii="SBL Greek" w:hAnsi="SBL Greek" w:cs="SBL Greek"/>
          <w:lang w:bidi="he-IL"/>
        </w:rPr>
        <w:t>αὐτῆς</w:t>
      </w:r>
      <w:r w:rsidRPr="00CB675F">
        <w:rPr>
          <w:rFonts w:ascii="SBL Greek" w:hAnsi="SBL Greek" w:cs="SBL Greek"/>
          <w:lang w:bidi="he-IL"/>
        </w:rPr>
        <w:t xml:space="preserve"> </w:t>
      </w:r>
      <w:r>
        <w:rPr>
          <w:rFonts w:ascii="SBL Greek" w:hAnsi="SBL Greek" w:cs="SBL Greek"/>
          <w:lang w:bidi="he-IL"/>
        </w:rPr>
        <w:t>ἐν</w:t>
      </w:r>
      <w:r w:rsidRPr="00CB675F">
        <w:rPr>
          <w:rFonts w:ascii="SBL Greek" w:hAnsi="SBL Greek" w:cs="SBL Greek"/>
          <w:lang w:bidi="he-IL"/>
        </w:rPr>
        <w:t xml:space="preserve"> </w:t>
      </w:r>
      <w:r>
        <w:rPr>
          <w:rFonts w:ascii="SBL Greek" w:hAnsi="SBL Greek" w:cs="SBL Greek"/>
          <w:lang w:bidi="he-IL"/>
        </w:rPr>
        <w:t>τῇ</w:t>
      </w:r>
      <w:r w:rsidRPr="00CB675F">
        <w:rPr>
          <w:rFonts w:ascii="SBL Greek" w:hAnsi="SBL Greek" w:cs="SBL Greek"/>
          <w:lang w:bidi="he-IL"/>
        </w:rPr>
        <w:t xml:space="preserve"> </w:t>
      </w:r>
      <w:r>
        <w:rPr>
          <w:rFonts w:ascii="SBL Greek" w:hAnsi="SBL Greek" w:cs="SBL Greek"/>
          <w:lang w:bidi="he-IL"/>
        </w:rPr>
        <w:t>οἰκίᾳ</w:t>
      </w:r>
      <w:r w:rsidRPr="00CB675F">
        <w:rPr>
          <w:rFonts w:ascii="SBL Greek" w:hAnsi="SBL Greek" w:cs="SBL Greek"/>
          <w:lang w:bidi="he-IL"/>
        </w:rPr>
        <w:t xml:space="preserve"> </w:t>
      </w:r>
      <w:r>
        <w:rPr>
          <w:rFonts w:ascii="SBL Greek" w:hAnsi="SBL Greek" w:cs="SBL Greek"/>
          <w:lang w:bidi="he-IL"/>
        </w:rPr>
        <w:t>καὶ</w:t>
      </w:r>
      <w:r w:rsidRPr="00CB675F">
        <w:rPr>
          <w:rFonts w:ascii="SBL Greek" w:hAnsi="SBL Greek" w:cs="SBL Greek"/>
          <w:lang w:bidi="he-IL"/>
        </w:rPr>
        <w:t xml:space="preserve"> </w:t>
      </w:r>
      <w:r>
        <w:rPr>
          <w:rFonts w:ascii="SBL Greek" w:hAnsi="SBL Greek" w:cs="SBL Greek"/>
          <w:lang w:bidi="he-IL"/>
        </w:rPr>
        <w:t>παραμυθούμενοι</w:t>
      </w:r>
      <w:r w:rsidRPr="00CB675F">
        <w:rPr>
          <w:rFonts w:ascii="SBL Greek" w:hAnsi="SBL Greek" w:cs="SBL Greek"/>
          <w:lang w:bidi="he-IL"/>
        </w:rPr>
        <w:t xml:space="preserve"> </w:t>
      </w:r>
      <w:r>
        <w:rPr>
          <w:rFonts w:ascii="SBL Greek" w:hAnsi="SBL Greek" w:cs="SBL Greek"/>
          <w:lang w:bidi="he-IL"/>
        </w:rPr>
        <w:t>αὐτήν</w:t>
      </w:r>
      <w:r w:rsidRPr="00CB675F">
        <w:rPr>
          <w:rFonts w:ascii="SBL Greek" w:hAnsi="SBL Greek" w:cs="SBL Greek"/>
          <w:lang w:bidi="he-IL"/>
        </w:rPr>
        <w:t xml:space="preserve">, </w:t>
      </w:r>
    </w:p>
    <w:p w:rsidR="00852D05" w:rsidRPr="00782424" w:rsidRDefault="00852D05" w:rsidP="00852D05">
      <w:pPr>
        <w:autoSpaceDE w:val="0"/>
        <w:autoSpaceDN w:val="0"/>
        <w:adjustRightInd w:val="0"/>
        <w:jc w:val="both"/>
        <w:outlineLvl w:val="0"/>
        <w:rPr>
          <w:rFonts w:ascii="SBL Greek" w:hAnsi="SBL Greek" w:cs="SBL Greek"/>
          <w:lang w:bidi="he-IL"/>
        </w:rPr>
      </w:pPr>
      <w:r>
        <w:rPr>
          <w:rFonts w:ascii="SBL Greek" w:hAnsi="SBL Greek" w:cs="SBL Greek"/>
          <w:lang w:bidi="he-IL"/>
        </w:rPr>
        <w:t>ἰδόντες</w:t>
      </w:r>
      <w:r w:rsidRPr="00782424">
        <w:rPr>
          <w:rFonts w:ascii="SBL Greek" w:hAnsi="SBL Greek" w:cs="SBL Greek"/>
          <w:lang w:bidi="he-IL"/>
        </w:rPr>
        <w:t xml:space="preserve"> </w:t>
      </w:r>
      <w:r>
        <w:rPr>
          <w:rFonts w:ascii="SBL Greek" w:hAnsi="SBL Greek" w:cs="SBL Greek"/>
          <w:lang w:bidi="he-IL"/>
        </w:rPr>
        <w:t>τὴν</w:t>
      </w:r>
      <w:r w:rsidRPr="00782424">
        <w:rPr>
          <w:rFonts w:ascii="SBL Greek" w:hAnsi="SBL Greek" w:cs="SBL Greek"/>
          <w:lang w:bidi="he-IL"/>
        </w:rPr>
        <w:t xml:space="preserve"> </w:t>
      </w:r>
      <w:r>
        <w:rPr>
          <w:rFonts w:ascii="SBL Greek" w:hAnsi="SBL Greek" w:cs="SBL Greek"/>
          <w:lang w:bidi="he-IL"/>
        </w:rPr>
        <w:t>Μαριὰμ</w:t>
      </w:r>
      <w:r w:rsidRPr="00782424">
        <w:rPr>
          <w:rFonts w:ascii="SBL Greek" w:hAnsi="SBL Greek" w:cs="SBL Greek"/>
          <w:lang w:bidi="he-IL"/>
        </w:rPr>
        <w:t xml:space="preserve"> </w:t>
      </w:r>
      <w:r>
        <w:rPr>
          <w:rFonts w:ascii="SBL Greek" w:hAnsi="SBL Greek" w:cs="SBL Greek"/>
          <w:lang w:bidi="he-IL"/>
        </w:rPr>
        <w:t>ὅτι</w:t>
      </w:r>
      <w:r w:rsidRPr="00782424">
        <w:rPr>
          <w:rFonts w:ascii="SBL Greek" w:hAnsi="SBL Greek" w:cs="SBL Greek"/>
          <w:lang w:bidi="he-IL"/>
        </w:rPr>
        <w:t xml:space="preserve"> </w:t>
      </w:r>
      <w:r>
        <w:rPr>
          <w:rFonts w:ascii="SBL Greek" w:hAnsi="SBL Greek" w:cs="SBL Greek"/>
          <w:lang w:bidi="he-IL"/>
        </w:rPr>
        <w:t>ταχέως</w:t>
      </w:r>
      <w:r w:rsidRPr="00782424">
        <w:rPr>
          <w:rFonts w:ascii="SBL Greek" w:hAnsi="SBL Greek" w:cs="SBL Greek"/>
          <w:lang w:bidi="he-IL"/>
        </w:rPr>
        <w:t xml:space="preserve"> </w:t>
      </w:r>
      <w:r>
        <w:rPr>
          <w:rFonts w:ascii="SBL Greek" w:hAnsi="SBL Greek" w:cs="SBL Greek"/>
          <w:lang w:bidi="he-IL"/>
        </w:rPr>
        <w:t>ἀνέστη</w:t>
      </w:r>
      <w:r w:rsidRPr="00782424">
        <w:rPr>
          <w:rFonts w:ascii="SBL Greek" w:hAnsi="SBL Greek" w:cs="SBL Greek"/>
          <w:lang w:bidi="he-IL"/>
        </w:rPr>
        <w:t xml:space="preserve"> </w:t>
      </w:r>
      <w:r>
        <w:rPr>
          <w:rFonts w:ascii="SBL Greek" w:hAnsi="SBL Greek" w:cs="SBL Greek"/>
          <w:lang w:bidi="he-IL"/>
        </w:rPr>
        <w:t>καὶ</w:t>
      </w:r>
      <w:r w:rsidRPr="00782424">
        <w:rPr>
          <w:rFonts w:ascii="SBL Greek" w:hAnsi="SBL Greek" w:cs="SBL Greek"/>
          <w:lang w:bidi="he-IL"/>
        </w:rPr>
        <w:t xml:space="preserve"> </w:t>
      </w:r>
      <w:r>
        <w:rPr>
          <w:rFonts w:ascii="SBL Greek" w:hAnsi="SBL Greek" w:cs="SBL Greek"/>
          <w:lang w:bidi="he-IL"/>
        </w:rPr>
        <w:t>ἐξῆλθεν</w:t>
      </w:r>
      <w:r w:rsidRPr="00782424">
        <w:rPr>
          <w:rFonts w:ascii="SBL Greek" w:hAnsi="SBL Greek" w:cs="SBL Greek"/>
          <w:lang w:bidi="he-IL"/>
        </w:rPr>
        <w:t xml:space="preserve">, </w:t>
      </w:r>
    </w:p>
    <w:p w:rsidR="00852D05" w:rsidRPr="00782424" w:rsidRDefault="00852D05" w:rsidP="00852D05">
      <w:pPr>
        <w:autoSpaceDE w:val="0"/>
        <w:autoSpaceDN w:val="0"/>
        <w:adjustRightInd w:val="0"/>
        <w:jc w:val="both"/>
        <w:rPr>
          <w:rFonts w:ascii="Arial" w:hAnsi="Arial" w:cs="Arial"/>
          <w:sz w:val="20"/>
          <w:szCs w:val="20"/>
          <w:lang w:bidi="he-IL"/>
        </w:rPr>
      </w:pPr>
      <w:r>
        <w:rPr>
          <w:rFonts w:ascii="SBL Greek" w:hAnsi="SBL Greek" w:cs="SBL Greek"/>
          <w:lang w:bidi="he-IL"/>
        </w:rPr>
        <w:t>ἠκολούθησαν</w:t>
      </w:r>
      <w:r w:rsidRPr="00782424">
        <w:rPr>
          <w:rFonts w:ascii="SBL Greek" w:hAnsi="SBL Greek" w:cs="SBL Greek"/>
          <w:lang w:bidi="he-IL"/>
        </w:rPr>
        <w:t xml:space="preserve"> </w:t>
      </w:r>
      <w:r>
        <w:rPr>
          <w:rFonts w:ascii="SBL Greek" w:hAnsi="SBL Greek" w:cs="SBL Greek"/>
          <w:lang w:bidi="he-IL"/>
        </w:rPr>
        <w:t>αὐτῇ</w:t>
      </w:r>
      <w:r w:rsidRPr="00782424">
        <w:rPr>
          <w:rFonts w:ascii="SBL Greek" w:hAnsi="SBL Greek" w:cs="SBL Greek"/>
          <w:lang w:bidi="he-IL"/>
        </w:rPr>
        <w:t xml:space="preserve"> </w:t>
      </w:r>
      <w:r>
        <w:rPr>
          <w:rFonts w:ascii="SBL Greek" w:hAnsi="SBL Greek" w:cs="SBL Greek"/>
          <w:lang w:bidi="he-IL"/>
        </w:rPr>
        <w:t>δόξαντες</w:t>
      </w:r>
      <w:r w:rsidRPr="00782424">
        <w:rPr>
          <w:rFonts w:ascii="SBL Greek" w:hAnsi="SBL Greek" w:cs="SBL Greek"/>
          <w:lang w:bidi="he-IL"/>
        </w:rPr>
        <w:t xml:space="preserve"> </w:t>
      </w:r>
      <w:r>
        <w:rPr>
          <w:rFonts w:ascii="SBL Greek" w:hAnsi="SBL Greek" w:cs="SBL Greek"/>
          <w:lang w:bidi="he-IL"/>
        </w:rPr>
        <w:t>ὅτι</w:t>
      </w:r>
      <w:r w:rsidRPr="00782424">
        <w:rPr>
          <w:rFonts w:ascii="SBL Greek" w:hAnsi="SBL Greek" w:cs="SBL Greek"/>
          <w:lang w:bidi="he-IL"/>
        </w:rPr>
        <w:t xml:space="preserve"> </w:t>
      </w:r>
      <w:r>
        <w:rPr>
          <w:rFonts w:ascii="SBL Greek" w:hAnsi="SBL Greek" w:cs="SBL Greek"/>
          <w:lang w:bidi="he-IL"/>
        </w:rPr>
        <w:t>ὑπάγει</w:t>
      </w:r>
      <w:r w:rsidRPr="00782424">
        <w:rPr>
          <w:rFonts w:ascii="SBL Greek" w:hAnsi="SBL Greek" w:cs="SBL Greek"/>
          <w:lang w:bidi="he-IL"/>
        </w:rPr>
        <w:t xml:space="preserve"> </w:t>
      </w:r>
      <w:r>
        <w:rPr>
          <w:rFonts w:ascii="SBL Greek" w:hAnsi="SBL Greek" w:cs="SBL Greek"/>
          <w:lang w:bidi="he-IL"/>
        </w:rPr>
        <w:t>εἰς</w:t>
      </w:r>
      <w:r w:rsidRPr="00782424">
        <w:rPr>
          <w:rFonts w:ascii="SBL Greek" w:hAnsi="SBL Greek" w:cs="SBL Greek"/>
          <w:lang w:bidi="he-IL"/>
        </w:rPr>
        <w:t xml:space="preserve"> </w:t>
      </w:r>
      <w:r>
        <w:rPr>
          <w:rFonts w:ascii="SBL Greek" w:hAnsi="SBL Greek" w:cs="SBL Greek"/>
          <w:lang w:bidi="he-IL"/>
        </w:rPr>
        <w:t>τὸ</w:t>
      </w:r>
      <w:r w:rsidRPr="00782424">
        <w:rPr>
          <w:rFonts w:ascii="SBL Greek" w:hAnsi="SBL Greek" w:cs="SBL Greek"/>
          <w:lang w:bidi="he-IL"/>
        </w:rPr>
        <w:t xml:space="preserve"> </w:t>
      </w:r>
      <w:r>
        <w:rPr>
          <w:rFonts w:ascii="SBL Greek" w:hAnsi="SBL Greek" w:cs="SBL Greek"/>
          <w:lang w:bidi="he-IL"/>
        </w:rPr>
        <w:t>μνημεῖον</w:t>
      </w:r>
      <w:r w:rsidRPr="00782424">
        <w:rPr>
          <w:rFonts w:ascii="SBL Greek" w:hAnsi="SBL Greek" w:cs="SBL Greek"/>
          <w:lang w:bidi="he-IL"/>
        </w:rPr>
        <w:t xml:space="preserve"> </w:t>
      </w:r>
      <w:r>
        <w:rPr>
          <w:rFonts w:ascii="SBL Greek" w:hAnsi="SBL Greek" w:cs="SBL Greek"/>
          <w:lang w:bidi="he-IL"/>
        </w:rPr>
        <w:t>ἵνα</w:t>
      </w:r>
      <w:r w:rsidRPr="00782424">
        <w:rPr>
          <w:rFonts w:ascii="SBL Greek" w:hAnsi="SBL Greek" w:cs="SBL Greek"/>
          <w:lang w:bidi="he-IL"/>
        </w:rPr>
        <w:t xml:space="preserve"> </w:t>
      </w:r>
      <w:r>
        <w:rPr>
          <w:rFonts w:ascii="SBL Greek" w:hAnsi="SBL Greek" w:cs="SBL Greek"/>
          <w:lang w:bidi="he-IL"/>
        </w:rPr>
        <w:t>κλαύσῃ</w:t>
      </w:r>
      <w:r w:rsidRPr="00782424">
        <w:rPr>
          <w:rFonts w:ascii="SBL Greek" w:hAnsi="SBL Greek" w:cs="SBL Greek"/>
          <w:lang w:bidi="he-IL"/>
        </w:rPr>
        <w:t xml:space="preserve"> </w:t>
      </w:r>
      <w:r>
        <w:rPr>
          <w:rFonts w:ascii="SBL Greek" w:hAnsi="SBL Greek" w:cs="SBL Greek"/>
          <w:lang w:bidi="he-IL"/>
        </w:rPr>
        <w:t>ἐκεῖ</w:t>
      </w:r>
      <w:r w:rsidRPr="00782424">
        <w:rPr>
          <w:rFonts w:ascii="SBL Greek" w:hAnsi="SBL Greek" w:cs="SBL Greek"/>
          <w:lang w:bidi="he-IL"/>
        </w:rPr>
        <w:t>.</w:t>
      </w:r>
    </w:p>
    <w:p w:rsidR="00852D05" w:rsidRPr="00782424" w:rsidRDefault="00852D05" w:rsidP="00852D05">
      <w:pPr>
        <w:autoSpaceDE w:val="0"/>
        <w:autoSpaceDN w:val="0"/>
        <w:adjustRightInd w:val="0"/>
        <w:jc w:val="both"/>
        <w:rPr>
          <w:rFonts w:ascii="Arial" w:hAnsi="Arial" w:cs="Arial"/>
          <w:sz w:val="20"/>
          <w:szCs w:val="20"/>
          <w:lang w:bidi="he-IL"/>
        </w:rPr>
      </w:pPr>
      <w:r w:rsidRPr="00782424">
        <w:rPr>
          <w:rFonts w:ascii="Arial" w:hAnsi="Arial" w:cs="Arial"/>
          <w:sz w:val="20"/>
          <w:szCs w:val="20"/>
          <w:lang w:bidi="he-IL"/>
        </w:rPr>
        <w:t xml:space="preserve"> </w:t>
      </w:r>
    </w:p>
    <w:p w:rsidR="00852D05" w:rsidRPr="00A423C1" w:rsidRDefault="00852D05" w:rsidP="00852D05">
      <w:pPr>
        <w:autoSpaceDE w:val="0"/>
        <w:autoSpaceDN w:val="0"/>
        <w:adjustRightInd w:val="0"/>
        <w:jc w:val="both"/>
        <w:rPr>
          <w:rFonts w:ascii="SBL Greek" w:hAnsi="SBL Greek" w:cs="SBL Greek"/>
          <w:lang w:bidi="he-IL"/>
        </w:rPr>
      </w:pPr>
      <w:r w:rsidRPr="00A423C1">
        <w:rPr>
          <w:rFonts w:ascii="Arial" w:hAnsi="Arial" w:cs="Arial"/>
          <w:sz w:val="20"/>
          <w:szCs w:val="20"/>
          <w:vertAlign w:val="superscript"/>
          <w:lang w:bidi="he-IL"/>
        </w:rPr>
        <w:t xml:space="preserve">32 </w:t>
      </w:r>
      <w:r w:rsidRPr="00A423C1">
        <w:rPr>
          <w:rFonts w:ascii="SBL Greek" w:hAnsi="SBL Greek" w:cs="SBL Greek"/>
          <w:lang w:bidi="he-IL"/>
        </w:rPr>
        <w:t xml:space="preserve"> </w:t>
      </w:r>
      <w:r>
        <w:rPr>
          <w:rFonts w:ascii="SBL Greek" w:hAnsi="SBL Greek" w:cs="SBL Greek"/>
          <w:lang w:bidi="he-IL"/>
        </w:rPr>
        <w:t>Ἡ</w:t>
      </w:r>
      <w:r w:rsidRPr="00A423C1">
        <w:rPr>
          <w:rFonts w:ascii="SBL Greek" w:hAnsi="SBL Greek" w:cs="SBL Greek"/>
          <w:lang w:bidi="he-IL"/>
        </w:rPr>
        <w:t xml:space="preserve"> </w:t>
      </w:r>
      <w:r>
        <w:rPr>
          <w:rFonts w:ascii="SBL Greek" w:hAnsi="SBL Greek" w:cs="SBL Greek"/>
          <w:lang w:bidi="he-IL"/>
        </w:rPr>
        <w:t>οὖν</w:t>
      </w:r>
      <w:r w:rsidRPr="00A423C1">
        <w:rPr>
          <w:rFonts w:ascii="SBL Greek" w:hAnsi="SBL Greek" w:cs="SBL Greek"/>
          <w:lang w:bidi="he-IL"/>
        </w:rPr>
        <w:t xml:space="preserve"> </w:t>
      </w:r>
      <w:r>
        <w:rPr>
          <w:rFonts w:ascii="SBL Greek" w:hAnsi="SBL Greek" w:cs="SBL Greek"/>
          <w:lang w:bidi="he-IL"/>
        </w:rPr>
        <w:t>Μαριὰμ</w:t>
      </w:r>
      <w:r w:rsidRPr="00A423C1">
        <w:rPr>
          <w:rFonts w:ascii="SBL Greek" w:hAnsi="SBL Greek" w:cs="SBL Greek"/>
          <w:lang w:bidi="he-IL"/>
        </w:rPr>
        <w:t xml:space="preserve"> </w:t>
      </w:r>
      <w:r>
        <w:rPr>
          <w:rFonts w:ascii="SBL Greek" w:hAnsi="SBL Greek" w:cs="SBL Greek"/>
          <w:lang w:bidi="he-IL"/>
        </w:rPr>
        <w:t>ὡς</w:t>
      </w:r>
      <w:r w:rsidRPr="00A423C1">
        <w:rPr>
          <w:rFonts w:ascii="SBL Greek" w:hAnsi="SBL Greek" w:cs="SBL Greek"/>
          <w:lang w:bidi="he-IL"/>
        </w:rPr>
        <w:t xml:space="preserve"> </w:t>
      </w:r>
      <w:r>
        <w:rPr>
          <w:rFonts w:ascii="SBL Greek" w:hAnsi="SBL Greek" w:cs="SBL Greek"/>
          <w:lang w:bidi="he-IL"/>
        </w:rPr>
        <w:t>ἦλθεν</w:t>
      </w:r>
      <w:r w:rsidRPr="00A423C1">
        <w:rPr>
          <w:rFonts w:ascii="SBL Greek" w:hAnsi="SBL Greek" w:cs="SBL Greek"/>
          <w:lang w:bidi="he-IL"/>
        </w:rPr>
        <w:t xml:space="preserve"> </w:t>
      </w:r>
      <w:r>
        <w:rPr>
          <w:rFonts w:ascii="SBL Greek" w:hAnsi="SBL Greek" w:cs="SBL Greek"/>
          <w:lang w:bidi="he-IL"/>
        </w:rPr>
        <w:t>ὅπου</w:t>
      </w:r>
      <w:r w:rsidRPr="00A423C1">
        <w:rPr>
          <w:rFonts w:ascii="SBL Greek" w:hAnsi="SBL Greek" w:cs="SBL Greek"/>
          <w:lang w:bidi="he-IL"/>
        </w:rPr>
        <w:t xml:space="preserve"> </w:t>
      </w:r>
      <w:r>
        <w:rPr>
          <w:rFonts w:ascii="SBL Greek" w:hAnsi="SBL Greek" w:cs="SBL Greek"/>
          <w:lang w:bidi="he-IL"/>
        </w:rPr>
        <w:t>ἦν</w:t>
      </w:r>
      <w:r w:rsidRPr="00A423C1">
        <w:rPr>
          <w:rFonts w:ascii="SBL Greek" w:hAnsi="SBL Greek" w:cs="SBL Greek"/>
          <w:lang w:bidi="he-IL"/>
        </w:rPr>
        <w:t xml:space="preserve"> </w:t>
      </w:r>
      <w:r>
        <w:rPr>
          <w:rFonts w:ascii="SBL Greek" w:hAnsi="SBL Greek" w:cs="SBL Greek"/>
          <w:lang w:bidi="he-IL"/>
        </w:rPr>
        <w:t>Ἰησοῦς</w:t>
      </w:r>
      <w:r w:rsidRPr="00A423C1">
        <w:rPr>
          <w:rFonts w:ascii="SBL Greek" w:hAnsi="SBL Greek" w:cs="SBL Greek"/>
          <w:lang w:bidi="he-IL"/>
        </w:rPr>
        <w:t xml:space="preserve"> </w:t>
      </w:r>
    </w:p>
    <w:p w:rsidR="00852D05" w:rsidRPr="00A423C1" w:rsidRDefault="00852D05" w:rsidP="00852D05">
      <w:pPr>
        <w:autoSpaceDE w:val="0"/>
        <w:autoSpaceDN w:val="0"/>
        <w:adjustRightInd w:val="0"/>
        <w:jc w:val="both"/>
        <w:rPr>
          <w:rFonts w:ascii="SBL Greek" w:hAnsi="SBL Greek" w:cs="SBL Greek"/>
          <w:lang w:bidi="he-IL"/>
        </w:rPr>
      </w:pPr>
      <w:r>
        <w:rPr>
          <w:rFonts w:ascii="SBL Greek" w:hAnsi="SBL Greek" w:cs="SBL Greek"/>
          <w:lang w:bidi="he-IL"/>
        </w:rPr>
        <w:t>ἰδοῦσα</w:t>
      </w:r>
      <w:r w:rsidRPr="00A423C1">
        <w:rPr>
          <w:rFonts w:ascii="SBL Greek" w:hAnsi="SBL Greek" w:cs="SBL Greek"/>
          <w:lang w:bidi="he-IL"/>
        </w:rPr>
        <w:t xml:space="preserve"> </w:t>
      </w:r>
      <w:r>
        <w:rPr>
          <w:rFonts w:ascii="SBL Greek" w:hAnsi="SBL Greek" w:cs="SBL Greek"/>
          <w:lang w:bidi="he-IL"/>
        </w:rPr>
        <w:t>αὐτὸν</w:t>
      </w:r>
      <w:r w:rsidRPr="00A423C1">
        <w:rPr>
          <w:rFonts w:ascii="SBL Greek" w:hAnsi="SBL Greek" w:cs="SBL Greek"/>
          <w:lang w:bidi="he-IL"/>
        </w:rPr>
        <w:t xml:space="preserve"> </w:t>
      </w:r>
      <w:r>
        <w:rPr>
          <w:rFonts w:ascii="SBL Greek" w:hAnsi="SBL Greek" w:cs="SBL Greek"/>
          <w:lang w:bidi="he-IL"/>
        </w:rPr>
        <w:t>ἔπεσεν</w:t>
      </w:r>
      <w:r w:rsidRPr="00A423C1">
        <w:rPr>
          <w:rFonts w:ascii="SBL Greek" w:hAnsi="SBL Greek" w:cs="SBL Greek"/>
          <w:lang w:bidi="he-IL"/>
        </w:rPr>
        <w:t xml:space="preserve"> </w:t>
      </w:r>
      <w:r>
        <w:rPr>
          <w:rFonts w:ascii="SBL Greek" w:hAnsi="SBL Greek" w:cs="SBL Greek"/>
          <w:lang w:bidi="he-IL"/>
        </w:rPr>
        <w:t>αὐτοῦ</w:t>
      </w:r>
      <w:r w:rsidRPr="00A423C1">
        <w:rPr>
          <w:rFonts w:ascii="SBL Greek" w:hAnsi="SBL Greek" w:cs="SBL Greek"/>
          <w:lang w:bidi="he-IL"/>
        </w:rPr>
        <w:t xml:space="preserve"> </w:t>
      </w:r>
      <w:r>
        <w:rPr>
          <w:rFonts w:ascii="SBL Greek" w:hAnsi="SBL Greek" w:cs="SBL Greek"/>
          <w:lang w:bidi="he-IL"/>
        </w:rPr>
        <w:t>πρὸς</w:t>
      </w:r>
      <w:r w:rsidRPr="00A423C1">
        <w:rPr>
          <w:rFonts w:ascii="SBL Greek" w:hAnsi="SBL Greek" w:cs="SBL Greek"/>
          <w:lang w:bidi="he-IL"/>
        </w:rPr>
        <w:t xml:space="preserve"> </w:t>
      </w:r>
      <w:r>
        <w:rPr>
          <w:rFonts w:ascii="SBL Greek" w:hAnsi="SBL Greek" w:cs="SBL Greek"/>
          <w:lang w:bidi="he-IL"/>
        </w:rPr>
        <w:t>τοὺς</w:t>
      </w:r>
      <w:r w:rsidRPr="00A423C1">
        <w:rPr>
          <w:rFonts w:ascii="SBL Greek" w:hAnsi="SBL Greek" w:cs="SBL Greek"/>
          <w:lang w:bidi="he-IL"/>
        </w:rPr>
        <w:t xml:space="preserve"> </w:t>
      </w:r>
      <w:r>
        <w:rPr>
          <w:rFonts w:ascii="SBL Greek" w:hAnsi="SBL Greek" w:cs="SBL Greek"/>
          <w:lang w:bidi="he-IL"/>
        </w:rPr>
        <w:t>πόδας</w:t>
      </w:r>
      <w:r w:rsidRPr="00A423C1">
        <w:rPr>
          <w:rFonts w:ascii="SBL Greek" w:hAnsi="SBL Greek" w:cs="SBL Greek"/>
          <w:lang w:bidi="he-IL"/>
        </w:rPr>
        <w:t xml:space="preserve"> </w:t>
      </w:r>
      <w:r>
        <w:rPr>
          <w:rFonts w:ascii="SBL Greek" w:hAnsi="SBL Greek" w:cs="SBL Greek"/>
          <w:lang w:bidi="he-IL"/>
        </w:rPr>
        <w:t>λέγουσα</w:t>
      </w:r>
      <w:r w:rsidRPr="00A423C1">
        <w:rPr>
          <w:rFonts w:ascii="SBL Greek" w:hAnsi="SBL Greek" w:cs="SBL Greek"/>
          <w:lang w:bidi="he-IL"/>
        </w:rPr>
        <w:t xml:space="preserve"> </w:t>
      </w:r>
      <w:r>
        <w:rPr>
          <w:rFonts w:ascii="SBL Greek" w:hAnsi="SBL Greek" w:cs="SBL Greek"/>
          <w:lang w:bidi="he-IL"/>
        </w:rPr>
        <w:t>αὐτῷ</w:t>
      </w:r>
      <w:r w:rsidRPr="00A423C1">
        <w:rPr>
          <w:rFonts w:ascii="SBL Greek" w:hAnsi="SBL Greek" w:cs="SBL Greek"/>
          <w:lang w:bidi="he-IL"/>
        </w:rPr>
        <w:t xml:space="preserve">· </w:t>
      </w:r>
    </w:p>
    <w:p w:rsidR="00852D05" w:rsidRPr="00A423C1" w:rsidRDefault="00852D05" w:rsidP="00852D05">
      <w:pPr>
        <w:autoSpaceDE w:val="0"/>
        <w:autoSpaceDN w:val="0"/>
        <w:adjustRightInd w:val="0"/>
        <w:jc w:val="center"/>
        <w:outlineLvl w:val="0"/>
        <w:rPr>
          <w:rFonts w:ascii="SBL Greek" w:hAnsi="SBL Greek" w:cs="SBL Greek"/>
          <w:b/>
          <w:lang w:bidi="he-IL"/>
        </w:rPr>
      </w:pPr>
      <w:r w:rsidRPr="00D10296">
        <w:rPr>
          <w:rFonts w:ascii="SBL Greek" w:hAnsi="SBL Greek" w:cs="SBL Greek"/>
          <w:b/>
          <w:caps/>
          <w:lang w:bidi="he-IL"/>
        </w:rPr>
        <w:t>κ</w:t>
      </w:r>
      <w:r w:rsidRPr="00D10296">
        <w:rPr>
          <w:rFonts w:ascii="SBL Greek" w:hAnsi="SBL Greek" w:cs="SBL Greek"/>
          <w:b/>
          <w:lang w:bidi="he-IL"/>
        </w:rPr>
        <w:t>ύριε</w:t>
      </w:r>
      <w:r w:rsidRPr="00A423C1">
        <w:rPr>
          <w:rFonts w:ascii="SBL Greek" w:hAnsi="SBL Greek" w:cs="SBL Greek"/>
          <w:b/>
          <w:lang w:bidi="he-IL"/>
        </w:rPr>
        <w:t xml:space="preserve">, </w:t>
      </w:r>
      <w:r w:rsidRPr="00D10296">
        <w:rPr>
          <w:rFonts w:ascii="SBL Greek" w:hAnsi="SBL Greek" w:cs="SBL Greek"/>
          <w:b/>
          <w:lang w:bidi="he-IL"/>
        </w:rPr>
        <w:t>εἰ</w:t>
      </w:r>
      <w:r w:rsidRPr="00A423C1">
        <w:rPr>
          <w:rFonts w:ascii="SBL Greek" w:hAnsi="SBL Greek" w:cs="SBL Greek"/>
          <w:b/>
          <w:lang w:bidi="he-IL"/>
        </w:rPr>
        <w:t xml:space="preserve"> </w:t>
      </w:r>
      <w:r w:rsidRPr="00D10296">
        <w:rPr>
          <w:rFonts w:ascii="SBL Greek" w:hAnsi="SBL Greek" w:cs="SBL Greek"/>
          <w:b/>
          <w:lang w:bidi="he-IL"/>
        </w:rPr>
        <w:t>ἦς</w:t>
      </w:r>
      <w:r w:rsidRPr="00A423C1">
        <w:rPr>
          <w:rFonts w:ascii="SBL Greek" w:hAnsi="SBL Greek" w:cs="SBL Greek"/>
          <w:b/>
          <w:lang w:bidi="he-IL"/>
        </w:rPr>
        <w:t xml:space="preserve"> </w:t>
      </w:r>
      <w:r w:rsidRPr="00D10296">
        <w:rPr>
          <w:rFonts w:ascii="SBL Greek" w:hAnsi="SBL Greek" w:cs="SBL Greek"/>
          <w:b/>
          <w:lang w:bidi="he-IL"/>
        </w:rPr>
        <w:t>ὧδε</w:t>
      </w:r>
      <w:r w:rsidRPr="00A423C1">
        <w:rPr>
          <w:rFonts w:ascii="SBL Greek" w:hAnsi="SBL Greek" w:cs="SBL Greek"/>
          <w:b/>
          <w:lang w:bidi="he-IL"/>
        </w:rPr>
        <w:t xml:space="preserve">, </w:t>
      </w:r>
      <w:r w:rsidRPr="00D10296">
        <w:rPr>
          <w:rFonts w:ascii="SBL Greek" w:hAnsi="SBL Greek" w:cs="SBL Greek"/>
          <w:b/>
          <w:lang w:bidi="he-IL"/>
        </w:rPr>
        <w:t>οὐκ</w:t>
      </w:r>
      <w:r w:rsidRPr="00A423C1">
        <w:rPr>
          <w:rFonts w:ascii="SBL Greek" w:hAnsi="SBL Greek" w:cs="SBL Greek"/>
          <w:b/>
          <w:lang w:bidi="he-IL"/>
        </w:rPr>
        <w:t xml:space="preserve"> </w:t>
      </w:r>
      <w:r w:rsidRPr="00D10296">
        <w:rPr>
          <w:rFonts w:ascii="SBL Greek" w:hAnsi="SBL Greek" w:cs="SBL Greek"/>
          <w:b/>
          <w:lang w:bidi="he-IL"/>
        </w:rPr>
        <w:t>ἄν</w:t>
      </w:r>
      <w:r w:rsidRPr="00A423C1">
        <w:rPr>
          <w:rFonts w:ascii="SBL Greek" w:hAnsi="SBL Greek" w:cs="SBL Greek"/>
          <w:b/>
          <w:lang w:bidi="he-IL"/>
        </w:rPr>
        <w:t xml:space="preserve"> </w:t>
      </w:r>
      <w:r w:rsidRPr="00D10296">
        <w:rPr>
          <w:rFonts w:ascii="SBL Greek" w:hAnsi="SBL Greek" w:cs="SBL Greek"/>
          <w:b/>
          <w:lang w:bidi="he-IL"/>
        </w:rPr>
        <w:t>μου</w:t>
      </w:r>
      <w:r w:rsidRPr="00A423C1">
        <w:rPr>
          <w:rFonts w:ascii="SBL Greek" w:hAnsi="SBL Greek" w:cs="SBL Greek"/>
          <w:b/>
          <w:lang w:bidi="he-IL"/>
        </w:rPr>
        <w:t xml:space="preserve"> </w:t>
      </w:r>
      <w:r w:rsidRPr="00D10296">
        <w:rPr>
          <w:rFonts w:ascii="SBL Greek" w:hAnsi="SBL Greek" w:cs="SBL Greek"/>
          <w:b/>
          <w:lang w:bidi="he-IL"/>
        </w:rPr>
        <w:t>ἀπέθανεν</w:t>
      </w:r>
      <w:r w:rsidRPr="00A423C1">
        <w:rPr>
          <w:rFonts w:ascii="SBL Greek" w:hAnsi="SBL Greek" w:cs="SBL Greek"/>
          <w:b/>
          <w:lang w:bidi="he-IL"/>
        </w:rPr>
        <w:t xml:space="preserve"> </w:t>
      </w:r>
      <w:r w:rsidRPr="00D10296">
        <w:rPr>
          <w:rFonts w:ascii="SBL Greek" w:hAnsi="SBL Greek" w:cs="SBL Greek"/>
          <w:b/>
          <w:lang w:bidi="he-IL"/>
        </w:rPr>
        <w:t>ὁ</w:t>
      </w:r>
      <w:r w:rsidRPr="00A423C1">
        <w:rPr>
          <w:rFonts w:ascii="SBL Greek" w:hAnsi="SBL Greek" w:cs="SBL Greek"/>
          <w:b/>
          <w:lang w:bidi="he-IL"/>
        </w:rPr>
        <w:t xml:space="preserve"> </w:t>
      </w:r>
      <w:r w:rsidRPr="00D10296">
        <w:rPr>
          <w:rFonts w:ascii="SBL Greek" w:hAnsi="SBL Greek" w:cs="SBL Greek"/>
          <w:b/>
          <w:lang w:bidi="he-IL"/>
        </w:rPr>
        <w:t>ἀδελφός</w:t>
      </w:r>
      <w:r w:rsidRPr="00A423C1">
        <w:rPr>
          <w:rFonts w:ascii="SBL Greek" w:hAnsi="SBL Greek" w:cs="SBL Greek"/>
          <w:b/>
          <w:lang w:bidi="he-IL"/>
        </w:rPr>
        <w:t>.</w:t>
      </w:r>
    </w:p>
    <w:p w:rsidR="00852D05" w:rsidRPr="00A423C1" w:rsidRDefault="00852D05" w:rsidP="00852D05">
      <w:pPr>
        <w:autoSpaceDE w:val="0"/>
        <w:autoSpaceDN w:val="0"/>
        <w:adjustRightInd w:val="0"/>
        <w:jc w:val="both"/>
        <w:rPr>
          <w:rFonts w:ascii="Arial" w:hAnsi="Arial" w:cs="Arial"/>
          <w:sz w:val="20"/>
          <w:szCs w:val="20"/>
          <w:lang w:bidi="he-IL"/>
        </w:rPr>
      </w:pPr>
      <w:r w:rsidRPr="00A423C1">
        <w:rPr>
          <w:rFonts w:ascii="Arial" w:hAnsi="Arial" w:cs="Arial"/>
          <w:sz w:val="20"/>
          <w:szCs w:val="20"/>
          <w:lang w:bidi="he-IL"/>
        </w:rPr>
        <w:t xml:space="preserve"> </w:t>
      </w:r>
    </w:p>
    <w:p w:rsidR="00852D05" w:rsidRPr="00A423C1" w:rsidRDefault="00852D05" w:rsidP="00852D05">
      <w:pPr>
        <w:autoSpaceDE w:val="0"/>
        <w:autoSpaceDN w:val="0"/>
        <w:adjustRightInd w:val="0"/>
        <w:jc w:val="both"/>
        <w:rPr>
          <w:rFonts w:ascii="SBL Greek" w:hAnsi="SBL Greek" w:cs="SBL Greek"/>
          <w:lang w:bidi="he-IL"/>
        </w:rPr>
      </w:pPr>
      <w:r w:rsidRPr="00A423C1">
        <w:rPr>
          <w:rFonts w:ascii="Arial" w:hAnsi="Arial" w:cs="Arial"/>
          <w:sz w:val="20"/>
          <w:szCs w:val="20"/>
          <w:vertAlign w:val="superscript"/>
          <w:lang w:bidi="he-IL"/>
        </w:rPr>
        <w:t xml:space="preserve">33 </w:t>
      </w:r>
      <w:r w:rsidRPr="00A423C1">
        <w:rPr>
          <w:rFonts w:ascii="SBL Greek" w:hAnsi="SBL Greek" w:cs="SBL Greek"/>
          <w:lang w:bidi="he-IL"/>
        </w:rPr>
        <w:t xml:space="preserve"> </w:t>
      </w:r>
      <w:r>
        <w:rPr>
          <w:rFonts w:ascii="SBL Greek" w:hAnsi="SBL Greek" w:cs="SBL Greek"/>
          <w:lang w:bidi="he-IL"/>
        </w:rPr>
        <w:t>Ἰησοῦς</w:t>
      </w:r>
      <w:r w:rsidRPr="00A423C1">
        <w:rPr>
          <w:rFonts w:ascii="SBL Greek" w:hAnsi="SBL Greek" w:cs="SBL Greek"/>
          <w:lang w:bidi="he-IL"/>
        </w:rPr>
        <w:t xml:space="preserve"> </w:t>
      </w:r>
      <w:r>
        <w:rPr>
          <w:rFonts w:ascii="SBL Greek" w:hAnsi="SBL Greek" w:cs="SBL Greek"/>
          <w:lang w:bidi="he-IL"/>
        </w:rPr>
        <w:t>οὖν</w:t>
      </w:r>
      <w:r w:rsidRPr="00A423C1">
        <w:rPr>
          <w:rFonts w:ascii="SBL Greek" w:hAnsi="SBL Greek" w:cs="SBL Greek"/>
          <w:lang w:bidi="he-IL"/>
        </w:rPr>
        <w:t xml:space="preserve"> </w:t>
      </w:r>
      <w:r>
        <w:rPr>
          <w:rFonts w:ascii="SBL Greek" w:hAnsi="SBL Greek" w:cs="SBL Greek"/>
          <w:lang w:bidi="he-IL"/>
        </w:rPr>
        <w:t>ὡς</w:t>
      </w:r>
      <w:r w:rsidRPr="00A423C1">
        <w:rPr>
          <w:rFonts w:ascii="SBL Greek" w:hAnsi="SBL Greek" w:cs="SBL Greek"/>
          <w:lang w:bidi="he-IL"/>
        </w:rPr>
        <w:t xml:space="preserve"> </w:t>
      </w:r>
      <w:r>
        <w:rPr>
          <w:rFonts w:ascii="SBL Greek" w:hAnsi="SBL Greek" w:cs="SBL Greek"/>
          <w:lang w:bidi="he-IL"/>
        </w:rPr>
        <w:t>εἶδεν</w:t>
      </w:r>
      <w:r w:rsidRPr="00A423C1">
        <w:rPr>
          <w:rFonts w:ascii="SBL Greek" w:hAnsi="SBL Greek" w:cs="SBL Greek"/>
          <w:lang w:bidi="he-IL"/>
        </w:rPr>
        <w:t xml:space="preserve"> </w:t>
      </w:r>
      <w:r>
        <w:rPr>
          <w:rFonts w:ascii="SBL Greek" w:hAnsi="SBL Greek" w:cs="SBL Greek"/>
          <w:lang w:bidi="he-IL"/>
        </w:rPr>
        <w:t>αὐτὴν</w:t>
      </w:r>
      <w:r w:rsidRPr="00A423C1">
        <w:rPr>
          <w:rFonts w:ascii="SBL Greek" w:hAnsi="SBL Greek" w:cs="SBL Greek"/>
          <w:lang w:bidi="he-IL"/>
        </w:rPr>
        <w:t xml:space="preserve"> </w:t>
      </w:r>
      <w:r>
        <w:rPr>
          <w:rFonts w:ascii="SBL Greek" w:hAnsi="SBL Greek" w:cs="SBL Greek"/>
          <w:lang w:bidi="he-IL"/>
        </w:rPr>
        <w:t>κλαίουσαν</w:t>
      </w:r>
      <w:r w:rsidRPr="00A423C1">
        <w:rPr>
          <w:rFonts w:ascii="SBL Greek" w:hAnsi="SBL Greek" w:cs="SBL Greek"/>
          <w:lang w:bidi="he-IL"/>
        </w:rPr>
        <w:t xml:space="preserve"> </w:t>
      </w:r>
    </w:p>
    <w:p w:rsidR="00852D05" w:rsidRPr="00A423C1" w:rsidRDefault="00852D05" w:rsidP="00852D05">
      <w:pPr>
        <w:autoSpaceDE w:val="0"/>
        <w:autoSpaceDN w:val="0"/>
        <w:adjustRightInd w:val="0"/>
        <w:jc w:val="both"/>
        <w:rPr>
          <w:rFonts w:ascii="SBL Greek" w:hAnsi="SBL Greek" w:cs="SBL Greek"/>
          <w:lang w:bidi="he-IL"/>
        </w:rPr>
      </w:pPr>
      <w:r>
        <w:rPr>
          <w:rFonts w:ascii="SBL Greek" w:hAnsi="SBL Greek" w:cs="SBL Greek"/>
          <w:lang w:bidi="he-IL"/>
        </w:rPr>
        <w:t>καὶ</w:t>
      </w:r>
      <w:r w:rsidRPr="00A423C1">
        <w:rPr>
          <w:rFonts w:ascii="SBL Greek" w:hAnsi="SBL Greek" w:cs="SBL Greek"/>
          <w:lang w:bidi="he-IL"/>
        </w:rPr>
        <w:t xml:space="preserve"> </w:t>
      </w:r>
      <w:r>
        <w:rPr>
          <w:rFonts w:ascii="SBL Greek" w:hAnsi="SBL Greek" w:cs="SBL Greek"/>
          <w:lang w:bidi="he-IL"/>
        </w:rPr>
        <w:t>τοὺς</w:t>
      </w:r>
      <w:r w:rsidRPr="00A423C1">
        <w:rPr>
          <w:rFonts w:ascii="SBL Greek" w:hAnsi="SBL Greek" w:cs="SBL Greek"/>
          <w:lang w:bidi="he-IL"/>
        </w:rPr>
        <w:t xml:space="preserve"> </w:t>
      </w:r>
      <w:r>
        <w:rPr>
          <w:rFonts w:ascii="SBL Greek" w:hAnsi="SBL Greek" w:cs="SBL Greek"/>
          <w:lang w:bidi="he-IL"/>
        </w:rPr>
        <w:t>συνελθόντας</w:t>
      </w:r>
      <w:r w:rsidRPr="00A423C1">
        <w:rPr>
          <w:rFonts w:ascii="SBL Greek" w:hAnsi="SBL Greek" w:cs="SBL Greek"/>
          <w:lang w:bidi="he-IL"/>
        </w:rPr>
        <w:t xml:space="preserve"> </w:t>
      </w:r>
      <w:r>
        <w:rPr>
          <w:rFonts w:ascii="SBL Greek" w:hAnsi="SBL Greek" w:cs="SBL Greek"/>
          <w:lang w:bidi="he-IL"/>
        </w:rPr>
        <w:t>αὐτῇ</w:t>
      </w:r>
      <w:r w:rsidRPr="00A423C1">
        <w:rPr>
          <w:rFonts w:ascii="SBL Greek" w:hAnsi="SBL Greek" w:cs="SBL Greek"/>
          <w:lang w:bidi="he-IL"/>
        </w:rPr>
        <w:t xml:space="preserve"> </w:t>
      </w:r>
      <w:r>
        <w:rPr>
          <w:rFonts w:ascii="SBL Greek" w:hAnsi="SBL Greek" w:cs="SBL Greek"/>
          <w:lang w:bidi="he-IL"/>
        </w:rPr>
        <w:t>Ἰουδαίους</w:t>
      </w:r>
      <w:r w:rsidRPr="00A423C1">
        <w:rPr>
          <w:rFonts w:ascii="SBL Greek" w:hAnsi="SBL Greek" w:cs="SBL Greek"/>
          <w:lang w:bidi="he-IL"/>
        </w:rPr>
        <w:t xml:space="preserve"> </w:t>
      </w:r>
      <w:r>
        <w:rPr>
          <w:rFonts w:ascii="SBL Greek" w:hAnsi="SBL Greek" w:cs="SBL Greek"/>
          <w:lang w:bidi="he-IL"/>
        </w:rPr>
        <w:t>κλαίοντας</w:t>
      </w:r>
      <w:r w:rsidRPr="00A423C1">
        <w:rPr>
          <w:rFonts w:ascii="SBL Greek" w:hAnsi="SBL Greek" w:cs="SBL Greek"/>
          <w:lang w:bidi="he-IL"/>
        </w:rPr>
        <w:t xml:space="preserve">, </w:t>
      </w:r>
    </w:p>
    <w:p w:rsidR="00852D05" w:rsidRPr="00A423C1" w:rsidRDefault="00852D05" w:rsidP="00852D05">
      <w:pPr>
        <w:autoSpaceDE w:val="0"/>
        <w:autoSpaceDN w:val="0"/>
        <w:adjustRightInd w:val="0"/>
        <w:jc w:val="both"/>
        <w:outlineLvl w:val="0"/>
        <w:rPr>
          <w:rFonts w:ascii="SBL Greek" w:hAnsi="SBL Greek" w:cs="SBL Greek"/>
          <w:lang w:bidi="he-IL"/>
        </w:rPr>
      </w:pPr>
      <w:r>
        <w:rPr>
          <w:rFonts w:ascii="SBL Greek" w:hAnsi="SBL Greek" w:cs="SBL Greek"/>
          <w:lang w:bidi="he-IL"/>
        </w:rPr>
        <w:t>ἐνεβριμήσατο</w:t>
      </w:r>
      <w:r w:rsidRPr="00A423C1">
        <w:rPr>
          <w:rFonts w:ascii="SBL Greek" w:hAnsi="SBL Greek" w:cs="SBL Greek"/>
          <w:lang w:bidi="he-IL"/>
        </w:rPr>
        <w:t xml:space="preserve"> </w:t>
      </w:r>
      <w:r>
        <w:rPr>
          <w:rFonts w:ascii="SBL Greek" w:hAnsi="SBL Greek" w:cs="SBL Greek"/>
          <w:lang w:bidi="he-IL"/>
        </w:rPr>
        <w:t>τῷ</w:t>
      </w:r>
      <w:r w:rsidRPr="00A423C1">
        <w:rPr>
          <w:rFonts w:ascii="SBL Greek" w:hAnsi="SBL Greek" w:cs="SBL Greek"/>
          <w:lang w:bidi="he-IL"/>
        </w:rPr>
        <w:t xml:space="preserve"> </w:t>
      </w:r>
      <w:r>
        <w:rPr>
          <w:rFonts w:ascii="SBL Greek" w:hAnsi="SBL Greek" w:cs="SBL Greek"/>
          <w:lang w:bidi="he-IL"/>
        </w:rPr>
        <w:t>πνεύματι</w:t>
      </w:r>
      <w:r w:rsidRPr="00A423C1">
        <w:rPr>
          <w:rFonts w:ascii="SBL Greek" w:hAnsi="SBL Greek" w:cs="SBL Greek"/>
          <w:lang w:bidi="he-IL"/>
        </w:rPr>
        <w:t xml:space="preserve"> </w:t>
      </w:r>
      <w:r>
        <w:rPr>
          <w:rFonts w:ascii="SBL Greek" w:hAnsi="SBL Greek" w:cs="SBL Greek"/>
          <w:lang w:bidi="he-IL"/>
        </w:rPr>
        <w:t>καὶ</w:t>
      </w:r>
      <w:r w:rsidRPr="00A423C1">
        <w:rPr>
          <w:rFonts w:ascii="SBL Greek" w:hAnsi="SBL Greek" w:cs="SBL Greek"/>
          <w:lang w:bidi="he-IL"/>
        </w:rPr>
        <w:t xml:space="preserve"> </w:t>
      </w:r>
      <w:r>
        <w:rPr>
          <w:rFonts w:ascii="SBL Greek" w:hAnsi="SBL Greek" w:cs="SBL Greek"/>
          <w:lang w:bidi="he-IL"/>
        </w:rPr>
        <w:t>ἐτάραξεν</w:t>
      </w:r>
      <w:r w:rsidRPr="00A423C1">
        <w:rPr>
          <w:rFonts w:ascii="SBL Greek" w:hAnsi="SBL Greek" w:cs="SBL Greek"/>
          <w:lang w:bidi="he-IL"/>
        </w:rPr>
        <w:t xml:space="preserve"> </w:t>
      </w:r>
      <w:r>
        <w:rPr>
          <w:rFonts w:ascii="SBL Greek" w:hAnsi="SBL Greek" w:cs="SBL Greek"/>
          <w:lang w:bidi="he-IL"/>
        </w:rPr>
        <w:t>ἑαυτὸν</w:t>
      </w:r>
      <w:r w:rsidRPr="00A423C1">
        <w:rPr>
          <w:rFonts w:ascii="SBL Greek" w:hAnsi="SBL Greek" w:cs="SBL Greek"/>
          <w:lang w:bidi="he-IL"/>
        </w:rPr>
        <w:t xml:space="preserve"> </w:t>
      </w:r>
    </w:p>
    <w:p w:rsidR="00852D05" w:rsidRPr="00A423C1" w:rsidRDefault="00852D05" w:rsidP="00852D05">
      <w:pPr>
        <w:autoSpaceDE w:val="0"/>
        <w:autoSpaceDN w:val="0"/>
        <w:adjustRightInd w:val="0"/>
        <w:jc w:val="both"/>
        <w:rPr>
          <w:rFonts w:ascii="SBL Greek" w:hAnsi="SBL Greek" w:cs="SBL Greek"/>
          <w:lang w:bidi="he-IL"/>
        </w:rPr>
      </w:pPr>
      <w:r w:rsidRPr="00A423C1">
        <w:rPr>
          <w:rFonts w:ascii="Arial" w:hAnsi="Arial" w:cs="Arial"/>
          <w:sz w:val="20"/>
          <w:szCs w:val="20"/>
          <w:vertAlign w:val="superscript"/>
          <w:lang w:bidi="he-IL"/>
        </w:rPr>
        <w:t xml:space="preserve">34 </w:t>
      </w:r>
      <w:r w:rsidRPr="00A423C1">
        <w:rPr>
          <w:rFonts w:ascii="SBL Greek" w:hAnsi="SBL Greek" w:cs="SBL Greek"/>
          <w:lang w:bidi="he-IL"/>
        </w:rPr>
        <w:t xml:space="preserve"> </w:t>
      </w:r>
      <w:r>
        <w:rPr>
          <w:rFonts w:ascii="SBL Greek" w:hAnsi="SBL Greek" w:cs="SBL Greek"/>
          <w:lang w:bidi="he-IL"/>
        </w:rPr>
        <w:t>καὶ</w:t>
      </w:r>
      <w:r w:rsidRPr="00A423C1">
        <w:rPr>
          <w:rFonts w:ascii="SBL Greek" w:hAnsi="SBL Greek" w:cs="SBL Greek"/>
          <w:lang w:bidi="he-IL"/>
        </w:rPr>
        <w:t xml:space="preserve"> </w:t>
      </w:r>
      <w:r>
        <w:rPr>
          <w:rFonts w:ascii="SBL Greek" w:hAnsi="SBL Greek" w:cs="SBL Greek"/>
          <w:lang w:bidi="he-IL"/>
        </w:rPr>
        <w:t>εἶπεν</w:t>
      </w:r>
      <w:r w:rsidRPr="00A423C1">
        <w:rPr>
          <w:rFonts w:ascii="SBL Greek" w:hAnsi="SBL Greek" w:cs="SBL Greek"/>
          <w:lang w:bidi="he-IL"/>
        </w:rPr>
        <w:t>·</w:t>
      </w:r>
    </w:p>
    <w:p w:rsidR="00852D05" w:rsidRPr="00A423C1" w:rsidRDefault="00852D05" w:rsidP="00852D05">
      <w:pPr>
        <w:autoSpaceDE w:val="0"/>
        <w:autoSpaceDN w:val="0"/>
        <w:adjustRightInd w:val="0"/>
        <w:jc w:val="center"/>
        <w:outlineLvl w:val="0"/>
        <w:rPr>
          <w:rFonts w:cs="SBL Greek"/>
          <w:b/>
          <w:lang w:bidi="he-IL"/>
        </w:rPr>
      </w:pPr>
      <w:r w:rsidRPr="00D10296">
        <w:rPr>
          <w:rFonts w:ascii="SBL Greek" w:hAnsi="SBL Greek" w:cs="SBL Greek"/>
          <w:b/>
          <w:caps/>
          <w:lang w:bidi="he-IL"/>
        </w:rPr>
        <w:t>π</w:t>
      </w:r>
      <w:r w:rsidRPr="00D10296">
        <w:rPr>
          <w:rFonts w:ascii="SBL Greek" w:hAnsi="SBL Greek" w:cs="SBL Greek"/>
          <w:b/>
          <w:lang w:bidi="he-IL"/>
        </w:rPr>
        <w:t>οῦ</w:t>
      </w:r>
      <w:r w:rsidRPr="00A423C1">
        <w:rPr>
          <w:rFonts w:ascii="SBL Greek" w:hAnsi="SBL Greek" w:cs="SBL Greek"/>
          <w:b/>
          <w:lang w:bidi="he-IL"/>
        </w:rPr>
        <w:t xml:space="preserve"> </w:t>
      </w:r>
      <w:r w:rsidRPr="00D10296">
        <w:rPr>
          <w:rFonts w:ascii="SBL Greek" w:hAnsi="SBL Greek" w:cs="SBL Greek"/>
          <w:b/>
          <w:lang w:bidi="he-IL"/>
        </w:rPr>
        <w:t>τεθείκατε</w:t>
      </w:r>
      <w:r w:rsidRPr="00A423C1">
        <w:rPr>
          <w:rFonts w:ascii="SBL Greek" w:hAnsi="SBL Greek" w:cs="SBL Greek"/>
          <w:b/>
          <w:lang w:bidi="he-IL"/>
        </w:rPr>
        <w:t xml:space="preserve"> </w:t>
      </w:r>
      <w:r w:rsidRPr="00D10296">
        <w:rPr>
          <w:rFonts w:ascii="SBL Greek" w:hAnsi="SBL Greek" w:cs="SBL Greek"/>
          <w:b/>
          <w:lang w:bidi="he-IL"/>
        </w:rPr>
        <w:t>αὐτόν</w:t>
      </w:r>
      <w:r w:rsidRPr="00A423C1">
        <w:rPr>
          <w:rFonts w:ascii="SBL Greek" w:hAnsi="SBL Greek" w:cs="SBL Greek"/>
          <w:b/>
          <w:lang w:bidi="he-IL"/>
        </w:rPr>
        <w:t>;</w:t>
      </w:r>
    </w:p>
    <w:p w:rsidR="00852D05" w:rsidRPr="00A423C1" w:rsidRDefault="00852D05" w:rsidP="00852D05">
      <w:pPr>
        <w:autoSpaceDE w:val="0"/>
        <w:autoSpaceDN w:val="0"/>
        <w:adjustRightInd w:val="0"/>
        <w:rPr>
          <w:rFonts w:ascii="SBL Greek" w:hAnsi="SBL Greek" w:cs="SBL Greek"/>
          <w:lang w:bidi="he-IL"/>
        </w:rPr>
      </w:pPr>
      <w:r>
        <w:rPr>
          <w:rFonts w:ascii="SBL Greek" w:hAnsi="SBL Greek" w:cs="SBL Greek"/>
          <w:lang w:bidi="he-IL"/>
        </w:rPr>
        <w:t>λέγουσιν</w:t>
      </w:r>
      <w:r w:rsidRPr="00A423C1">
        <w:rPr>
          <w:rFonts w:ascii="SBL Greek" w:hAnsi="SBL Greek" w:cs="SBL Greek"/>
          <w:lang w:bidi="he-IL"/>
        </w:rPr>
        <w:t xml:space="preserve"> </w:t>
      </w:r>
      <w:r>
        <w:rPr>
          <w:rFonts w:ascii="SBL Greek" w:hAnsi="SBL Greek" w:cs="SBL Greek"/>
          <w:lang w:bidi="he-IL"/>
        </w:rPr>
        <w:t>αὐτῷ</w:t>
      </w:r>
      <w:r w:rsidRPr="00A423C1">
        <w:rPr>
          <w:rFonts w:ascii="SBL Greek" w:hAnsi="SBL Greek" w:cs="SBL Greek"/>
          <w:lang w:bidi="he-IL"/>
        </w:rPr>
        <w:t xml:space="preserve">· </w:t>
      </w:r>
    </w:p>
    <w:p w:rsidR="00852D05" w:rsidRPr="00A423C1" w:rsidRDefault="00852D05" w:rsidP="00852D05">
      <w:pPr>
        <w:autoSpaceDE w:val="0"/>
        <w:autoSpaceDN w:val="0"/>
        <w:adjustRightInd w:val="0"/>
        <w:jc w:val="center"/>
        <w:outlineLvl w:val="0"/>
        <w:rPr>
          <w:rFonts w:ascii="SBL Greek" w:hAnsi="SBL Greek" w:cs="SBL Greek"/>
          <w:b/>
          <w:lang w:bidi="he-IL"/>
        </w:rPr>
      </w:pPr>
      <w:r w:rsidRPr="00D10296">
        <w:rPr>
          <w:rFonts w:ascii="SBL Greek" w:hAnsi="SBL Greek" w:cs="SBL Greek"/>
          <w:b/>
          <w:lang w:bidi="he-IL"/>
        </w:rPr>
        <w:t>Κύριε</w:t>
      </w:r>
      <w:r w:rsidRPr="00A423C1">
        <w:rPr>
          <w:rFonts w:ascii="SBL Greek" w:hAnsi="SBL Greek" w:cs="SBL Greek"/>
          <w:b/>
          <w:lang w:bidi="he-IL"/>
        </w:rPr>
        <w:t xml:space="preserve">, </w:t>
      </w:r>
      <w:r w:rsidRPr="00D10296">
        <w:rPr>
          <w:rFonts w:ascii="SBL Greek" w:hAnsi="SBL Greek" w:cs="SBL Greek"/>
          <w:b/>
          <w:lang w:bidi="he-IL"/>
        </w:rPr>
        <w:t>ἔρχου</w:t>
      </w:r>
      <w:r w:rsidRPr="00A423C1">
        <w:rPr>
          <w:rFonts w:ascii="SBL Greek" w:hAnsi="SBL Greek" w:cs="SBL Greek"/>
          <w:b/>
          <w:lang w:bidi="he-IL"/>
        </w:rPr>
        <w:t xml:space="preserve"> </w:t>
      </w:r>
      <w:r w:rsidRPr="00D10296">
        <w:rPr>
          <w:rFonts w:ascii="SBL Greek" w:hAnsi="SBL Greek" w:cs="SBL Greek"/>
          <w:b/>
          <w:lang w:bidi="he-IL"/>
        </w:rPr>
        <w:t>καὶ</w:t>
      </w:r>
      <w:r w:rsidRPr="00A423C1">
        <w:rPr>
          <w:rFonts w:ascii="SBL Greek" w:hAnsi="SBL Greek" w:cs="SBL Greek"/>
          <w:b/>
          <w:lang w:bidi="he-IL"/>
        </w:rPr>
        <w:t xml:space="preserve"> </w:t>
      </w:r>
      <w:r w:rsidRPr="00D10296">
        <w:rPr>
          <w:rFonts w:ascii="SBL Greek" w:hAnsi="SBL Greek" w:cs="SBL Greek"/>
          <w:b/>
          <w:lang w:bidi="he-IL"/>
        </w:rPr>
        <w:t>ἴδε</w:t>
      </w:r>
      <w:r w:rsidRPr="00A423C1">
        <w:rPr>
          <w:rFonts w:ascii="SBL Greek" w:hAnsi="SBL Greek" w:cs="SBL Greek"/>
          <w:b/>
          <w:lang w:bidi="he-IL"/>
        </w:rPr>
        <w:t>.</w:t>
      </w:r>
    </w:p>
    <w:p w:rsidR="00852D05" w:rsidRPr="00A423C1" w:rsidRDefault="00852D05" w:rsidP="00852D05">
      <w:pPr>
        <w:autoSpaceDE w:val="0"/>
        <w:autoSpaceDN w:val="0"/>
        <w:adjustRightInd w:val="0"/>
        <w:jc w:val="both"/>
        <w:rPr>
          <w:rFonts w:ascii="Arial" w:hAnsi="Arial" w:cs="Arial"/>
          <w:sz w:val="20"/>
          <w:szCs w:val="20"/>
          <w:lang w:bidi="he-IL"/>
        </w:rPr>
      </w:pPr>
      <w:r w:rsidRPr="00A423C1">
        <w:rPr>
          <w:rFonts w:ascii="Arial" w:hAnsi="Arial" w:cs="Arial"/>
          <w:sz w:val="20"/>
          <w:szCs w:val="20"/>
          <w:lang w:bidi="he-IL"/>
        </w:rPr>
        <w:t xml:space="preserve"> </w:t>
      </w:r>
      <w:r w:rsidRPr="00A423C1">
        <w:rPr>
          <w:rFonts w:ascii="Arial" w:hAnsi="Arial" w:cs="Arial"/>
          <w:sz w:val="20"/>
          <w:szCs w:val="20"/>
          <w:vertAlign w:val="superscript"/>
          <w:lang w:bidi="he-IL"/>
        </w:rPr>
        <w:t xml:space="preserve">35 </w:t>
      </w:r>
      <w:r w:rsidRPr="00A423C1">
        <w:rPr>
          <w:rFonts w:ascii="SBL Greek" w:hAnsi="SBL Greek" w:cs="SBL Greek"/>
          <w:lang w:bidi="he-IL"/>
        </w:rPr>
        <w:t xml:space="preserve"> </w:t>
      </w:r>
      <w:r>
        <w:rPr>
          <w:rFonts w:ascii="SBL Greek" w:hAnsi="SBL Greek" w:cs="SBL Greek"/>
          <w:lang w:bidi="he-IL"/>
        </w:rPr>
        <w:t>Ἐδάκρυσεν</w:t>
      </w:r>
      <w:r w:rsidRPr="00A423C1">
        <w:rPr>
          <w:rFonts w:ascii="SBL Greek" w:hAnsi="SBL Greek" w:cs="SBL Greek"/>
          <w:lang w:bidi="he-IL"/>
        </w:rPr>
        <w:t xml:space="preserve"> </w:t>
      </w:r>
      <w:r>
        <w:rPr>
          <w:rFonts w:ascii="SBL Greek" w:hAnsi="SBL Greek" w:cs="SBL Greek"/>
          <w:lang w:bidi="he-IL"/>
        </w:rPr>
        <w:t>ὁ</w:t>
      </w:r>
      <w:r w:rsidRPr="00A423C1">
        <w:rPr>
          <w:rFonts w:ascii="SBL Greek" w:hAnsi="SBL Greek" w:cs="SBL Greek"/>
          <w:lang w:bidi="he-IL"/>
        </w:rPr>
        <w:t xml:space="preserve"> </w:t>
      </w:r>
      <w:r>
        <w:rPr>
          <w:rFonts w:ascii="SBL Greek" w:hAnsi="SBL Greek" w:cs="SBL Greek"/>
          <w:lang w:bidi="he-IL"/>
        </w:rPr>
        <w:t>Ἰησοῦς</w:t>
      </w:r>
      <w:r w:rsidRPr="00A423C1">
        <w:rPr>
          <w:rFonts w:ascii="SBL Greek" w:hAnsi="SBL Greek" w:cs="SBL Greek"/>
          <w:lang w:bidi="he-IL"/>
        </w:rPr>
        <w:t>.</w:t>
      </w:r>
    </w:p>
    <w:p w:rsidR="00852D05" w:rsidRPr="00A423C1" w:rsidRDefault="00852D05" w:rsidP="00852D05">
      <w:pPr>
        <w:autoSpaceDE w:val="0"/>
        <w:autoSpaceDN w:val="0"/>
        <w:adjustRightInd w:val="0"/>
        <w:jc w:val="both"/>
        <w:rPr>
          <w:rFonts w:ascii="SBL Greek" w:hAnsi="SBL Greek" w:cs="SBL Greek"/>
          <w:lang w:bidi="he-IL"/>
        </w:rPr>
      </w:pPr>
      <w:r w:rsidRPr="00A423C1">
        <w:rPr>
          <w:rFonts w:ascii="Arial" w:hAnsi="Arial" w:cs="Arial"/>
          <w:sz w:val="20"/>
          <w:szCs w:val="20"/>
          <w:lang w:bidi="he-IL"/>
        </w:rPr>
        <w:t xml:space="preserve"> </w:t>
      </w:r>
      <w:r w:rsidRPr="00A423C1">
        <w:rPr>
          <w:rFonts w:ascii="Arial" w:hAnsi="Arial" w:cs="Arial"/>
          <w:sz w:val="20"/>
          <w:szCs w:val="20"/>
          <w:vertAlign w:val="superscript"/>
          <w:lang w:bidi="he-IL"/>
        </w:rPr>
        <w:t xml:space="preserve">36 </w:t>
      </w:r>
      <w:r w:rsidRPr="00A423C1">
        <w:rPr>
          <w:rFonts w:ascii="SBL Greek" w:hAnsi="SBL Greek" w:cs="SBL Greek"/>
          <w:lang w:bidi="he-IL"/>
        </w:rPr>
        <w:t xml:space="preserve"> </w:t>
      </w:r>
      <w:r>
        <w:rPr>
          <w:rFonts w:ascii="SBL Greek" w:hAnsi="SBL Greek" w:cs="SBL Greek"/>
          <w:lang w:bidi="he-IL"/>
        </w:rPr>
        <w:t>Ἔλεγον</w:t>
      </w:r>
      <w:r w:rsidRPr="00A423C1">
        <w:rPr>
          <w:rFonts w:ascii="SBL Greek" w:hAnsi="SBL Greek" w:cs="SBL Greek"/>
          <w:lang w:bidi="he-IL"/>
        </w:rPr>
        <w:t xml:space="preserve"> </w:t>
      </w:r>
      <w:r>
        <w:rPr>
          <w:rFonts w:ascii="SBL Greek" w:hAnsi="SBL Greek" w:cs="SBL Greek"/>
          <w:lang w:bidi="he-IL"/>
        </w:rPr>
        <w:t>οὖν</w:t>
      </w:r>
      <w:r w:rsidRPr="00A423C1">
        <w:rPr>
          <w:rFonts w:ascii="SBL Greek" w:hAnsi="SBL Greek" w:cs="SBL Greek"/>
          <w:lang w:bidi="he-IL"/>
        </w:rPr>
        <w:t xml:space="preserve"> </w:t>
      </w:r>
      <w:r>
        <w:rPr>
          <w:rFonts w:ascii="SBL Greek" w:hAnsi="SBL Greek" w:cs="SBL Greek"/>
          <w:lang w:bidi="he-IL"/>
        </w:rPr>
        <w:t>οἱ</w:t>
      </w:r>
      <w:r w:rsidRPr="00A423C1">
        <w:rPr>
          <w:rFonts w:ascii="SBL Greek" w:hAnsi="SBL Greek" w:cs="SBL Greek"/>
          <w:lang w:bidi="he-IL"/>
        </w:rPr>
        <w:t xml:space="preserve"> </w:t>
      </w:r>
      <w:r>
        <w:rPr>
          <w:rFonts w:ascii="SBL Greek" w:hAnsi="SBL Greek" w:cs="SBL Greek"/>
          <w:lang w:bidi="he-IL"/>
        </w:rPr>
        <w:t>Ἰουδαῖοι</w:t>
      </w:r>
      <w:r w:rsidRPr="00A423C1">
        <w:rPr>
          <w:rFonts w:ascii="SBL Greek" w:hAnsi="SBL Greek" w:cs="SBL Greek"/>
          <w:lang w:bidi="he-IL"/>
        </w:rPr>
        <w:t xml:space="preserve">· </w:t>
      </w:r>
    </w:p>
    <w:p w:rsidR="00852D05" w:rsidRPr="00A423C1" w:rsidRDefault="00852D05" w:rsidP="00852D05">
      <w:pPr>
        <w:autoSpaceDE w:val="0"/>
        <w:autoSpaceDN w:val="0"/>
        <w:adjustRightInd w:val="0"/>
        <w:jc w:val="center"/>
        <w:rPr>
          <w:rFonts w:ascii="Arial" w:hAnsi="Arial" w:cs="Arial"/>
          <w:b/>
          <w:sz w:val="20"/>
          <w:szCs w:val="20"/>
          <w:lang w:bidi="he-IL"/>
        </w:rPr>
      </w:pPr>
      <w:r w:rsidRPr="00D10296">
        <w:rPr>
          <w:rFonts w:ascii="SBL Greek" w:hAnsi="SBL Greek" w:cs="SBL Greek"/>
          <w:b/>
          <w:lang w:bidi="he-IL"/>
        </w:rPr>
        <w:t>Ἴδε</w:t>
      </w:r>
      <w:r w:rsidRPr="00A423C1">
        <w:rPr>
          <w:rFonts w:ascii="SBL Greek" w:hAnsi="SBL Greek" w:cs="SBL Greek"/>
          <w:b/>
          <w:lang w:bidi="he-IL"/>
        </w:rPr>
        <w:t xml:space="preserve"> </w:t>
      </w:r>
      <w:r w:rsidRPr="00D10296">
        <w:rPr>
          <w:rFonts w:ascii="SBL Greek" w:hAnsi="SBL Greek" w:cs="SBL Greek"/>
          <w:b/>
          <w:lang w:bidi="he-IL"/>
        </w:rPr>
        <w:t>πῶς</w:t>
      </w:r>
      <w:r w:rsidRPr="00A423C1">
        <w:rPr>
          <w:rFonts w:ascii="SBL Greek" w:hAnsi="SBL Greek" w:cs="SBL Greek"/>
          <w:b/>
          <w:lang w:bidi="he-IL"/>
        </w:rPr>
        <w:t xml:space="preserve"> </w:t>
      </w:r>
      <w:r w:rsidRPr="00D10296">
        <w:rPr>
          <w:rFonts w:ascii="SBL Greek" w:hAnsi="SBL Greek" w:cs="SBL Greek"/>
          <w:b/>
          <w:lang w:bidi="he-IL"/>
        </w:rPr>
        <w:t>ἐφίλει</w:t>
      </w:r>
      <w:r w:rsidRPr="00A423C1">
        <w:rPr>
          <w:rFonts w:ascii="SBL Greek" w:hAnsi="SBL Greek" w:cs="SBL Greek"/>
          <w:b/>
          <w:lang w:bidi="he-IL"/>
        </w:rPr>
        <w:t xml:space="preserve"> </w:t>
      </w:r>
      <w:r w:rsidRPr="00D10296">
        <w:rPr>
          <w:rFonts w:ascii="SBL Greek" w:hAnsi="SBL Greek" w:cs="SBL Greek"/>
          <w:b/>
          <w:lang w:bidi="he-IL"/>
        </w:rPr>
        <w:t>αὐτόν</w:t>
      </w:r>
      <w:r w:rsidRPr="00A423C1">
        <w:rPr>
          <w:rFonts w:ascii="SBL Greek" w:hAnsi="SBL Greek" w:cs="SBL Greek"/>
          <w:b/>
          <w:lang w:bidi="he-IL"/>
        </w:rPr>
        <w:t>!</w:t>
      </w:r>
    </w:p>
    <w:p w:rsidR="00852D05" w:rsidRPr="00A423C1" w:rsidRDefault="00852D05" w:rsidP="00852D05">
      <w:pPr>
        <w:autoSpaceDE w:val="0"/>
        <w:autoSpaceDN w:val="0"/>
        <w:adjustRightInd w:val="0"/>
        <w:jc w:val="both"/>
        <w:outlineLvl w:val="0"/>
        <w:rPr>
          <w:rFonts w:ascii="SBL Greek" w:hAnsi="SBL Greek" w:cs="SBL Greek"/>
          <w:lang w:bidi="he-IL"/>
        </w:rPr>
      </w:pPr>
      <w:r w:rsidRPr="00A423C1">
        <w:rPr>
          <w:rFonts w:ascii="Arial" w:hAnsi="Arial" w:cs="Arial"/>
          <w:sz w:val="20"/>
          <w:szCs w:val="20"/>
          <w:lang w:bidi="he-IL"/>
        </w:rPr>
        <w:t xml:space="preserve"> </w:t>
      </w:r>
      <w:r w:rsidRPr="00A423C1">
        <w:rPr>
          <w:rFonts w:ascii="Arial" w:hAnsi="Arial" w:cs="Arial"/>
          <w:sz w:val="20"/>
          <w:szCs w:val="20"/>
          <w:vertAlign w:val="superscript"/>
          <w:lang w:bidi="he-IL"/>
        </w:rPr>
        <w:t xml:space="preserve">37 </w:t>
      </w:r>
      <w:r w:rsidRPr="00CB675F">
        <w:rPr>
          <w:rFonts w:ascii="SBL Greek" w:hAnsi="SBL Greek" w:cs="SBL Greek"/>
          <w:caps/>
          <w:lang w:bidi="he-IL"/>
        </w:rPr>
        <w:t>τ</w:t>
      </w:r>
      <w:r>
        <w:rPr>
          <w:rFonts w:ascii="SBL Greek" w:hAnsi="SBL Greek" w:cs="SBL Greek"/>
          <w:lang w:bidi="he-IL"/>
        </w:rPr>
        <w:t>ινὲς</w:t>
      </w:r>
      <w:r w:rsidRPr="00A423C1">
        <w:rPr>
          <w:rFonts w:ascii="SBL Greek" w:hAnsi="SBL Greek" w:cs="SBL Greek"/>
          <w:lang w:bidi="he-IL"/>
        </w:rPr>
        <w:t xml:space="preserve"> </w:t>
      </w:r>
      <w:r>
        <w:rPr>
          <w:rFonts w:ascii="SBL Greek" w:hAnsi="SBL Greek" w:cs="SBL Greek"/>
          <w:lang w:bidi="he-IL"/>
        </w:rPr>
        <w:t>δὲ</w:t>
      </w:r>
      <w:r w:rsidRPr="00A423C1">
        <w:rPr>
          <w:rFonts w:ascii="SBL Greek" w:hAnsi="SBL Greek" w:cs="SBL Greek"/>
          <w:lang w:bidi="he-IL"/>
        </w:rPr>
        <w:t xml:space="preserve"> </w:t>
      </w:r>
      <w:r>
        <w:rPr>
          <w:rFonts w:ascii="SBL Greek" w:hAnsi="SBL Greek" w:cs="SBL Greek"/>
          <w:lang w:bidi="he-IL"/>
        </w:rPr>
        <w:t>ἐξ</w:t>
      </w:r>
      <w:r w:rsidRPr="00A423C1">
        <w:rPr>
          <w:rFonts w:ascii="SBL Greek" w:hAnsi="SBL Greek" w:cs="SBL Greek"/>
          <w:lang w:bidi="he-IL"/>
        </w:rPr>
        <w:t xml:space="preserve"> </w:t>
      </w:r>
      <w:r>
        <w:rPr>
          <w:rFonts w:ascii="SBL Greek" w:hAnsi="SBL Greek" w:cs="SBL Greek"/>
          <w:lang w:bidi="he-IL"/>
        </w:rPr>
        <w:t>αὐτῶν</w:t>
      </w:r>
      <w:r w:rsidRPr="00A423C1">
        <w:rPr>
          <w:rFonts w:ascii="SBL Greek" w:hAnsi="SBL Greek" w:cs="SBL Greek"/>
          <w:lang w:bidi="he-IL"/>
        </w:rPr>
        <w:t xml:space="preserve"> </w:t>
      </w:r>
      <w:r>
        <w:rPr>
          <w:rFonts w:ascii="SBL Greek" w:hAnsi="SBL Greek" w:cs="SBL Greek"/>
          <w:lang w:bidi="he-IL"/>
        </w:rPr>
        <w:t>εἶπαν</w:t>
      </w:r>
      <w:r w:rsidRPr="00A423C1">
        <w:rPr>
          <w:rFonts w:ascii="SBL Greek" w:hAnsi="SBL Greek" w:cs="SBL Greek"/>
          <w:lang w:bidi="he-IL"/>
        </w:rPr>
        <w:t xml:space="preserve">· </w:t>
      </w:r>
    </w:p>
    <w:p w:rsidR="00852D05" w:rsidRPr="00A423C1" w:rsidRDefault="00852D05" w:rsidP="00852D05">
      <w:pPr>
        <w:autoSpaceDE w:val="0"/>
        <w:autoSpaceDN w:val="0"/>
        <w:adjustRightInd w:val="0"/>
        <w:jc w:val="center"/>
        <w:outlineLvl w:val="0"/>
        <w:rPr>
          <w:rFonts w:ascii="SBL Greek" w:hAnsi="SBL Greek" w:cs="SBL Greek"/>
          <w:b/>
          <w:lang w:bidi="he-IL"/>
        </w:rPr>
      </w:pPr>
      <w:r w:rsidRPr="00D10296">
        <w:rPr>
          <w:rFonts w:ascii="SBL Greek" w:hAnsi="SBL Greek" w:cs="SBL Greek"/>
          <w:b/>
          <w:caps/>
          <w:lang w:bidi="he-IL"/>
        </w:rPr>
        <w:t>ο</w:t>
      </w:r>
      <w:r w:rsidRPr="00D10296">
        <w:rPr>
          <w:rFonts w:ascii="SBL Greek" w:hAnsi="SBL Greek" w:cs="SBL Greek"/>
          <w:b/>
          <w:lang w:bidi="he-IL"/>
        </w:rPr>
        <w:t>ὐκ</w:t>
      </w:r>
      <w:r w:rsidRPr="00A423C1">
        <w:rPr>
          <w:rFonts w:ascii="SBL Greek" w:hAnsi="SBL Greek" w:cs="SBL Greek"/>
          <w:b/>
          <w:lang w:bidi="he-IL"/>
        </w:rPr>
        <w:t xml:space="preserve"> </w:t>
      </w:r>
      <w:r w:rsidRPr="00D10296">
        <w:rPr>
          <w:rFonts w:ascii="SBL Greek" w:hAnsi="SBL Greek" w:cs="SBL Greek"/>
          <w:b/>
          <w:lang w:bidi="he-IL"/>
        </w:rPr>
        <w:t>ἐδύνατο</w:t>
      </w:r>
      <w:r w:rsidRPr="00A423C1">
        <w:rPr>
          <w:rFonts w:ascii="SBL Greek" w:hAnsi="SBL Greek" w:cs="SBL Greek"/>
          <w:b/>
          <w:lang w:bidi="he-IL"/>
        </w:rPr>
        <w:t xml:space="preserve"> </w:t>
      </w:r>
      <w:r w:rsidRPr="00D10296">
        <w:rPr>
          <w:rFonts w:ascii="SBL Greek" w:hAnsi="SBL Greek" w:cs="SBL Greek"/>
          <w:b/>
          <w:lang w:bidi="he-IL"/>
        </w:rPr>
        <w:t>οὗτος</w:t>
      </w:r>
      <w:r w:rsidRPr="00A423C1">
        <w:rPr>
          <w:rFonts w:ascii="SBL Greek" w:hAnsi="SBL Greek" w:cs="SBL Greek"/>
          <w:b/>
          <w:lang w:bidi="he-IL"/>
        </w:rPr>
        <w:t xml:space="preserve"> </w:t>
      </w:r>
      <w:r w:rsidRPr="00D10296">
        <w:rPr>
          <w:rFonts w:ascii="SBL Greek" w:hAnsi="SBL Greek" w:cs="SBL Greek"/>
          <w:b/>
          <w:lang w:bidi="he-IL"/>
        </w:rPr>
        <w:t>ὁ</w:t>
      </w:r>
      <w:r w:rsidRPr="00A423C1">
        <w:rPr>
          <w:rFonts w:ascii="SBL Greek" w:hAnsi="SBL Greek" w:cs="SBL Greek"/>
          <w:b/>
          <w:lang w:bidi="he-IL"/>
        </w:rPr>
        <w:t xml:space="preserve"> </w:t>
      </w:r>
      <w:r w:rsidRPr="00D10296">
        <w:rPr>
          <w:rFonts w:ascii="SBL Greek" w:hAnsi="SBL Greek" w:cs="SBL Greek"/>
          <w:b/>
          <w:lang w:bidi="he-IL"/>
        </w:rPr>
        <w:t>ἀνοίξας</w:t>
      </w:r>
      <w:r w:rsidRPr="00A423C1">
        <w:rPr>
          <w:rFonts w:ascii="SBL Greek" w:hAnsi="SBL Greek" w:cs="SBL Greek"/>
          <w:b/>
          <w:lang w:bidi="he-IL"/>
        </w:rPr>
        <w:t xml:space="preserve"> </w:t>
      </w:r>
      <w:r w:rsidRPr="00D10296">
        <w:rPr>
          <w:rFonts w:ascii="SBL Greek" w:hAnsi="SBL Greek" w:cs="SBL Greek"/>
          <w:b/>
          <w:lang w:bidi="he-IL"/>
        </w:rPr>
        <w:t>τοὺς</w:t>
      </w:r>
      <w:r w:rsidRPr="00A423C1">
        <w:rPr>
          <w:rFonts w:ascii="SBL Greek" w:hAnsi="SBL Greek" w:cs="SBL Greek"/>
          <w:b/>
          <w:lang w:bidi="he-IL"/>
        </w:rPr>
        <w:t xml:space="preserve"> </w:t>
      </w:r>
      <w:r w:rsidRPr="00D10296">
        <w:rPr>
          <w:rFonts w:ascii="SBL Greek" w:hAnsi="SBL Greek" w:cs="SBL Greek"/>
          <w:b/>
          <w:lang w:bidi="he-IL"/>
        </w:rPr>
        <w:t>ὀφθαλμοὺς</w:t>
      </w:r>
      <w:r w:rsidRPr="00A423C1">
        <w:rPr>
          <w:rFonts w:ascii="SBL Greek" w:hAnsi="SBL Greek" w:cs="SBL Greek"/>
          <w:b/>
          <w:lang w:bidi="he-IL"/>
        </w:rPr>
        <w:t xml:space="preserve"> </w:t>
      </w:r>
      <w:r w:rsidRPr="00D10296">
        <w:rPr>
          <w:rFonts w:ascii="SBL Greek" w:hAnsi="SBL Greek" w:cs="SBL Greek"/>
          <w:b/>
          <w:lang w:bidi="he-IL"/>
        </w:rPr>
        <w:t>τοῦ</w:t>
      </w:r>
      <w:r w:rsidRPr="00A423C1">
        <w:rPr>
          <w:rFonts w:ascii="SBL Greek" w:hAnsi="SBL Greek" w:cs="SBL Greek"/>
          <w:b/>
          <w:lang w:bidi="he-IL"/>
        </w:rPr>
        <w:t xml:space="preserve"> </w:t>
      </w:r>
      <w:r w:rsidRPr="00D10296">
        <w:rPr>
          <w:rFonts w:ascii="SBL Greek" w:hAnsi="SBL Greek" w:cs="SBL Greek"/>
          <w:b/>
          <w:lang w:bidi="he-IL"/>
        </w:rPr>
        <w:t>τυφλοῦ</w:t>
      </w:r>
      <w:r w:rsidRPr="00A423C1">
        <w:rPr>
          <w:rFonts w:ascii="SBL Greek" w:hAnsi="SBL Greek" w:cs="SBL Greek"/>
          <w:b/>
          <w:lang w:bidi="he-IL"/>
        </w:rPr>
        <w:t xml:space="preserve"> </w:t>
      </w:r>
    </w:p>
    <w:p w:rsidR="00852D05" w:rsidRPr="00A423C1" w:rsidRDefault="00852D05" w:rsidP="00852D05">
      <w:pPr>
        <w:autoSpaceDE w:val="0"/>
        <w:autoSpaceDN w:val="0"/>
        <w:adjustRightInd w:val="0"/>
        <w:jc w:val="center"/>
        <w:rPr>
          <w:rFonts w:ascii="SBL Greek" w:hAnsi="SBL Greek" w:cs="SBL Greek"/>
          <w:b/>
          <w:lang w:bidi="he-IL"/>
        </w:rPr>
      </w:pPr>
      <w:r w:rsidRPr="00D10296">
        <w:rPr>
          <w:rFonts w:ascii="SBL Greek" w:hAnsi="SBL Greek" w:cs="SBL Greek"/>
          <w:b/>
          <w:lang w:bidi="he-IL"/>
        </w:rPr>
        <w:t>ποιῆσαι</w:t>
      </w:r>
      <w:r w:rsidRPr="00A423C1">
        <w:rPr>
          <w:rFonts w:ascii="SBL Greek" w:hAnsi="SBL Greek" w:cs="SBL Greek"/>
          <w:b/>
          <w:lang w:bidi="he-IL"/>
        </w:rPr>
        <w:t xml:space="preserve"> </w:t>
      </w:r>
      <w:r w:rsidRPr="00D10296">
        <w:rPr>
          <w:rFonts w:ascii="SBL Greek" w:hAnsi="SBL Greek" w:cs="SBL Greek"/>
          <w:b/>
          <w:lang w:bidi="he-IL"/>
        </w:rPr>
        <w:t>ἵνα</w:t>
      </w:r>
      <w:r w:rsidRPr="00A423C1">
        <w:rPr>
          <w:rFonts w:ascii="SBL Greek" w:hAnsi="SBL Greek" w:cs="SBL Greek"/>
          <w:b/>
          <w:lang w:bidi="he-IL"/>
        </w:rPr>
        <w:t xml:space="preserve"> </w:t>
      </w:r>
      <w:r w:rsidRPr="00D10296">
        <w:rPr>
          <w:rFonts w:ascii="SBL Greek" w:hAnsi="SBL Greek" w:cs="SBL Greek"/>
          <w:b/>
          <w:lang w:bidi="he-IL"/>
        </w:rPr>
        <w:t>καὶ</w:t>
      </w:r>
      <w:r w:rsidRPr="00A423C1">
        <w:rPr>
          <w:rFonts w:ascii="SBL Greek" w:hAnsi="SBL Greek" w:cs="SBL Greek"/>
          <w:b/>
          <w:lang w:bidi="he-IL"/>
        </w:rPr>
        <w:t xml:space="preserve"> </w:t>
      </w:r>
      <w:r w:rsidRPr="00D10296">
        <w:rPr>
          <w:rFonts w:ascii="SBL Greek" w:hAnsi="SBL Greek" w:cs="SBL Greek"/>
          <w:b/>
          <w:lang w:bidi="he-IL"/>
        </w:rPr>
        <w:t>οὗτος</w:t>
      </w:r>
      <w:r w:rsidRPr="00A423C1">
        <w:rPr>
          <w:rFonts w:ascii="SBL Greek" w:hAnsi="SBL Greek" w:cs="SBL Greek"/>
          <w:b/>
          <w:lang w:bidi="he-IL"/>
        </w:rPr>
        <w:t xml:space="preserve"> </w:t>
      </w:r>
      <w:r w:rsidRPr="00D10296">
        <w:rPr>
          <w:rFonts w:ascii="SBL Greek" w:hAnsi="SBL Greek" w:cs="SBL Greek"/>
          <w:b/>
          <w:lang w:bidi="he-IL"/>
        </w:rPr>
        <w:t>μὴ</w:t>
      </w:r>
      <w:r w:rsidRPr="00A423C1">
        <w:rPr>
          <w:rFonts w:ascii="SBL Greek" w:hAnsi="SBL Greek" w:cs="SBL Greek"/>
          <w:b/>
          <w:lang w:bidi="he-IL"/>
        </w:rPr>
        <w:t xml:space="preserve"> </w:t>
      </w:r>
      <w:r w:rsidRPr="00D10296">
        <w:rPr>
          <w:rFonts w:ascii="SBL Greek" w:hAnsi="SBL Greek" w:cs="SBL Greek"/>
          <w:b/>
          <w:lang w:bidi="he-IL"/>
        </w:rPr>
        <w:t>ἀποθάνῃ</w:t>
      </w:r>
      <w:r w:rsidRPr="00A423C1">
        <w:rPr>
          <w:rFonts w:ascii="SBL Greek" w:hAnsi="SBL Greek" w:cs="SBL Greek"/>
          <w:b/>
          <w:lang w:bidi="he-IL"/>
        </w:rPr>
        <w:t>;</w:t>
      </w:r>
    </w:p>
    <w:p w:rsidR="00852D05" w:rsidRPr="00A423C1" w:rsidRDefault="00852D05" w:rsidP="00852D05">
      <w:pPr>
        <w:autoSpaceDE w:val="0"/>
        <w:autoSpaceDN w:val="0"/>
        <w:adjustRightInd w:val="0"/>
        <w:jc w:val="both"/>
        <w:rPr>
          <w:rFonts w:ascii="Arial" w:hAnsi="Arial" w:cs="Arial"/>
          <w:sz w:val="20"/>
          <w:szCs w:val="20"/>
          <w:lang w:bidi="he-IL"/>
        </w:rPr>
      </w:pPr>
      <w:r w:rsidRPr="00A423C1">
        <w:rPr>
          <w:rFonts w:ascii="Arial" w:hAnsi="Arial" w:cs="Arial"/>
          <w:sz w:val="20"/>
          <w:szCs w:val="20"/>
          <w:lang w:bidi="he-IL"/>
        </w:rPr>
        <w:t xml:space="preserve"> </w:t>
      </w:r>
    </w:p>
    <w:p w:rsidR="00852D05" w:rsidRPr="00A423C1" w:rsidRDefault="00852D05" w:rsidP="00852D05">
      <w:pPr>
        <w:autoSpaceDE w:val="0"/>
        <w:autoSpaceDN w:val="0"/>
        <w:adjustRightInd w:val="0"/>
        <w:jc w:val="both"/>
        <w:rPr>
          <w:rFonts w:ascii="SBL Greek" w:hAnsi="SBL Greek" w:cs="SBL Greek"/>
          <w:lang w:bidi="he-IL"/>
        </w:rPr>
      </w:pPr>
      <w:r w:rsidRPr="00A423C1">
        <w:rPr>
          <w:rFonts w:ascii="Arial" w:hAnsi="Arial" w:cs="Arial"/>
          <w:sz w:val="20"/>
          <w:szCs w:val="20"/>
          <w:vertAlign w:val="superscript"/>
          <w:lang w:bidi="he-IL"/>
        </w:rPr>
        <w:t xml:space="preserve">38 </w:t>
      </w:r>
      <w:r w:rsidRPr="00A423C1">
        <w:rPr>
          <w:rFonts w:ascii="SBL Greek" w:hAnsi="SBL Greek" w:cs="SBL Greek"/>
          <w:lang w:bidi="he-IL"/>
        </w:rPr>
        <w:t xml:space="preserve"> </w:t>
      </w:r>
      <w:r>
        <w:rPr>
          <w:rFonts w:ascii="SBL Greek" w:hAnsi="SBL Greek" w:cs="SBL Greek"/>
          <w:lang w:bidi="he-IL"/>
        </w:rPr>
        <w:t>Ἰησοῦς</w:t>
      </w:r>
      <w:r w:rsidRPr="00A423C1">
        <w:rPr>
          <w:rFonts w:ascii="SBL Greek" w:hAnsi="SBL Greek" w:cs="SBL Greek"/>
          <w:lang w:bidi="he-IL"/>
        </w:rPr>
        <w:t xml:space="preserve"> </w:t>
      </w:r>
      <w:r>
        <w:rPr>
          <w:rFonts w:ascii="SBL Greek" w:hAnsi="SBL Greek" w:cs="SBL Greek"/>
          <w:lang w:bidi="he-IL"/>
        </w:rPr>
        <w:t>οὖν</w:t>
      </w:r>
      <w:r w:rsidRPr="00A423C1">
        <w:rPr>
          <w:rFonts w:ascii="SBL Greek" w:hAnsi="SBL Greek" w:cs="SBL Greek"/>
          <w:lang w:bidi="he-IL"/>
        </w:rPr>
        <w:t xml:space="preserve"> </w:t>
      </w:r>
      <w:r>
        <w:rPr>
          <w:rFonts w:ascii="SBL Greek" w:hAnsi="SBL Greek" w:cs="SBL Greek"/>
          <w:lang w:bidi="he-IL"/>
        </w:rPr>
        <w:t>πάλιν</w:t>
      </w:r>
      <w:r w:rsidRPr="00A423C1">
        <w:rPr>
          <w:rFonts w:ascii="SBL Greek" w:hAnsi="SBL Greek" w:cs="SBL Greek"/>
          <w:lang w:bidi="he-IL"/>
        </w:rPr>
        <w:t xml:space="preserve"> </w:t>
      </w:r>
      <w:r>
        <w:rPr>
          <w:rFonts w:ascii="SBL Greek" w:hAnsi="SBL Greek" w:cs="SBL Greek"/>
          <w:lang w:bidi="he-IL"/>
        </w:rPr>
        <w:t>ἐμβριμώμενος</w:t>
      </w:r>
      <w:r w:rsidRPr="00A423C1">
        <w:rPr>
          <w:rFonts w:ascii="SBL Greek" w:hAnsi="SBL Greek" w:cs="SBL Greek"/>
          <w:lang w:bidi="he-IL"/>
        </w:rPr>
        <w:t xml:space="preserve"> </w:t>
      </w:r>
      <w:r>
        <w:rPr>
          <w:rFonts w:ascii="SBL Greek" w:hAnsi="SBL Greek" w:cs="SBL Greek"/>
          <w:lang w:bidi="he-IL"/>
        </w:rPr>
        <w:t>ἐν</w:t>
      </w:r>
      <w:r w:rsidRPr="00A423C1">
        <w:rPr>
          <w:rFonts w:ascii="SBL Greek" w:hAnsi="SBL Greek" w:cs="SBL Greek"/>
          <w:lang w:bidi="he-IL"/>
        </w:rPr>
        <w:t xml:space="preserve"> </w:t>
      </w:r>
      <w:r>
        <w:rPr>
          <w:rFonts w:ascii="SBL Greek" w:hAnsi="SBL Greek" w:cs="SBL Greek"/>
          <w:lang w:bidi="he-IL"/>
        </w:rPr>
        <w:t>ἑαυτῷ</w:t>
      </w:r>
      <w:r w:rsidRPr="00A423C1">
        <w:rPr>
          <w:rFonts w:ascii="SBL Greek" w:hAnsi="SBL Greek" w:cs="SBL Greek"/>
          <w:lang w:bidi="he-IL"/>
        </w:rPr>
        <w:t xml:space="preserve"> </w:t>
      </w:r>
      <w:r>
        <w:rPr>
          <w:rFonts w:ascii="SBL Greek" w:hAnsi="SBL Greek" w:cs="SBL Greek"/>
          <w:lang w:bidi="he-IL"/>
        </w:rPr>
        <w:t>ἔρχεται</w:t>
      </w:r>
      <w:r w:rsidRPr="00A423C1">
        <w:rPr>
          <w:rFonts w:ascii="SBL Greek" w:hAnsi="SBL Greek" w:cs="SBL Greek"/>
          <w:lang w:bidi="he-IL"/>
        </w:rPr>
        <w:t xml:space="preserve"> </w:t>
      </w:r>
      <w:r>
        <w:rPr>
          <w:rFonts w:ascii="SBL Greek" w:hAnsi="SBL Greek" w:cs="SBL Greek"/>
          <w:lang w:bidi="he-IL"/>
        </w:rPr>
        <w:t>εἰς</w:t>
      </w:r>
      <w:r w:rsidRPr="00A423C1">
        <w:rPr>
          <w:rFonts w:ascii="SBL Greek" w:hAnsi="SBL Greek" w:cs="SBL Greek"/>
          <w:lang w:bidi="he-IL"/>
        </w:rPr>
        <w:t xml:space="preserve"> </w:t>
      </w:r>
      <w:r>
        <w:rPr>
          <w:rFonts w:ascii="SBL Greek" w:hAnsi="SBL Greek" w:cs="SBL Greek"/>
          <w:lang w:bidi="he-IL"/>
        </w:rPr>
        <w:t>τὸ</w:t>
      </w:r>
      <w:r w:rsidRPr="00A423C1">
        <w:rPr>
          <w:rFonts w:ascii="SBL Greek" w:hAnsi="SBL Greek" w:cs="SBL Greek"/>
          <w:lang w:bidi="he-IL"/>
        </w:rPr>
        <w:t xml:space="preserve"> </w:t>
      </w:r>
      <w:r>
        <w:rPr>
          <w:rFonts w:ascii="SBL Greek" w:hAnsi="SBL Greek" w:cs="SBL Greek"/>
          <w:lang w:bidi="he-IL"/>
        </w:rPr>
        <w:t>μνημεῖον</w:t>
      </w:r>
      <w:r w:rsidRPr="00A423C1">
        <w:rPr>
          <w:rFonts w:ascii="SBL Greek" w:hAnsi="SBL Greek" w:cs="SBL Greek"/>
          <w:lang w:bidi="he-IL"/>
        </w:rPr>
        <w:t xml:space="preserve">· </w:t>
      </w:r>
    </w:p>
    <w:p w:rsidR="00852D05" w:rsidRPr="00A423C1" w:rsidRDefault="00852D05" w:rsidP="00852D05">
      <w:pPr>
        <w:autoSpaceDE w:val="0"/>
        <w:autoSpaceDN w:val="0"/>
        <w:adjustRightInd w:val="0"/>
        <w:jc w:val="both"/>
        <w:rPr>
          <w:rFonts w:ascii="Arial" w:hAnsi="Arial" w:cs="Arial"/>
          <w:sz w:val="20"/>
          <w:szCs w:val="20"/>
          <w:lang w:bidi="he-IL"/>
        </w:rPr>
      </w:pPr>
      <w:r>
        <w:rPr>
          <w:rFonts w:ascii="SBL Greek" w:hAnsi="SBL Greek" w:cs="SBL Greek"/>
          <w:lang w:bidi="he-IL"/>
        </w:rPr>
        <w:t>ἦν</w:t>
      </w:r>
      <w:r w:rsidRPr="00A423C1">
        <w:rPr>
          <w:rFonts w:ascii="SBL Greek" w:hAnsi="SBL Greek" w:cs="SBL Greek"/>
          <w:lang w:bidi="he-IL"/>
        </w:rPr>
        <w:t xml:space="preserve"> </w:t>
      </w:r>
      <w:r>
        <w:rPr>
          <w:rFonts w:ascii="SBL Greek" w:hAnsi="SBL Greek" w:cs="SBL Greek"/>
          <w:lang w:bidi="he-IL"/>
        </w:rPr>
        <w:t>δὲ</w:t>
      </w:r>
      <w:r w:rsidRPr="00A423C1">
        <w:rPr>
          <w:rFonts w:ascii="SBL Greek" w:hAnsi="SBL Greek" w:cs="SBL Greek"/>
          <w:lang w:bidi="he-IL"/>
        </w:rPr>
        <w:t xml:space="preserve"> </w:t>
      </w:r>
      <w:r>
        <w:rPr>
          <w:rFonts w:ascii="SBL Greek" w:hAnsi="SBL Greek" w:cs="SBL Greek"/>
          <w:lang w:bidi="he-IL"/>
        </w:rPr>
        <w:t>σπήλαιον</w:t>
      </w:r>
      <w:r w:rsidRPr="00A423C1">
        <w:rPr>
          <w:rFonts w:ascii="SBL Greek" w:hAnsi="SBL Greek" w:cs="SBL Greek"/>
          <w:lang w:bidi="he-IL"/>
        </w:rPr>
        <w:t xml:space="preserve"> </w:t>
      </w:r>
      <w:r>
        <w:rPr>
          <w:rFonts w:ascii="SBL Greek" w:hAnsi="SBL Greek" w:cs="SBL Greek"/>
          <w:lang w:bidi="he-IL"/>
        </w:rPr>
        <w:t>καὶ</w:t>
      </w:r>
      <w:r w:rsidRPr="00A423C1">
        <w:rPr>
          <w:rFonts w:ascii="SBL Greek" w:hAnsi="SBL Greek" w:cs="SBL Greek"/>
          <w:lang w:bidi="he-IL"/>
        </w:rPr>
        <w:t xml:space="preserve"> </w:t>
      </w:r>
      <w:r>
        <w:rPr>
          <w:rFonts w:ascii="SBL Greek" w:hAnsi="SBL Greek" w:cs="SBL Greek"/>
          <w:lang w:bidi="he-IL"/>
        </w:rPr>
        <w:t>λίθος</w:t>
      </w:r>
      <w:r w:rsidRPr="00A423C1">
        <w:rPr>
          <w:rFonts w:ascii="SBL Greek" w:hAnsi="SBL Greek" w:cs="SBL Greek"/>
          <w:lang w:bidi="he-IL"/>
        </w:rPr>
        <w:t xml:space="preserve"> </w:t>
      </w:r>
      <w:r>
        <w:rPr>
          <w:rFonts w:ascii="SBL Greek" w:hAnsi="SBL Greek" w:cs="SBL Greek"/>
          <w:lang w:bidi="he-IL"/>
        </w:rPr>
        <w:t>ἐπέκειτο</w:t>
      </w:r>
      <w:r w:rsidRPr="00A423C1">
        <w:rPr>
          <w:rFonts w:ascii="SBL Greek" w:hAnsi="SBL Greek" w:cs="SBL Greek"/>
          <w:lang w:bidi="he-IL"/>
        </w:rPr>
        <w:t xml:space="preserve"> </w:t>
      </w:r>
      <w:r>
        <w:rPr>
          <w:rFonts w:ascii="SBL Greek" w:hAnsi="SBL Greek" w:cs="SBL Greek"/>
          <w:lang w:bidi="he-IL"/>
        </w:rPr>
        <w:t>ἐπ᾽</w:t>
      </w:r>
      <w:r w:rsidRPr="00A423C1">
        <w:rPr>
          <w:rFonts w:ascii="SBL Greek" w:hAnsi="SBL Greek" w:cs="SBL Greek"/>
          <w:lang w:bidi="he-IL"/>
        </w:rPr>
        <w:t xml:space="preserve"> </w:t>
      </w:r>
      <w:r>
        <w:rPr>
          <w:rFonts w:ascii="SBL Greek" w:hAnsi="SBL Greek" w:cs="SBL Greek"/>
          <w:lang w:bidi="he-IL"/>
        </w:rPr>
        <w:t>αὐτῷ</w:t>
      </w:r>
      <w:r w:rsidRPr="00A423C1">
        <w:rPr>
          <w:rFonts w:ascii="SBL Greek" w:hAnsi="SBL Greek" w:cs="SBL Greek"/>
          <w:lang w:bidi="he-IL"/>
        </w:rPr>
        <w:t>.</w:t>
      </w:r>
    </w:p>
    <w:p w:rsidR="00852D05" w:rsidRPr="00A423C1" w:rsidRDefault="00852D05" w:rsidP="00852D05">
      <w:pPr>
        <w:autoSpaceDE w:val="0"/>
        <w:autoSpaceDN w:val="0"/>
        <w:adjustRightInd w:val="0"/>
        <w:jc w:val="both"/>
        <w:outlineLvl w:val="0"/>
        <w:rPr>
          <w:rFonts w:ascii="SBL Greek" w:hAnsi="SBL Greek" w:cs="SBL Greek"/>
          <w:lang w:bidi="he-IL"/>
        </w:rPr>
      </w:pPr>
      <w:r w:rsidRPr="00A423C1">
        <w:rPr>
          <w:rFonts w:ascii="Arial" w:hAnsi="Arial" w:cs="Arial"/>
          <w:sz w:val="20"/>
          <w:szCs w:val="20"/>
          <w:lang w:bidi="he-IL"/>
        </w:rPr>
        <w:t xml:space="preserve"> </w:t>
      </w:r>
      <w:r w:rsidRPr="00A423C1">
        <w:rPr>
          <w:rFonts w:ascii="Arial" w:hAnsi="Arial" w:cs="Arial"/>
          <w:sz w:val="20"/>
          <w:szCs w:val="20"/>
          <w:vertAlign w:val="superscript"/>
          <w:lang w:bidi="he-IL"/>
        </w:rPr>
        <w:t xml:space="preserve">39 </w:t>
      </w:r>
      <w:r w:rsidRPr="00A423C1">
        <w:rPr>
          <w:rFonts w:ascii="SBL Greek" w:hAnsi="SBL Greek" w:cs="SBL Greek"/>
          <w:lang w:bidi="he-IL"/>
        </w:rPr>
        <w:t xml:space="preserve"> </w:t>
      </w:r>
      <w:r w:rsidRPr="00D10296">
        <w:rPr>
          <w:rFonts w:ascii="SBL Greek" w:hAnsi="SBL Greek" w:cs="SBL Greek"/>
          <w:caps/>
          <w:lang w:bidi="he-IL"/>
        </w:rPr>
        <w:t>λ</w:t>
      </w:r>
      <w:r>
        <w:rPr>
          <w:rFonts w:ascii="SBL Greek" w:hAnsi="SBL Greek" w:cs="SBL Greek"/>
          <w:lang w:bidi="he-IL"/>
        </w:rPr>
        <w:t>έγει</w:t>
      </w:r>
      <w:r w:rsidRPr="00A423C1">
        <w:rPr>
          <w:rFonts w:ascii="SBL Greek" w:hAnsi="SBL Greek" w:cs="SBL Greek"/>
          <w:lang w:bidi="he-IL"/>
        </w:rPr>
        <w:t xml:space="preserve"> </w:t>
      </w:r>
      <w:r>
        <w:rPr>
          <w:rFonts w:ascii="SBL Greek" w:hAnsi="SBL Greek" w:cs="SBL Greek"/>
          <w:lang w:bidi="he-IL"/>
        </w:rPr>
        <w:t>ὁ</w:t>
      </w:r>
      <w:r w:rsidRPr="00A423C1">
        <w:rPr>
          <w:rFonts w:ascii="SBL Greek" w:hAnsi="SBL Greek" w:cs="SBL Greek"/>
          <w:lang w:bidi="he-IL"/>
        </w:rPr>
        <w:t xml:space="preserve"> </w:t>
      </w:r>
      <w:r>
        <w:rPr>
          <w:rFonts w:ascii="SBL Greek" w:hAnsi="SBL Greek" w:cs="SBL Greek"/>
          <w:lang w:bidi="he-IL"/>
        </w:rPr>
        <w:t>Ἰησοῦς</w:t>
      </w:r>
      <w:r w:rsidRPr="00A423C1">
        <w:rPr>
          <w:rFonts w:ascii="SBL Greek" w:hAnsi="SBL Greek" w:cs="SBL Greek"/>
          <w:lang w:bidi="he-IL"/>
        </w:rPr>
        <w:t xml:space="preserve">· </w:t>
      </w:r>
    </w:p>
    <w:p w:rsidR="00852D05" w:rsidRPr="00A423C1" w:rsidRDefault="00852D05" w:rsidP="00852D05">
      <w:pPr>
        <w:autoSpaceDE w:val="0"/>
        <w:autoSpaceDN w:val="0"/>
        <w:adjustRightInd w:val="0"/>
        <w:jc w:val="center"/>
        <w:rPr>
          <w:rFonts w:ascii="SBL Greek" w:hAnsi="SBL Greek" w:cs="SBL Greek"/>
          <w:b/>
          <w:lang w:bidi="he-IL"/>
        </w:rPr>
      </w:pPr>
      <w:r w:rsidRPr="00D10296">
        <w:rPr>
          <w:rFonts w:ascii="SBL Greek" w:hAnsi="SBL Greek" w:cs="SBL Greek"/>
          <w:b/>
          <w:lang w:bidi="he-IL"/>
        </w:rPr>
        <w:t>Ἄρατε</w:t>
      </w:r>
      <w:r w:rsidRPr="00A423C1">
        <w:rPr>
          <w:rFonts w:ascii="SBL Greek" w:hAnsi="SBL Greek" w:cs="SBL Greek"/>
          <w:b/>
          <w:lang w:bidi="he-IL"/>
        </w:rPr>
        <w:t xml:space="preserve"> </w:t>
      </w:r>
      <w:r w:rsidRPr="00D10296">
        <w:rPr>
          <w:rFonts w:ascii="SBL Greek" w:hAnsi="SBL Greek" w:cs="SBL Greek"/>
          <w:b/>
          <w:lang w:bidi="he-IL"/>
        </w:rPr>
        <w:t>τὸν</w:t>
      </w:r>
      <w:r w:rsidRPr="00A423C1">
        <w:rPr>
          <w:rFonts w:ascii="SBL Greek" w:hAnsi="SBL Greek" w:cs="SBL Greek"/>
          <w:b/>
          <w:lang w:bidi="he-IL"/>
        </w:rPr>
        <w:t xml:space="preserve"> </w:t>
      </w:r>
      <w:r w:rsidRPr="00D10296">
        <w:rPr>
          <w:rFonts w:ascii="SBL Greek" w:hAnsi="SBL Greek" w:cs="SBL Greek"/>
          <w:b/>
          <w:lang w:bidi="he-IL"/>
        </w:rPr>
        <w:t>λίθον</w:t>
      </w:r>
      <w:r w:rsidRPr="00A423C1">
        <w:rPr>
          <w:rFonts w:ascii="SBL Greek" w:hAnsi="SBL Greek" w:cs="SBL Greek"/>
          <w:b/>
          <w:lang w:bidi="he-IL"/>
        </w:rPr>
        <w:t>!</w:t>
      </w:r>
    </w:p>
    <w:p w:rsidR="00852D05" w:rsidRPr="00A423C1" w:rsidRDefault="00852D05" w:rsidP="00852D05">
      <w:pPr>
        <w:autoSpaceDE w:val="0"/>
        <w:autoSpaceDN w:val="0"/>
        <w:adjustRightInd w:val="0"/>
        <w:jc w:val="both"/>
        <w:rPr>
          <w:rFonts w:ascii="SBL Greek" w:hAnsi="SBL Greek" w:cs="SBL Greek"/>
          <w:caps/>
          <w:lang w:bidi="he-IL"/>
        </w:rPr>
      </w:pPr>
    </w:p>
    <w:p w:rsidR="00852D05" w:rsidRPr="00A423C1" w:rsidRDefault="00852D05" w:rsidP="00852D05">
      <w:pPr>
        <w:autoSpaceDE w:val="0"/>
        <w:autoSpaceDN w:val="0"/>
        <w:adjustRightInd w:val="0"/>
        <w:jc w:val="both"/>
        <w:outlineLvl w:val="0"/>
        <w:rPr>
          <w:rFonts w:ascii="SBL Greek" w:hAnsi="SBL Greek" w:cs="SBL Greek"/>
          <w:lang w:bidi="he-IL"/>
        </w:rPr>
      </w:pPr>
      <w:r w:rsidRPr="00CB675F">
        <w:rPr>
          <w:rFonts w:ascii="SBL Greek" w:hAnsi="SBL Greek" w:cs="SBL Greek"/>
          <w:caps/>
          <w:lang w:bidi="he-IL"/>
        </w:rPr>
        <w:t>λ</w:t>
      </w:r>
      <w:r>
        <w:rPr>
          <w:rFonts w:ascii="SBL Greek" w:hAnsi="SBL Greek" w:cs="SBL Greek"/>
          <w:lang w:bidi="he-IL"/>
        </w:rPr>
        <w:t>έγει</w:t>
      </w:r>
      <w:r w:rsidRPr="00A423C1">
        <w:rPr>
          <w:rFonts w:ascii="SBL Greek" w:hAnsi="SBL Greek" w:cs="SBL Greek"/>
          <w:lang w:bidi="he-IL"/>
        </w:rPr>
        <w:t xml:space="preserve"> </w:t>
      </w:r>
      <w:r>
        <w:rPr>
          <w:rFonts w:ascii="SBL Greek" w:hAnsi="SBL Greek" w:cs="SBL Greek"/>
          <w:lang w:bidi="he-IL"/>
        </w:rPr>
        <w:t>αὐτῷ</w:t>
      </w:r>
      <w:r w:rsidRPr="00A423C1">
        <w:rPr>
          <w:rFonts w:ascii="SBL Greek" w:hAnsi="SBL Greek" w:cs="SBL Greek"/>
          <w:lang w:bidi="he-IL"/>
        </w:rPr>
        <w:t xml:space="preserve"> </w:t>
      </w:r>
      <w:r>
        <w:rPr>
          <w:rFonts w:ascii="SBL Greek" w:hAnsi="SBL Greek" w:cs="SBL Greek"/>
          <w:lang w:bidi="he-IL"/>
        </w:rPr>
        <w:t>ἡ</w:t>
      </w:r>
      <w:r w:rsidRPr="00A423C1">
        <w:rPr>
          <w:rFonts w:ascii="SBL Greek" w:hAnsi="SBL Greek" w:cs="SBL Greek"/>
          <w:lang w:bidi="he-IL"/>
        </w:rPr>
        <w:t xml:space="preserve"> </w:t>
      </w:r>
      <w:r>
        <w:rPr>
          <w:rFonts w:ascii="SBL Greek" w:hAnsi="SBL Greek" w:cs="SBL Greek"/>
          <w:lang w:bidi="he-IL"/>
        </w:rPr>
        <w:t>ἀδελφὴ</w:t>
      </w:r>
      <w:r w:rsidRPr="00A423C1">
        <w:rPr>
          <w:rFonts w:ascii="SBL Greek" w:hAnsi="SBL Greek" w:cs="SBL Greek"/>
          <w:lang w:bidi="he-IL"/>
        </w:rPr>
        <w:t xml:space="preserve"> </w:t>
      </w:r>
      <w:r>
        <w:rPr>
          <w:rFonts w:ascii="SBL Greek" w:hAnsi="SBL Greek" w:cs="SBL Greek"/>
          <w:lang w:bidi="he-IL"/>
        </w:rPr>
        <w:t>τοῦ</w:t>
      </w:r>
      <w:r w:rsidRPr="00A423C1">
        <w:rPr>
          <w:rFonts w:ascii="SBL Greek" w:hAnsi="SBL Greek" w:cs="SBL Greek"/>
          <w:lang w:bidi="he-IL"/>
        </w:rPr>
        <w:t xml:space="preserve"> </w:t>
      </w:r>
      <w:r>
        <w:rPr>
          <w:rFonts w:ascii="SBL Greek" w:hAnsi="SBL Greek" w:cs="SBL Greek"/>
          <w:lang w:bidi="he-IL"/>
        </w:rPr>
        <w:t>τετελευτηκότος</w:t>
      </w:r>
      <w:r w:rsidRPr="00A423C1">
        <w:rPr>
          <w:rFonts w:ascii="SBL Greek" w:hAnsi="SBL Greek" w:cs="SBL Greek"/>
          <w:lang w:bidi="he-IL"/>
        </w:rPr>
        <w:t xml:space="preserve"> </w:t>
      </w:r>
      <w:r>
        <w:rPr>
          <w:rFonts w:ascii="SBL Greek" w:hAnsi="SBL Greek" w:cs="SBL Greek"/>
          <w:lang w:bidi="he-IL"/>
        </w:rPr>
        <w:t>Μάρθα</w:t>
      </w:r>
      <w:r w:rsidRPr="00A423C1">
        <w:rPr>
          <w:rFonts w:ascii="SBL Greek" w:hAnsi="SBL Greek" w:cs="SBL Greek"/>
          <w:lang w:bidi="he-IL"/>
        </w:rPr>
        <w:t xml:space="preserve">· </w:t>
      </w:r>
    </w:p>
    <w:p w:rsidR="00852D05" w:rsidRPr="00A423C1" w:rsidRDefault="00852D05" w:rsidP="00852D05">
      <w:pPr>
        <w:autoSpaceDE w:val="0"/>
        <w:autoSpaceDN w:val="0"/>
        <w:adjustRightInd w:val="0"/>
        <w:jc w:val="center"/>
        <w:outlineLvl w:val="0"/>
        <w:rPr>
          <w:rFonts w:ascii="Arial" w:hAnsi="Arial" w:cs="Arial"/>
          <w:b/>
          <w:sz w:val="20"/>
          <w:szCs w:val="20"/>
          <w:lang w:bidi="he-IL"/>
        </w:rPr>
      </w:pPr>
      <w:r w:rsidRPr="00D10296">
        <w:rPr>
          <w:rFonts w:ascii="SBL Greek" w:hAnsi="SBL Greek" w:cs="SBL Greek"/>
          <w:b/>
          <w:caps/>
          <w:lang w:bidi="he-IL"/>
        </w:rPr>
        <w:t>κ</w:t>
      </w:r>
      <w:r w:rsidRPr="00D10296">
        <w:rPr>
          <w:rFonts w:ascii="SBL Greek" w:hAnsi="SBL Greek" w:cs="SBL Greek"/>
          <w:b/>
          <w:lang w:bidi="he-IL"/>
        </w:rPr>
        <w:t>ύριε</w:t>
      </w:r>
      <w:r w:rsidRPr="00A423C1">
        <w:rPr>
          <w:rFonts w:ascii="SBL Greek" w:hAnsi="SBL Greek" w:cs="SBL Greek"/>
          <w:b/>
          <w:lang w:bidi="he-IL"/>
        </w:rPr>
        <w:t xml:space="preserve">, </w:t>
      </w:r>
      <w:r w:rsidRPr="00D10296">
        <w:rPr>
          <w:rFonts w:ascii="SBL Greek" w:hAnsi="SBL Greek" w:cs="SBL Greek"/>
          <w:b/>
          <w:lang w:bidi="he-IL"/>
        </w:rPr>
        <w:t>ἤδη</w:t>
      </w:r>
      <w:r w:rsidRPr="00A423C1">
        <w:rPr>
          <w:rFonts w:ascii="SBL Greek" w:hAnsi="SBL Greek" w:cs="SBL Greek"/>
          <w:b/>
          <w:lang w:bidi="he-IL"/>
        </w:rPr>
        <w:t xml:space="preserve"> </w:t>
      </w:r>
      <w:r w:rsidRPr="00D10296">
        <w:rPr>
          <w:rFonts w:ascii="SBL Greek" w:hAnsi="SBL Greek" w:cs="SBL Greek"/>
          <w:b/>
          <w:lang w:bidi="he-IL"/>
        </w:rPr>
        <w:t>ὄζει</w:t>
      </w:r>
      <w:r w:rsidRPr="00A423C1">
        <w:rPr>
          <w:rFonts w:ascii="SBL Greek" w:hAnsi="SBL Greek" w:cs="SBL Greek"/>
          <w:b/>
          <w:lang w:bidi="he-IL"/>
        </w:rPr>
        <w:t xml:space="preserve">, </w:t>
      </w:r>
      <w:r w:rsidRPr="00D10296">
        <w:rPr>
          <w:rFonts w:ascii="SBL Greek" w:hAnsi="SBL Greek" w:cs="SBL Greek"/>
          <w:b/>
          <w:lang w:bidi="he-IL"/>
        </w:rPr>
        <w:t>τεταρταῖος</w:t>
      </w:r>
      <w:r w:rsidRPr="00A423C1">
        <w:rPr>
          <w:rFonts w:ascii="SBL Greek" w:hAnsi="SBL Greek" w:cs="SBL Greek"/>
          <w:b/>
          <w:lang w:bidi="he-IL"/>
        </w:rPr>
        <w:t xml:space="preserve"> </w:t>
      </w:r>
      <w:r w:rsidRPr="00D10296">
        <w:rPr>
          <w:rFonts w:ascii="SBL Greek" w:hAnsi="SBL Greek" w:cs="SBL Greek"/>
          <w:b/>
          <w:lang w:bidi="he-IL"/>
        </w:rPr>
        <w:t>γάρ</w:t>
      </w:r>
      <w:r w:rsidRPr="00A423C1">
        <w:rPr>
          <w:rFonts w:ascii="SBL Greek" w:hAnsi="SBL Greek" w:cs="SBL Greek"/>
          <w:b/>
          <w:lang w:bidi="he-IL"/>
        </w:rPr>
        <w:t xml:space="preserve"> </w:t>
      </w:r>
      <w:r w:rsidRPr="00D10296">
        <w:rPr>
          <w:rFonts w:ascii="SBL Greek" w:hAnsi="SBL Greek" w:cs="SBL Greek"/>
          <w:b/>
          <w:lang w:bidi="he-IL"/>
        </w:rPr>
        <w:t>ἐστιν</w:t>
      </w:r>
      <w:r w:rsidRPr="00A423C1">
        <w:rPr>
          <w:rFonts w:ascii="SBL Greek" w:hAnsi="SBL Greek" w:cs="SBL Greek"/>
          <w:b/>
          <w:lang w:bidi="he-IL"/>
        </w:rPr>
        <w:t>.</w:t>
      </w:r>
    </w:p>
    <w:p w:rsidR="00852D05" w:rsidRPr="00A423C1" w:rsidRDefault="00852D05" w:rsidP="00852D05">
      <w:pPr>
        <w:autoSpaceDE w:val="0"/>
        <w:autoSpaceDN w:val="0"/>
        <w:adjustRightInd w:val="0"/>
        <w:jc w:val="both"/>
        <w:outlineLvl w:val="0"/>
        <w:rPr>
          <w:rFonts w:ascii="SBL Greek" w:hAnsi="SBL Greek" w:cs="SBL Greek"/>
          <w:lang w:bidi="he-IL"/>
        </w:rPr>
      </w:pPr>
      <w:r w:rsidRPr="00A423C1">
        <w:rPr>
          <w:rFonts w:ascii="Arial" w:hAnsi="Arial" w:cs="Arial"/>
          <w:sz w:val="20"/>
          <w:szCs w:val="20"/>
          <w:vertAlign w:val="superscript"/>
          <w:lang w:bidi="he-IL"/>
        </w:rPr>
        <w:t xml:space="preserve">40 </w:t>
      </w:r>
      <w:r w:rsidRPr="00CB675F">
        <w:rPr>
          <w:rFonts w:ascii="SBL Greek" w:hAnsi="SBL Greek" w:cs="SBL Greek"/>
          <w:caps/>
          <w:lang w:bidi="he-IL"/>
        </w:rPr>
        <w:t>λ</w:t>
      </w:r>
      <w:r>
        <w:rPr>
          <w:rFonts w:ascii="SBL Greek" w:hAnsi="SBL Greek" w:cs="SBL Greek"/>
          <w:lang w:bidi="he-IL"/>
        </w:rPr>
        <w:t>έγει</w:t>
      </w:r>
      <w:r w:rsidRPr="00A423C1">
        <w:rPr>
          <w:rFonts w:ascii="SBL Greek" w:hAnsi="SBL Greek" w:cs="SBL Greek"/>
          <w:lang w:bidi="he-IL"/>
        </w:rPr>
        <w:t xml:space="preserve"> </w:t>
      </w:r>
      <w:r>
        <w:rPr>
          <w:rFonts w:ascii="SBL Greek" w:hAnsi="SBL Greek" w:cs="SBL Greek"/>
          <w:lang w:bidi="he-IL"/>
        </w:rPr>
        <w:t>αὐτῇ</w:t>
      </w:r>
      <w:r w:rsidRPr="00A423C1">
        <w:rPr>
          <w:rFonts w:ascii="SBL Greek" w:hAnsi="SBL Greek" w:cs="SBL Greek"/>
          <w:lang w:bidi="he-IL"/>
        </w:rPr>
        <w:t xml:space="preserve"> </w:t>
      </w:r>
      <w:r>
        <w:rPr>
          <w:rFonts w:ascii="SBL Greek" w:hAnsi="SBL Greek" w:cs="SBL Greek"/>
          <w:lang w:bidi="he-IL"/>
        </w:rPr>
        <w:t>ὁ</w:t>
      </w:r>
      <w:r w:rsidRPr="00A423C1">
        <w:rPr>
          <w:rFonts w:ascii="SBL Greek" w:hAnsi="SBL Greek" w:cs="SBL Greek"/>
          <w:lang w:bidi="he-IL"/>
        </w:rPr>
        <w:t xml:space="preserve"> </w:t>
      </w:r>
      <w:r>
        <w:rPr>
          <w:rFonts w:ascii="SBL Greek" w:hAnsi="SBL Greek" w:cs="SBL Greek"/>
          <w:lang w:bidi="he-IL"/>
        </w:rPr>
        <w:t>Ἰησοῦς</w:t>
      </w:r>
      <w:r w:rsidRPr="00A423C1">
        <w:rPr>
          <w:rFonts w:ascii="SBL Greek" w:hAnsi="SBL Greek" w:cs="SBL Greek"/>
          <w:lang w:bidi="he-IL"/>
        </w:rPr>
        <w:t xml:space="preserve">· </w:t>
      </w:r>
    </w:p>
    <w:p w:rsidR="00852D05" w:rsidRPr="00A423C1" w:rsidRDefault="00852D05" w:rsidP="00852D05">
      <w:pPr>
        <w:autoSpaceDE w:val="0"/>
        <w:autoSpaceDN w:val="0"/>
        <w:adjustRightInd w:val="0"/>
        <w:jc w:val="center"/>
        <w:outlineLvl w:val="0"/>
        <w:rPr>
          <w:rFonts w:ascii="Arial" w:hAnsi="Arial" w:cs="Arial"/>
          <w:b/>
          <w:sz w:val="20"/>
          <w:szCs w:val="20"/>
          <w:lang w:bidi="he-IL"/>
        </w:rPr>
      </w:pPr>
      <w:r w:rsidRPr="00D10296">
        <w:rPr>
          <w:rFonts w:ascii="SBL Greek" w:hAnsi="SBL Greek" w:cs="SBL Greek"/>
          <w:b/>
          <w:caps/>
          <w:lang w:bidi="he-IL"/>
        </w:rPr>
        <w:t>ο</w:t>
      </w:r>
      <w:r w:rsidRPr="00D10296">
        <w:rPr>
          <w:rFonts w:ascii="SBL Greek" w:hAnsi="SBL Greek" w:cs="SBL Greek"/>
          <w:b/>
          <w:lang w:bidi="he-IL"/>
        </w:rPr>
        <w:t>ὐκ</w:t>
      </w:r>
      <w:r w:rsidRPr="00A423C1">
        <w:rPr>
          <w:rFonts w:ascii="SBL Greek" w:hAnsi="SBL Greek" w:cs="SBL Greek"/>
          <w:b/>
          <w:lang w:bidi="he-IL"/>
        </w:rPr>
        <w:t xml:space="preserve"> </w:t>
      </w:r>
      <w:r w:rsidRPr="00D10296">
        <w:rPr>
          <w:rFonts w:ascii="SBL Greek" w:hAnsi="SBL Greek" w:cs="SBL Greek"/>
          <w:b/>
          <w:lang w:bidi="he-IL"/>
        </w:rPr>
        <w:t>εἶπόν</w:t>
      </w:r>
      <w:r w:rsidRPr="00A423C1">
        <w:rPr>
          <w:rFonts w:ascii="SBL Greek" w:hAnsi="SBL Greek" w:cs="SBL Greek"/>
          <w:b/>
          <w:lang w:bidi="he-IL"/>
        </w:rPr>
        <w:t xml:space="preserve"> </w:t>
      </w:r>
      <w:r w:rsidRPr="00D10296">
        <w:rPr>
          <w:rFonts w:ascii="SBL Greek" w:hAnsi="SBL Greek" w:cs="SBL Greek"/>
          <w:b/>
          <w:lang w:bidi="he-IL"/>
        </w:rPr>
        <w:t>σοι</w:t>
      </w:r>
      <w:r w:rsidRPr="00A423C1">
        <w:rPr>
          <w:rFonts w:ascii="SBL Greek" w:hAnsi="SBL Greek" w:cs="SBL Greek"/>
          <w:b/>
          <w:lang w:bidi="he-IL"/>
        </w:rPr>
        <w:t xml:space="preserve"> </w:t>
      </w:r>
      <w:r w:rsidRPr="00D10296">
        <w:rPr>
          <w:rFonts w:ascii="SBL Greek" w:hAnsi="SBL Greek" w:cs="SBL Greek"/>
          <w:b/>
          <w:lang w:bidi="he-IL"/>
        </w:rPr>
        <w:t>ὅτι</w:t>
      </w:r>
      <w:r w:rsidRPr="00A423C1">
        <w:rPr>
          <w:rFonts w:ascii="SBL Greek" w:hAnsi="SBL Greek" w:cs="SBL Greek"/>
          <w:b/>
          <w:lang w:bidi="he-IL"/>
        </w:rPr>
        <w:t xml:space="preserve"> </w:t>
      </w:r>
      <w:r w:rsidRPr="00D10296">
        <w:rPr>
          <w:rFonts w:ascii="SBL Greek" w:hAnsi="SBL Greek" w:cs="SBL Greek"/>
          <w:b/>
          <w:lang w:bidi="he-IL"/>
        </w:rPr>
        <w:t>ἐὰν</w:t>
      </w:r>
      <w:r w:rsidRPr="00A423C1">
        <w:rPr>
          <w:rFonts w:ascii="SBL Greek" w:hAnsi="SBL Greek" w:cs="SBL Greek"/>
          <w:b/>
          <w:lang w:bidi="he-IL"/>
        </w:rPr>
        <w:t xml:space="preserve"> </w:t>
      </w:r>
      <w:r w:rsidRPr="00D10296">
        <w:rPr>
          <w:rFonts w:ascii="SBL Greek" w:hAnsi="SBL Greek" w:cs="SBL Greek"/>
          <w:b/>
          <w:lang w:bidi="he-IL"/>
        </w:rPr>
        <w:t>πιστεύσῃς</w:t>
      </w:r>
      <w:r w:rsidRPr="00A423C1">
        <w:rPr>
          <w:rFonts w:ascii="SBL Greek" w:hAnsi="SBL Greek" w:cs="SBL Greek"/>
          <w:b/>
          <w:lang w:bidi="he-IL"/>
        </w:rPr>
        <w:t xml:space="preserve">. </w:t>
      </w:r>
      <w:r w:rsidRPr="00D10296">
        <w:rPr>
          <w:rFonts w:ascii="SBL Greek" w:hAnsi="SBL Greek" w:cs="SBL Greek"/>
          <w:b/>
          <w:lang w:bidi="he-IL"/>
        </w:rPr>
        <w:t>ὄψῃ</w:t>
      </w:r>
      <w:r w:rsidRPr="00A423C1">
        <w:rPr>
          <w:rFonts w:ascii="SBL Greek" w:hAnsi="SBL Greek" w:cs="SBL Greek"/>
          <w:b/>
          <w:lang w:bidi="he-IL"/>
        </w:rPr>
        <w:t xml:space="preserve"> </w:t>
      </w:r>
      <w:r w:rsidRPr="00D10296">
        <w:rPr>
          <w:rFonts w:ascii="SBL Greek" w:hAnsi="SBL Greek" w:cs="SBL Greek"/>
          <w:b/>
          <w:lang w:bidi="he-IL"/>
        </w:rPr>
        <w:t>τὴν</w:t>
      </w:r>
      <w:r w:rsidRPr="00A423C1">
        <w:rPr>
          <w:rFonts w:ascii="SBL Greek" w:hAnsi="SBL Greek" w:cs="SBL Greek"/>
          <w:b/>
          <w:lang w:bidi="he-IL"/>
        </w:rPr>
        <w:t xml:space="preserve"> </w:t>
      </w:r>
      <w:r w:rsidRPr="00D10296">
        <w:rPr>
          <w:rFonts w:ascii="SBL Greek" w:hAnsi="SBL Greek" w:cs="SBL Greek"/>
          <w:b/>
          <w:lang w:bidi="he-IL"/>
        </w:rPr>
        <w:t>δόξαν</w:t>
      </w:r>
      <w:r w:rsidRPr="00A423C1">
        <w:rPr>
          <w:rFonts w:ascii="SBL Greek" w:hAnsi="SBL Greek" w:cs="SBL Greek"/>
          <w:b/>
          <w:lang w:bidi="he-IL"/>
        </w:rPr>
        <w:t xml:space="preserve"> </w:t>
      </w:r>
      <w:r w:rsidRPr="00D10296">
        <w:rPr>
          <w:rFonts w:ascii="SBL Greek" w:hAnsi="SBL Greek" w:cs="SBL Greek"/>
          <w:b/>
          <w:lang w:bidi="he-IL"/>
        </w:rPr>
        <w:t>τοῦ</w:t>
      </w:r>
      <w:r w:rsidRPr="00A423C1">
        <w:rPr>
          <w:rFonts w:ascii="SBL Greek" w:hAnsi="SBL Greek" w:cs="SBL Greek"/>
          <w:b/>
          <w:lang w:bidi="he-IL"/>
        </w:rPr>
        <w:t xml:space="preserve"> </w:t>
      </w:r>
      <w:r w:rsidRPr="00D10296">
        <w:rPr>
          <w:rFonts w:ascii="SBL Greek" w:hAnsi="SBL Greek" w:cs="SBL Greek"/>
          <w:b/>
          <w:caps/>
          <w:lang w:bidi="he-IL"/>
        </w:rPr>
        <w:t>θ</w:t>
      </w:r>
      <w:r w:rsidRPr="00D10296">
        <w:rPr>
          <w:rFonts w:ascii="SBL Greek" w:hAnsi="SBL Greek" w:cs="SBL Greek"/>
          <w:b/>
          <w:lang w:bidi="he-IL"/>
        </w:rPr>
        <w:t>εοῦ</w:t>
      </w:r>
      <w:r w:rsidRPr="00A423C1">
        <w:rPr>
          <w:rFonts w:ascii="SBL Greek" w:hAnsi="SBL Greek" w:cs="SBL Greek"/>
          <w:b/>
          <w:lang w:bidi="he-IL"/>
        </w:rPr>
        <w:t>;</w:t>
      </w:r>
    </w:p>
    <w:p w:rsidR="00852D05" w:rsidRPr="00A423C1" w:rsidRDefault="00852D05" w:rsidP="00852D05">
      <w:pPr>
        <w:autoSpaceDE w:val="0"/>
        <w:autoSpaceDN w:val="0"/>
        <w:adjustRightInd w:val="0"/>
        <w:jc w:val="both"/>
        <w:rPr>
          <w:rFonts w:ascii="SBL Greek" w:hAnsi="SBL Greek" w:cs="SBL Greek"/>
          <w:lang w:bidi="he-IL"/>
        </w:rPr>
      </w:pPr>
      <w:r w:rsidRPr="00A423C1">
        <w:rPr>
          <w:rFonts w:ascii="Arial" w:hAnsi="Arial" w:cs="Arial"/>
          <w:sz w:val="20"/>
          <w:szCs w:val="20"/>
          <w:lang w:bidi="he-IL"/>
        </w:rPr>
        <w:lastRenderedPageBreak/>
        <w:t xml:space="preserve"> </w:t>
      </w:r>
      <w:r w:rsidRPr="00A423C1">
        <w:rPr>
          <w:rFonts w:ascii="Arial" w:hAnsi="Arial" w:cs="Arial"/>
          <w:sz w:val="20"/>
          <w:szCs w:val="20"/>
          <w:vertAlign w:val="superscript"/>
          <w:lang w:bidi="he-IL"/>
        </w:rPr>
        <w:t xml:space="preserve">41 </w:t>
      </w:r>
      <w:r>
        <w:rPr>
          <w:rFonts w:ascii="SBL Greek" w:hAnsi="SBL Greek" w:cs="SBL Greek"/>
          <w:lang w:bidi="he-IL"/>
        </w:rPr>
        <w:t>ἦραν</w:t>
      </w:r>
      <w:r w:rsidRPr="00A423C1">
        <w:rPr>
          <w:rFonts w:ascii="SBL Greek" w:hAnsi="SBL Greek" w:cs="SBL Greek"/>
          <w:lang w:bidi="he-IL"/>
        </w:rPr>
        <w:t xml:space="preserve"> </w:t>
      </w:r>
      <w:r>
        <w:rPr>
          <w:rFonts w:ascii="SBL Greek" w:hAnsi="SBL Greek" w:cs="SBL Greek"/>
          <w:lang w:bidi="he-IL"/>
        </w:rPr>
        <w:t>οὖν</w:t>
      </w:r>
      <w:r w:rsidRPr="00A423C1">
        <w:rPr>
          <w:rFonts w:ascii="SBL Greek" w:hAnsi="SBL Greek" w:cs="SBL Greek"/>
          <w:lang w:bidi="he-IL"/>
        </w:rPr>
        <w:t xml:space="preserve"> </w:t>
      </w:r>
      <w:r>
        <w:rPr>
          <w:rFonts w:ascii="SBL Greek" w:hAnsi="SBL Greek" w:cs="SBL Greek"/>
          <w:lang w:bidi="he-IL"/>
        </w:rPr>
        <w:t>τὸν</w:t>
      </w:r>
      <w:r w:rsidRPr="00A423C1">
        <w:rPr>
          <w:rFonts w:ascii="SBL Greek" w:hAnsi="SBL Greek" w:cs="SBL Greek"/>
          <w:lang w:bidi="he-IL"/>
        </w:rPr>
        <w:t xml:space="preserve"> </w:t>
      </w:r>
      <w:r>
        <w:rPr>
          <w:rFonts w:ascii="SBL Greek" w:hAnsi="SBL Greek" w:cs="SBL Greek"/>
          <w:lang w:bidi="he-IL"/>
        </w:rPr>
        <w:t>λίθον</w:t>
      </w:r>
      <w:r w:rsidRPr="00A423C1">
        <w:rPr>
          <w:rFonts w:ascii="SBL Greek" w:hAnsi="SBL Greek" w:cs="SBL Greek"/>
          <w:lang w:bidi="he-IL"/>
        </w:rPr>
        <w:t xml:space="preserve">. </w:t>
      </w:r>
    </w:p>
    <w:p w:rsidR="00852D05" w:rsidRPr="00A423C1" w:rsidRDefault="00852D05" w:rsidP="00852D05">
      <w:pPr>
        <w:autoSpaceDE w:val="0"/>
        <w:autoSpaceDN w:val="0"/>
        <w:adjustRightInd w:val="0"/>
        <w:jc w:val="both"/>
        <w:rPr>
          <w:rFonts w:ascii="SBL Greek" w:hAnsi="SBL Greek" w:cs="SBL Greek"/>
          <w:lang w:bidi="he-IL"/>
        </w:rPr>
      </w:pPr>
    </w:p>
    <w:p w:rsidR="00852D05" w:rsidRPr="00A423C1" w:rsidRDefault="00852D05" w:rsidP="00852D05">
      <w:pPr>
        <w:autoSpaceDE w:val="0"/>
        <w:autoSpaceDN w:val="0"/>
        <w:adjustRightInd w:val="0"/>
        <w:jc w:val="both"/>
        <w:rPr>
          <w:rFonts w:ascii="SBL Greek" w:hAnsi="SBL Greek" w:cs="SBL Greek"/>
          <w:lang w:bidi="he-IL"/>
        </w:rPr>
      </w:pPr>
      <w:r>
        <w:rPr>
          <w:rFonts w:ascii="SBL Greek" w:hAnsi="SBL Greek" w:cs="SBL Greek"/>
          <w:lang w:bidi="he-IL"/>
        </w:rPr>
        <w:t>ὁ</w:t>
      </w:r>
      <w:r w:rsidRPr="00A423C1">
        <w:rPr>
          <w:rFonts w:ascii="SBL Greek" w:hAnsi="SBL Greek" w:cs="SBL Greek"/>
          <w:lang w:bidi="he-IL"/>
        </w:rPr>
        <w:t xml:space="preserve"> </w:t>
      </w:r>
      <w:r>
        <w:rPr>
          <w:rFonts w:ascii="SBL Greek" w:hAnsi="SBL Greek" w:cs="SBL Greek"/>
          <w:lang w:bidi="he-IL"/>
        </w:rPr>
        <w:t>δὲ</w:t>
      </w:r>
      <w:r w:rsidRPr="00A423C1">
        <w:rPr>
          <w:rFonts w:ascii="SBL Greek" w:hAnsi="SBL Greek" w:cs="SBL Greek"/>
          <w:lang w:bidi="he-IL"/>
        </w:rPr>
        <w:t xml:space="preserve"> </w:t>
      </w:r>
      <w:r>
        <w:rPr>
          <w:rFonts w:ascii="SBL Greek" w:hAnsi="SBL Greek" w:cs="SBL Greek"/>
          <w:lang w:bidi="he-IL"/>
        </w:rPr>
        <w:t>Ἰησοῦς</w:t>
      </w:r>
      <w:r w:rsidRPr="00A423C1">
        <w:rPr>
          <w:rFonts w:ascii="SBL Greek" w:hAnsi="SBL Greek" w:cs="SBL Greek"/>
          <w:lang w:bidi="he-IL"/>
        </w:rPr>
        <w:t xml:space="preserve"> </w:t>
      </w:r>
      <w:r>
        <w:rPr>
          <w:rFonts w:ascii="SBL Greek" w:hAnsi="SBL Greek" w:cs="SBL Greek"/>
          <w:lang w:bidi="he-IL"/>
        </w:rPr>
        <w:t>ἦρεν</w:t>
      </w:r>
      <w:r w:rsidRPr="00A423C1">
        <w:rPr>
          <w:rFonts w:ascii="SBL Greek" w:hAnsi="SBL Greek" w:cs="SBL Greek"/>
          <w:lang w:bidi="he-IL"/>
        </w:rPr>
        <w:t xml:space="preserve"> </w:t>
      </w:r>
      <w:r>
        <w:rPr>
          <w:rFonts w:ascii="SBL Greek" w:hAnsi="SBL Greek" w:cs="SBL Greek"/>
          <w:lang w:bidi="he-IL"/>
        </w:rPr>
        <w:t>τοὺς</w:t>
      </w:r>
      <w:r w:rsidRPr="00A423C1">
        <w:rPr>
          <w:rFonts w:ascii="SBL Greek" w:hAnsi="SBL Greek" w:cs="SBL Greek"/>
          <w:lang w:bidi="he-IL"/>
        </w:rPr>
        <w:t xml:space="preserve"> </w:t>
      </w:r>
      <w:r>
        <w:rPr>
          <w:rFonts w:ascii="SBL Greek" w:hAnsi="SBL Greek" w:cs="SBL Greek"/>
          <w:lang w:bidi="he-IL"/>
        </w:rPr>
        <w:t>ὀφθαλμοὺς</w:t>
      </w:r>
      <w:r w:rsidRPr="00A423C1">
        <w:rPr>
          <w:rFonts w:ascii="SBL Greek" w:hAnsi="SBL Greek" w:cs="SBL Greek"/>
          <w:lang w:bidi="he-IL"/>
        </w:rPr>
        <w:t xml:space="preserve"> </w:t>
      </w:r>
      <w:r>
        <w:rPr>
          <w:rFonts w:ascii="SBL Greek" w:hAnsi="SBL Greek" w:cs="SBL Greek"/>
          <w:lang w:bidi="he-IL"/>
        </w:rPr>
        <w:t>ἄνω</w:t>
      </w:r>
      <w:r w:rsidRPr="00A423C1">
        <w:rPr>
          <w:rFonts w:ascii="SBL Greek" w:hAnsi="SBL Greek" w:cs="SBL Greek"/>
          <w:lang w:bidi="he-IL"/>
        </w:rPr>
        <w:t xml:space="preserve"> </w:t>
      </w:r>
      <w:r>
        <w:rPr>
          <w:rFonts w:ascii="SBL Greek" w:hAnsi="SBL Greek" w:cs="SBL Greek"/>
          <w:lang w:bidi="he-IL"/>
        </w:rPr>
        <w:t>καὶ</w:t>
      </w:r>
      <w:r w:rsidRPr="00A423C1">
        <w:rPr>
          <w:rFonts w:ascii="SBL Greek" w:hAnsi="SBL Greek" w:cs="SBL Greek"/>
          <w:lang w:bidi="he-IL"/>
        </w:rPr>
        <w:t xml:space="preserve"> </w:t>
      </w:r>
      <w:r>
        <w:rPr>
          <w:rFonts w:ascii="SBL Greek" w:hAnsi="SBL Greek" w:cs="SBL Greek"/>
          <w:lang w:bidi="he-IL"/>
        </w:rPr>
        <w:t>εἶπεν</w:t>
      </w:r>
      <w:r w:rsidRPr="00A423C1">
        <w:rPr>
          <w:rFonts w:ascii="SBL Greek" w:hAnsi="SBL Greek" w:cs="SBL Greek"/>
          <w:lang w:bidi="he-IL"/>
        </w:rPr>
        <w:t xml:space="preserve">· </w:t>
      </w:r>
    </w:p>
    <w:p w:rsidR="00852D05" w:rsidRPr="00A423C1" w:rsidRDefault="00852D05" w:rsidP="00852D05">
      <w:pPr>
        <w:autoSpaceDE w:val="0"/>
        <w:autoSpaceDN w:val="0"/>
        <w:adjustRightInd w:val="0"/>
        <w:jc w:val="both"/>
        <w:rPr>
          <w:rFonts w:ascii="SBL Greek" w:hAnsi="SBL Greek" w:cs="SBL Greek"/>
          <w:lang w:bidi="he-IL"/>
        </w:rPr>
      </w:pPr>
    </w:p>
    <w:p w:rsidR="00852D05" w:rsidRPr="00A423C1" w:rsidRDefault="00852D05" w:rsidP="00852D05">
      <w:pPr>
        <w:autoSpaceDE w:val="0"/>
        <w:autoSpaceDN w:val="0"/>
        <w:adjustRightInd w:val="0"/>
        <w:jc w:val="center"/>
        <w:outlineLvl w:val="0"/>
        <w:rPr>
          <w:rFonts w:ascii="Arial" w:hAnsi="Arial" w:cs="Arial"/>
          <w:b/>
          <w:sz w:val="20"/>
          <w:szCs w:val="20"/>
          <w:lang w:bidi="he-IL"/>
        </w:rPr>
      </w:pPr>
      <w:r w:rsidRPr="00D10296">
        <w:rPr>
          <w:rFonts w:ascii="SBL Greek" w:hAnsi="SBL Greek" w:cs="SBL Greek"/>
          <w:b/>
          <w:caps/>
          <w:lang w:bidi="he-IL"/>
        </w:rPr>
        <w:t>π</w:t>
      </w:r>
      <w:r w:rsidRPr="00D10296">
        <w:rPr>
          <w:rFonts w:ascii="SBL Greek" w:hAnsi="SBL Greek" w:cs="SBL Greek"/>
          <w:b/>
          <w:lang w:bidi="he-IL"/>
        </w:rPr>
        <w:t>άτερ</w:t>
      </w:r>
      <w:r w:rsidRPr="00A423C1">
        <w:rPr>
          <w:rFonts w:ascii="SBL Greek" w:hAnsi="SBL Greek" w:cs="SBL Greek"/>
          <w:b/>
          <w:lang w:bidi="he-IL"/>
        </w:rPr>
        <w:t xml:space="preserve">, </w:t>
      </w:r>
      <w:r w:rsidRPr="00D10296">
        <w:rPr>
          <w:rFonts w:ascii="SBL Greek" w:hAnsi="SBL Greek" w:cs="SBL Greek"/>
          <w:b/>
          <w:lang w:bidi="he-IL"/>
        </w:rPr>
        <w:t>εὐχαριστῶ</w:t>
      </w:r>
      <w:r w:rsidRPr="00A423C1">
        <w:rPr>
          <w:rFonts w:ascii="SBL Greek" w:hAnsi="SBL Greek" w:cs="SBL Greek"/>
          <w:b/>
          <w:lang w:bidi="he-IL"/>
        </w:rPr>
        <w:t xml:space="preserve"> </w:t>
      </w:r>
      <w:r w:rsidRPr="00D10296">
        <w:rPr>
          <w:rFonts w:ascii="SBL Greek" w:hAnsi="SBL Greek" w:cs="SBL Greek"/>
          <w:b/>
          <w:lang w:bidi="he-IL"/>
        </w:rPr>
        <w:t>σοι</w:t>
      </w:r>
      <w:r w:rsidRPr="00A423C1">
        <w:rPr>
          <w:rFonts w:ascii="SBL Greek" w:hAnsi="SBL Greek" w:cs="SBL Greek"/>
          <w:b/>
          <w:lang w:bidi="he-IL"/>
        </w:rPr>
        <w:t xml:space="preserve"> </w:t>
      </w:r>
      <w:r w:rsidRPr="00D10296">
        <w:rPr>
          <w:rFonts w:ascii="SBL Greek" w:hAnsi="SBL Greek" w:cs="SBL Greek"/>
          <w:b/>
          <w:lang w:bidi="he-IL"/>
        </w:rPr>
        <w:t>ὅτι</w:t>
      </w:r>
      <w:r w:rsidRPr="00A423C1">
        <w:rPr>
          <w:rFonts w:ascii="SBL Greek" w:hAnsi="SBL Greek" w:cs="SBL Greek"/>
          <w:b/>
          <w:lang w:bidi="he-IL"/>
        </w:rPr>
        <w:t xml:space="preserve"> </w:t>
      </w:r>
      <w:r w:rsidRPr="00D10296">
        <w:rPr>
          <w:rFonts w:ascii="SBL Greek" w:hAnsi="SBL Greek" w:cs="SBL Greek"/>
          <w:b/>
          <w:lang w:bidi="he-IL"/>
        </w:rPr>
        <w:t>ἤκουσάς</w:t>
      </w:r>
      <w:r w:rsidRPr="00A423C1">
        <w:rPr>
          <w:rFonts w:ascii="SBL Greek" w:hAnsi="SBL Greek" w:cs="SBL Greek"/>
          <w:b/>
          <w:lang w:bidi="he-IL"/>
        </w:rPr>
        <w:t xml:space="preserve"> </w:t>
      </w:r>
      <w:r w:rsidRPr="00D10296">
        <w:rPr>
          <w:rFonts w:ascii="SBL Greek" w:hAnsi="SBL Greek" w:cs="SBL Greek"/>
          <w:b/>
          <w:lang w:bidi="he-IL"/>
        </w:rPr>
        <w:t>μου</w:t>
      </w:r>
      <w:r w:rsidRPr="00A423C1">
        <w:rPr>
          <w:rFonts w:ascii="SBL Greek" w:hAnsi="SBL Greek" w:cs="SBL Greek"/>
          <w:b/>
          <w:lang w:bidi="he-IL"/>
        </w:rPr>
        <w:t>.</w:t>
      </w:r>
    </w:p>
    <w:p w:rsidR="00852D05" w:rsidRPr="00A423C1" w:rsidRDefault="00852D05" w:rsidP="00852D05">
      <w:pPr>
        <w:autoSpaceDE w:val="0"/>
        <w:autoSpaceDN w:val="0"/>
        <w:adjustRightInd w:val="0"/>
        <w:jc w:val="center"/>
        <w:rPr>
          <w:rFonts w:ascii="SBL Greek" w:hAnsi="SBL Greek" w:cs="SBL Greek"/>
          <w:b/>
          <w:lang w:bidi="he-IL"/>
        </w:rPr>
      </w:pPr>
      <w:r w:rsidRPr="00A423C1">
        <w:rPr>
          <w:rFonts w:ascii="Arial" w:hAnsi="Arial" w:cs="Arial"/>
          <w:b/>
          <w:sz w:val="20"/>
          <w:szCs w:val="20"/>
          <w:vertAlign w:val="superscript"/>
          <w:lang w:bidi="he-IL"/>
        </w:rPr>
        <w:t xml:space="preserve">42 </w:t>
      </w:r>
      <w:r w:rsidRPr="00D10296">
        <w:rPr>
          <w:rFonts w:ascii="SBL Greek" w:hAnsi="SBL Greek" w:cs="SBL Greek"/>
          <w:b/>
          <w:lang w:bidi="he-IL"/>
        </w:rPr>
        <w:t>ἐγὼ</w:t>
      </w:r>
      <w:r w:rsidRPr="00A423C1">
        <w:rPr>
          <w:rFonts w:ascii="SBL Greek" w:hAnsi="SBL Greek" w:cs="SBL Greek"/>
          <w:b/>
          <w:lang w:bidi="he-IL"/>
        </w:rPr>
        <w:t xml:space="preserve"> </w:t>
      </w:r>
      <w:r w:rsidRPr="00D10296">
        <w:rPr>
          <w:rFonts w:ascii="SBL Greek" w:hAnsi="SBL Greek" w:cs="SBL Greek"/>
          <w:b/>
          <w:lang w:bidi="he-IL"/>
        </w:rPr>
        <w:t>δὲ</w:t>
      </w:r>
      <w:r w:rsidRPr="00A423C1">
        <w:rPr>
          <w:rFonts w:ascii="SBL Greek" w:hAnsi="SBL Greek" w:cs="SBL Greek"/>
          <w:b/>
          <w:lang w:bidi="he-IL"/>
        </w:rPr>
        <w:t xml:space="preserve"> </w:t>
      </w:r>
      <w:r w:rsidRPr="00D10296">
        <w:rPr>
          <w:rFonts w:ascii="SBL Greek" w:hAnsi="SBL Greek" w:cs="SBL Greek"/>
          <w:b/>
          <w:lang w:bidi="he-IL"/>
        </w:rPr>
        <w:t>ᾔδειν</w:t>
      </w:r>
      <w:r w:rsidRPr="00A423C1">
        <w:rPr>
          <w:rFonts w:ascii="SBL Greek" w:hAnsi="SBL Greek" w:cs="SBL Greek"/>
          <w:b/>
          <w:lang w:bidi="he-IL"/>
        </w:rPr>
        <w:t xml:space="preserve"> </w:t>
      </w:r>
      <w:r w:rsidRPr="00D10296">
        <w:rPr>
          <w:rFonts w:ascii="SBL Greek" w:hAnsi="SBL Greek" w:cs="SBL Greek"/>
          <w:b/>
          <w:lang w:bidi="he-IL"/>
        </w:rPr>
        <w:t>ὅτι</w:t>
      </w:r>
      <w:r w:rsidRPr="00A423C1">
        <w:rPr>
          <w:rFonts w:ascii="SBL Greek" w:hAnsi="SBL Greek" w:cs="SBL Greek"/>
          <w:b/>
          <w:lang w:bidi="he-IL"/>
        </w:rPr>
        <w:t xml:space="preserve"> </w:t>
      </w:r>
      <w:r w:rsidRPr="00D10296">
        <w:rPr>
          <w:rFonts w:ascii="SBL Greek" w:hAnsi="SBL Greek" w:cs="SBL Greek"/>
          <w:b/>
          <w:lang w:bidi="he-IL"/>
        </w:rPr>
        <w:t>πάντοτέ</w:t>
      </w:r>
      <w:r w:rsidRPr="00A423C1">
        <w:rPr>
          <w:rFonts w:ascii="SBL Greek" w:hAnsi="SBL Greek" w:cs="SBL Greek"/>
          <w:b/>
          <w:lang w:bidi="he-IL"/>
        </w:rPr>
        <w:t xml:space="preserve"> </w:t>
      </w:r>
      <w:r w:rsidRPr="00D10296">
        <w:rPr>
          <w:rFonts w:ascii="SBL Greek" w:hAnsi="SBL Greek" w:cs="SBL Greek"/>
          <w:b/>
          <w:lang w:bidi="he-IL"/>
        </w:rPr>
        <w:t>μου</w:t>
      </w:r>
      <w:r w:rsidRPr="00A423C1">
        <w:rPr>
          <w:rFonts w:ascii="SBL Greek" w:hAnsi="SBL Greek" w:cs="SBL Greek"/>
          <w:b/>
          <w:lang w:bidi="he-IL"/>
        </w:rPr>
        <w:t xml:space="preserve"> </w:t>
      </w:r>
      <w:r w:rsidRPr="00D10296">
        <w:rPr>
          <w:rFonts w:ascii="SBL Greek" w:hAnsi="SBL Greek" w:cs="SBL Greek"/>
          <w:b/>
          <w:lang w:bidi="he-IL"/>
        </w:rPr>
        <w:t>ἀκούεις</w:t>
      </w:r>
      <w:r w:rsidRPr="00A423C1">
        <w:rPr>
          <w:rFonts w:ascii="SBL Greek" w:hAnsi="SBL Greek" w:cs="SBL Greek"/>
          <w:b/>
          <w:lang w:bidi="he-IL"/>
        </w:rPr>
        <w:t>,</w:t>
      </w:r>
    </w:p>
    <w:p w:rsidR="00852D05" w:rsidRPr="00A423C1" w:rsidRDefault="00852D05" w:rsidP="00852D05">
      <w:pPr>
        <w:autoSpaceDE w:val="0"/>
        <w:autoSpaceDN w:val="0"/>
        <w:adjustRightInd w:val="0"/>
        <w:jc w:val="center"/>
        <w:rPr>
          <w:rFonts w:ascii="SBL Greek" w:hAnsi="SBL Greek" w:cs="SBL Greek"/>
          <w:b/>
          <w:lang w:bidi="he-IL"/>
        </w:rPr>
      </w:pPr>
      <w:r w:rsidRPr="00D10296">
        <w:rPr>
          <w:rFonts w:ascii="SBL Greek" w:hAnsi="SBL Greek" w:cs="SBL Greek"/>
          <w:b/>
          <w:lang w:bidi="he-IL"/>
        </w:rPr>
        <w:t>ἀλλὰ</w:t>
      </w:r>
      <w:r w:rsidRPr="00A423C1">
        <w:rPr>
          <w:rFonts w:ascii="SBL Greek" w:hAnsi="SBL Greek" w:cs="SBL Greek"/>
          <w:b/>
          <w:lang w:bidi="he-IL"/>
        </w:rPr>
        <w:t xml:space="preserve"> </w:t>
      </w:r>
      <w:r w:rsidRPr="00D10296">
        <w:rPr>
          <w:rFonts w:ascii="SBL Greek" w:hAnsi="SBL Greek" w:cs="SBL Greek"/>
          <w:b/>
          <w:lang w:bidi="he-IL"/>
        </w:rPr>
        <w:t>διὰ</w:t>
      </w:r>
      <w:r w:rsidRPr="00A423C1">
        <w:rPr>
          <w:rFonts w:ascii="SBL Greek" w:hAnsi="SBL Greek" w:cs="SBL Greek"/>
          <w:b/>
          <w:lang w:bidi="he-IL"/>
        </w:rPr>
        <w:t xml:space="preserve"> </w:t>
      </w:r>
      <w:r w:rsidRPr="00D10296">
        <w:rPr>
          <w:rFonts w:ascii="SBL Greek" w:hAnsi="SBL Greek" w:cs="SBL Greek"/>
          <w:b/>
          <w:lang w:bidi="he-IL"/>
        </w:rPr>
        <w:t>τὸν</w:t>
      </w:r>
      <w:r w:rsidRPr="00A423C1">
        <w:rPr>
          <w:rFonts w:ascii="SBL Greek" w:hAnsi="SBL Greek" w:cs="SBL Greek"/>
          <w:b/>
          <w:lang w:bidi="he-IL"/>
        </w:rPr>
        <w:t xml:space="preserve"> </w:t>
      </w:r>
      <w:r w:rsidRPr="00D10296">
        <w:rPr>
          <w:rFonts w:ascii="SBL Greek" w:hAnsi="SBL Greek" w:cs="SBL Greek"/>
          <w:b/>
          <w:lang w:bidi="he-IL"/>
        </w:rPr>
        <w:t>ὄχλον</w:t>
      </w:r>
      <w:r w:rsidRPr="00A423C1">
        <w:rPr>
          <w:rFonts w:ascii="SBL Greek" w:hAnsi="SBL Greek" w:cs="SBL Greek"/>
          <w:b/>
          <w:lang w:bidi="he-IL"/>
        </w:rPr>
        <w:t xml:space="preserve"> </w:t>
      </w:r>
      <w:r w:rsidRPr="00D10296">
        <w:rPr>
          <w:rFonts w:ascii="SBL Greek" w:hAnsi="SBL Greek" w:cs="SBL Greek"/>
          <w:b/>
          <w:lang w:bidi="he-IL"/>
        </w:rPr>
        <w:t>τὸν</w:t>
      </w:r>
      <w:r w:rsidRPr="00A423C1">
        <w:rPr>
          <w:rFonts w:ascii="SBL Greek" w:hAnsi="SBL Greek" w:cs="SBL Greek"/>
          <w:b/>
          <w:lang w:bidi="he-IL"/>
        </w:rPr>
        <w:t xml:space="preserve"> </w:t>
      </w:r>
      <w:r w:rsidRPr="00D10296">
        <w:rPr>
          <w:rFonts w:ascii="SBL Greek" w:hAnsi="SBL Greek" w:cs="SBL Greek"/>
          <w:b/>
          <w:lang w:bidi="he-IL"/>
        </w:rPr>
        <w:t>περιεστῶτα</w:t>
      </w:r>
      <w:r w:rsidRPr="00A423C1">
        <w:rPr>
          <w:rFonts w:ascii="SBL Greek" w:hAnsi="SBL Greek" w:cs="SBL Greek"/>
          <w:b/>
          <w:lang w:bidi="he-IL"/>
        </w:rPr>
        <w:t xml:space="preserve"> </w:t>
      </w:r>
      <w:r w:rsidRPr="00D10296">
        <w:rPr>
          <w:rFonts w:ascii="SBL Greek" w:hAnsi="SBL Greek" w:cs="SBL Greek"/>
          <w:b/>
          <w:lang w:bidi="he-IL"/>
        </w:rPr>
        <w:t>εἶπον</w:t>
      </w:r>
      <w:r w:rsidRPr="00A423C1">
        <w:rPr>
          <w:rFonts w:ascii="SBL Greek" w:hAnsi="SBL Greek" w:cs="SBL Greek"/>
          <w:b/>
          <w:lang w:bidi="he-IL"/>
        </w:rPr>
        <w:t>,</w:t>
      </w:r>
    </w:p>
    <w:p w:rsidR="00852D05" w:rsidRPr="00D10296" w:rsidRDefault="00852D05" w:rsidP="00852D05">
      <w:pPr>
        <w:autoSpaceDE w:val="0"/>
        <w:autoSpaceDN w:val="0"/>
        <w:adjustRightInd w:val="0"/>
        <w:jc w:val="center"/>
        <w:rPr>
          <w:rFonts w:ascii="Arial" w:hAnsi="Arial" w:cs="Arial"/>
          <w:b/>
          <w:sz w:val="20"/>
          <w:szCs w:val="20"/>
          <w:lang w:bidi="he-IL"/>
        </w:rPr>
      </w:pPr>
      <w:r w:rsidRPr="00D10296">
        <w:rPr>
          <w:rFonts w:ascii="SBL Greek" w:hAnsi="SBL Greek" w:cs="SBL Greek"/>
          <w:b/>
          <w:lang w:bidi="he-IL"/>
        </w:rPr>
        <w:t xml:space="preserve">ἵνα πιστεύσωσιν ὅτι </w:t>
      </w:r>
      <w:r w:rsidRPr="00D10296">
        <w:rPr>
          <w:rFonts w:ascii="SBL Greek" w:hAnsi="SBL Greek" w:cs="SBL Greek"/>
          <w:b/>
          <w:caps/>
          <w:lang w:bidi="he-IL"/>
        </w:rPr>
        <w:t>σ</w:t>
      </w:r>
      <w:r w:rsidRPr="00D10296">
        <w:rPr>
          <w:rFonts w:ascii="SBL Greek" w:hAnsi="SBL Greek" w:cs="SBL Greek"/>
          <w:b/>
          <w:lang w:bidi="he-IL"/>
        </w:rPr>
        <w:t>ύ με ἀπέστειλας.</w:t>
      </w:r>
    </w:p>
    <w:p w:rsidR="00852D05" w:rsidRDefault="00852D05" w:rsidP="00852D05">
      <w:pPr>
        <w:autoSpaceDE w:val="0"/>
        <w:autoSpaceDN w:val="0"/>
        <w:adjustRightInd w:val="0"/>
        <w:jc w:val="both"/>
        <w:rPr>
          <w:rFonts w:ascii="Arial" w:hAnsi="Arial" w:cs="Arial"/>
          <w:sz w:val="20"/>
          <w:szCs w:val="20"/>
          <w:lang w:bidi="he-IL"/>
        </w:rPr>
      </w:pPr>
    </w:p>
    <w:p w:rsidR="00852D05" w:rsidRPr="00CB675F" w:rsidRDefault="00852D05" w:rsidP="00852D05">
      <w:pPr>
        <w:autoSpaceDE w:val="0"/>
        <w:autoSpaceDN w:val="0"/>
        <w:adjustRightInd w:val="0"/>
        <w:jc w:val="both"/>
        <w:rPr>
          <w:rFonts w:ascii="SBL Greek" w:hAnsi="SBL Greek" w:cs="SBL Greek"/>
          <w:lang w:bidi="he-IL"/>
        </w:rPr>
      </w:pPr>
      <w:r w:rsidRPr="00CB675F">
        <w:rPr>
          <w:rFonts w:ascii="Arial" w:hAnsi="Arial" w:cs="Arial"/>
          <w:sz w:val="20"/>
          <w:szCs w:val="20"/>
          <w:vertAlign w:val="superscript"/>
          <w:lang w:bidi="he-IL"/>
        </w:rPr>
        <w:t xml:space="preserve">43 </w:t>
      </w:r>
      <w:r w:rsidRPr="00CB675F">
        <w:rPr>
          <w:rFonts w:ascii="SBL Greek" w:hAnsi="SBL Greek" w:cs="SBL Greek"/>
          <w:lang w:bidi="he-IL"/>
        </w:rPr>
        <w:t xml:space="preserve"> </w:t>
      </w:r>
      <w:r>
        <w:rPr>
          <w:rFonts w:ascii="SBL Greek" w:hAnsi="SBL Greek" w:cs="SBL Greek"/>
          <w:lang w:bidi="he-IL"/>
        </w:rPr>
        <w:t>καὶ</w:t>
      </w:r>
      <w:r w:rsidRPr="00CB675F">
        <w:rPr>
          <w:rFonts w:ascii="SBL Greek" w:hAnsi="SBL Greek" w:cs="SBL Greek"/>
          <w:lang w:bidi="he-IL"/>
        </w:rPr>
        <w:t xml:space="preserve"> </w:t>
      </w:r>
      <w:r>
        <w:rPr>
          <w:rFonts w:ascii="SBL Greek" w:hAnsi="SBL Greek" w:cs="SBL Greek"/>
          <w:lang w:bidi="he-IL"/>
        </w:rPr>
        <w:t>ταῦτα</w:t>
      </w:r>
      <w:r w:rsidRPr="00CB675F">
        <w:rPr>
          <w:rFonts w:ascii="SBL Greek" w:hAnsi="SBL Greek" w:cs="SBL Greek"/>
          <w:lang w:bidi="he-IL"/>
        </w:rPr>
        <w:t xml:space="preserve"> </w:t>
      </w:r>
      <w:r>
        <w:rPr>
          <w:rFonts w:ascii="SBL Greek" w:hAnsi="SBL Greek" w:cs="SBL Greek"/>
          <w:lang w:bidi="he-IL"/>
        </w:rPr>
        <w:t>εἰπὼν</w:t>
      </w:r>
      <w:r w:rsidRPr="00CB675F">
        <w:rPr>
          <w:rFonts w:ascii="SBL Greek" w:hAnsi="SBL Greek" w:cs="SBL Greek"/>
          <w:lang w:bidi="he-IL"/>
        </w:rPr>
        <w:t xml:space="preserve"> </w:t>
      </w:r>
      <w:r>
        <w:rPr>
          <w:rFonts w:ascii="SBL Greek" w:hAnsi="SBL Greek" w:cs="SBL Greek"/>
          <w:lang w:bidi="he-IL"/>
        </w:rPr>
        <w:t>φωνῇ</w:t>
      </w:r>
      <w:r w:rsidRPr="00CB675F">
        <w:rPr>
          <w:rFonts w:ascii="SBL Greek" w:hAnsi="SBL Greek" w:cs="SBL Greek"/>
          <w:lang w:bidi="he-IL"/>
        </w:rPr>
        <w:t xml:space="preserve"> </w:t>
      </w:r>
      <w:r>
        <w:rPr>
          <w:rFonts w:ascii="SBL Greek" w:hAnsi="SBL Greek" w:cs="SBL Greek"/>
          <w:lang w:bidi="he-IL"/>
        </w:rPr>
        <w:t>μεγάλῃ</w:t>
      </w:r>
      <w:r w:rsidRPr="00CB675F">
        <w:rPr>
          <w:rFonts w:ascii="SBL Greek" w:hAnsi="SBL Greek" w:cs="SBL Greek"/>
          <w:lang w:bidi="he-IL"/>
        </w:rPr>
        <w:t xml:space="preserve"> </w:t>
      </w:r>
      <w:r>
        <w:rPr>
          <w:rFonts w:ascii="SBL Greek" w:hAnsi="SBL Greek" w:cs="SBL Greek"/>
          <w:lang w:bidi="he-IL"/>
        </w:rPr>
        <w:t>ἐκραύγασεν</w:t>
      </w:r>
      <w:r w:rsidRPr="00CB675F">
        <w:rPr>
          <w:rFonts w:ascii="SBL Greek" w:hAnsi="SBL Greek" w:cs="SBL Greek"/>
          <w:lang w:bidi="he-IL"/>
        </w:rPr>
        <w:t xml:space="preserve">· </w:t>
      </w:r>
    </w:p>
    <w:p w:rsidR="00852D05" w:rsidRPr="00CB675F" w:rsidRDefault="00852D05" w:rsidP="00852D05">
      <w:pPr>
        <w:autoSpaceDE w:val="0"/>
        <w:autoSpaceDN w:val="0"/>
        <w:adjustRightInd w:val="0"/>
        <w:jc w:val="center"/>
        <w:outlineLvl w:val="0"/>
        <w:rPr>
          <w:rFonts w:ascii="Arial" w:hAnsi="Arial" w:cs="Arial"/>
          <w:b/>
          <w:sz w:val="20"/>
          <w:szCs w:val="20"/>
          <w:lang w:bidi="he-IL"/>
        </w:rPr>
      </w:pPr>
      <w:r w:rsidRPr="00CB675F">
        <w:rPr>
          <w:rFonts w:ascii="SBL Greek" w:hAnsi="SBL Greek" w:cs="SBL Greek"/>
          <w:b/>
          <w:lang w:bidi="he-IL"/>
        </w:rPr>
        <w:t>Λάζαρε, δεῦρο ἔξω.</w:t>
      </w:r>
    </w:p>
    <w:p w:rsidR="00852D05" w:rsidRPr="00CB675F" w:rsidRDefault="00852D05" w:rsidP="00852D05">
      <w:pPr>
        <w:autoSpaceDE w:val="0"/>
        <w:autoSpaceDN w:val="0"/>
        <w:adjustRightInd w:val="0"/>
        <w:jc w:val="both"/>
        <w:rPr>
          <w:rFonts w:ascii="Arial" w:hAnsi="Arial" w:cs="Arial"/>
          <w:sz w:val="20"/>
          <w:szCs w:val="20"/>
          <w:lang w:bidi="he-IL"/>
        </w:rPr>
      </w:pPr>
      <w:r w:rsidRPr="00CB675F">
        <w:rPr>
          <w:rFonts w:ascii="Arial" w:hAnsi="Arial" w:cs="Arial"/>
          <w:sz w:val="20"/>
          <w:szCs w:val="20"/>
          <w:lang w:bidi="he-IL"/>
        </w:rPr>
        <w:t xml:space="preserve"> </w:t>
      </w:r>
    </w:p>
    <w:p w:rsidR="00852D05" w:rsidRPr="00CB675F" w:rsidRDefault="00852D05" w:rsidP="00852D05">
      <w:pPr>
        <w:autoSpaceDE w:val="0"/>
        <w:autoSpaceDN w:val="0"/>
        <w:adjustRightInd w:val="0"/>
        <w:jc w:val="both"/>
        <w:rPr>
          <w:rFonts w:ascii="SBL Greek" w:hAnsi="SBL Greek" w:cs="SBL Greek"/>
          <w:lang w:bidi="he-IL"/>
        </w:rPr>
      </w:pPr>
      <w:r w:rsidRPr="00CB675F">
        <w:rPr>
          <w:rFonts w:ascii="Arial" w:hAnsi="Arial" w:cs="Arial"/>
          <w:sz w:val="20"/>
          <w:szCs w:val="20"/>
          <w:vertAlign w:val="superscript"/>
          <w:lang w:bidi="he-IL"/>
        </w:rPr>
        <w:t xml:space="preserve">44 </w:t>
      </w:r>
      <w:r>
        <w:rPr>
          <w:rFonts w:ascii="SBL Greek" w:hAnsi="SBL Greek" w:cs="SBL Greek"/>
          <w:lang w:bidi="he-IL"/>
        </w:rPr>
        <w:t>Ἐξῆλθεν</w:t>
      </w:r>
      <w:r w:rsidRPr="00CB675F">
        <w:rPr>
          <w:rFonts w:ascii="SBL Greek" w:hAnsi="SBL Greek" w:cs="SBL Greek"/>
          <w:lang w:bidi="he-IL"/>
        </w:rPr>
        <w:t xml:space="preserve"> </w:t>
      </w:r>
      <w:r>
        <w:rPr>
          <w:rFonts w:ascii="SBL Greek" w:hAnsi="SBL Greek" w:cs="SBL Greek"/>
          <w:lang w:bidi="he-IL"/>
        </w:rPr>
        <w:t>ὁ</w:t>
      </w:r>
      <w:r w:rsidRPr="00CB675F">
        <w:rPr>
          <w:rFonts w:ascii="SBL Greek" w:hAnsi="SBL Greek" w:cs="SBL Greek"/>
          <w:lang w:bidi="he-IL"/>
        </w:rPr>
        <w:t xml:space="preserve"> </w:t>
      </w:r>
      <w:r>
        <w:rPr>
          <w:rFonts w:ascii="SBL Greek" w:hAnsi="SBL Greek" w:cs="SBL Greek"/>
          <w:lang w:bidi="he-IL"/>
        </w:rPr>
        <w:t>τεθνηκὼς</w:t>
      </w:r>
      <w:r w:rsidRPr="00CB675F">
        <w:rPr>
          <w:rFonts w:ascii="SBL Greek" w:hAnsi="SBL Greek" w:cs="SBL Greek"/>
          <w:lang w:bidi="he-IL"/>
        </w:rPr>
        <w:t xml:space="preserve"> </w:t>
      </w:r>
      <w:r>
        <w:rPr>
          <w:rFonts w:ascii="SBL Greek" w:hAnsi="SBL Greek" w:cs="SBL Greek"/>
          <w:lang w:bidi="he-IL"/>
        </w:rPr>
        <w:t>δεδεμένος</w:t>
      </w:r>
      <w:r w:rsidRPr="00CB675F">
        <w:rPr>
          <w:rFonts w:ascii="SBL Greek" w:hAnsi="SBL Greek" w:cs="SBL Greek"/>
          <w:lang w:bidi="he-IL"/>
        </w:rPr>
        <w:t xml:space="preserve"> </w:t>
      </w:r>
      <w:r>
        <w:rPr>
          <w:rFonts w:ascii="SBL Greek" w:hAnsi="SBL Greek" w:cs="SBL Greek"/>
          <w:lang w:bidi="he-IL"/>
        </w:rPr>
        <w:t>τοὺς</w:t>
      </w:r>
      <w:r w:rsidRPr="00CB675F">
        <w:rPr>
          <w:rFonts w:ascii="SBL Greek" w:hAnsi="SBL Greek" w:cs="SBL Greek"/>
          <w:lang w:bidi="he-IL"/>
        </w:rPr>
        <w:t xml:space="preserve"> </w:t>
      </w:r>
      <w:r>
        <w:rPr>
          <w:rFonts w:ascii="SBL Greek" w:hAnsi="SBL Greek" w:cs="SBL Greek"/>
          <w:lang w:bidi="he-IL"/>
        </w:rPr>
        <w:t>πόδας</w:t>
      </w:r>
      <w:r w:rsidRPr="00CB675F">
        <w:rPr>
          <w:rFonts w:ascii="SBL Greek" w:hAnsi="SBL Greek" w:cs="SBL Greek"/>
          <w:lang w:bidi="he-IL"/>
        </w:rPr>
        <w:t xml:space="preserve"> </w:t>
      </w:r>
      <w:r>
        <w:rPr>
          <w:rFonts w:ascii="SBL Greek" w:hAnsi="SBL Greek" w:cs="SBL Greek"/>
          <w:lang w:bidi="he-IL"/>
        </w:rPr>
        <w:t>καὶ</w:t>
      </w:r>
      <w:r w:rsidRPr="00CB675F">
        <w:rPr>
          <w:rFonts w:ascii="SBL Greek" w:hAnsi="SBL Greek" w:cs="SBL Greek"/>
          <w:lang w:bidi="he-IL"/>
        </w:rPr>
        <w:t xml:space="preserve"> </w:t>
      </w:r>
      <w:r>
        <w:rPr>
          <w:rFonts w:ascii="SBL Greek" w:hAnsi="SBL Greek" w:cs="SBL Greek"/>
          <w:lang w:bidi="he-IL"/>
        </w:rPr>
        <w:t>τὰς</w:t>
      </w:r>
      <w:r w:rsidRPr="00CB675F">
        <w:rPr>
          <w:rFonts w:ascii="SBL Greek" w:hAnsi="SBL Greek" w:cs="SBL Greek"/>
          <w:lang w:bidi="he-IL"/>
        </w:rPr>
        <w:t xml:space="preserve"> </w:t>
      </w:r>
      <w:r>
        <w:rPr>
          <w:rFonts w:ascii="SBL Greek" w:hAnsi="SBL Greek" w:cs="SBL Greek"/>
          <w:lang w:bidi="he-IL"/>
        </w:rPr>
        <w:t>χεῖρας</w:t>
      </w:r>
      <w:r w:rsidRPr="00CB675F">
        <w:rPr>
          <w:rFonts w:ascii="SBL Greek" w:hAnsi="SBL Greek" w:cs="SBL Greek"/>
          <w:lang w:bidi="he-IL"/>
        </w:rPr>
        <w:t xml:space="preserve"> </w:t>
      </w:r>
      <w:r>
        <w:rPr>
          <w:rFonts w:ascii="SBL Greek" w:hAnsi="SBL Greek" w:cs="SBL Greek"/>
          <w:lang w:bidi="he-IL"/>
        </w:rPr>
        <w:t>κειρίαις</w:t>
      </w:r>
      <w:r w:rsidRPr="00CB675F">
        <w:rPr>
          <w:rFonts w:ascii="SBL Greek" w:hAnsi="SBL Greek" w:cs="SBL Greek"/>
          <w:lang w:bidi="he-IL"/>
        </w:rPr>
        <w:t xml:space="preserve"> </w:t>
      </w:r>
    </w:p>
    <w:p w:rsidR="00852D05" w:rsidRPr="00782424" w:rsidRDefault="00852D05" w:rsidP="00852D05">
      <w:pPr>
        <w:autoSpaceDE w:val="0"/>
        <w:autoSpaceDN w:val="0"/>
        <w:adjustRightInd w:val="0"/>
        <w:jc w:val="both"/>
        <w:rPr>
          <w:rFonts w:ascii="SBL Greek" w:hAnsi="SBL Greek" w:cs="SBL Greek"/>
          <w:lang w:bidi="he-IL"/>
        </w:rPr>
      </w:pPr>
      <w:r>
        <w:rPr>
          <w:rFonts w:ascii="SBL Greek" w:hAnsi="SBL Greek" w:cs="SBL Greek"/>
          <w:lang w:bidi="he-IL"/>
        </w:rPr>
        <w:t>καὶ</w:t>
      </w:r>
      <w:r w:rsidRPr="00782424">
        <w:rPr>
          <w:rFonts w:ascii="SBL Greek" w:hAnsi="SBL Greek" w:cs="SBL Greek"/>
          <w:lang w:bidi="he-IL"/>
        </w:rPr>
        <w:t xml:space="preserve"> </w:t>
      </w:r>
      <w:r>
        <w:rPr>
          <w:rFonts w:ascii="SBL Greek" w:hAnsi="SBL Greek" w:cs="SBL Greek"/>
          <w:lang w:bidi="he-IL"/>
        </w:rPr>
        <w:t>ἡ</w:t>
      </w:r>
      <w:r w:rsidRPr="00782424">
        <w:rPr>
          <w:rFonts w:ascii="SBL Greek" w:hAnsi="SBL Greek" w:cs="SBL Greek"/>
          <w:lang w:bidi="he-IL"/>
        </w:rPr>
        <w:t xml:space="preserve"> </w:t>
      </w:r>
      <w:r>
        <w:rPr>
          <w:rFonts w:ascii="SBL Greek" w:hAnsi="SBL Greek" w:cs="SBL Greek"/>
          <w:lang w:bidi="he-IL"/>
        </w:rPr>
        <w:t>ὄψις</w:t>
      </w:r>
      <w:r w:rsidRPr="00782424">
        <w:rPr>
          <w:rFonts w:ascii="SBL Greek" w:hAnsi="SBL Greek" w:cs="SBL Greek"/>
          <w:lang w:bidi="he-IL"/>
        </w:rPr>
        <w:t xml:space="preserve"> </w:t>
      </w:r>
      <w:r>
        <w:rPr>
          <w:rFonts w:ascii="SBL Greek" w:hAnsi="SBL Greek" w:cs="SBL Greek"/>
          <w:lang w:bidi="he-IL"/>
        </w:rPr>
        <w:t>αὐτοῦ</w:t>
      </w:r>
      <w:r w:rsidRPr="00782424">
        <w:rPr>
          <w:rFonts w:ascii="SBL Greek" w:hAnsi="SBL Greek" w:cs="SBL Greek"/>
          <w:lang w:bidi="he-IL"/>
        </w:rPr>
        <w:t xml:space="preserve"> </w:t>
      </w:r>
      <w:r>
        <w:rPr>
          <w:rFonts w:ascii="SBL Greek" w:hAnsi="SBL Greek" w:cs="SBL Greek"/>
          <w:lang w:bidi="he-IL"/>
        </w:rPr>
        <w:t>σουδαρίῳ</w:t>
      </w:r>
      <w:r w:rsidRPr="00782424">
        <w:rPr>
          <w:rFonts w:ascii="SBL Greek" w:hAnsi="SBL Greek" w:cs="SBL Greek"/>
          <w:lang w:bidi="he-IL"/>
        </w:rPr>
        <w:t xml:space="preserve"> </w:t>
      </w:r>
      <w:r>
        <w:rPr>
          <w:rFonts w:ascii="SBL Greek" w:hAnsi="SBL Greek" w:cs="SBL Greek"/>
          <w:lang w:bidi="he-IL"/>
        </w:rPr>
        <w:t>περιεδέδετο</w:t>
      </w:r>
      <w:r w:rsidRPr="00782424">
        <w:rPr>
          <w:rFonts w:ascii="SBL Greek" w:hAnsi="SBL Greek" w:cs="SBL Greek"/>
          <w:lang w:bidi="he-IL"/>
        </w:rPr>
        <w:t xml:space="preserve">. </w:t>
      </w:r>
    </w:p>
    <w:p w:rsidR="00852D05" w:rsidRPr="00782424" w:rsidRDefault="00852D05" w:rsidP="00852D05">
      <w:pPr>
        <w:autoSpaceDE w:val="0"/>
        <w:autoSpaceDN w:val="0"/>
        <w:adjustRightInd w:val="0"/>
        <w:jc w:val="both"/>
        <w:rPr>
          <w:rFonts w:ascii="SBL Greek" w:hAnsi="SBL Greek" w:cs="SBL Greek"/>
          <w:caps/>
          <w:lang w:bidi="he-IL"/>
        </w:rPr>
      </w:pPr>
      <w:r>
        <w:rPr>
          <w:rFonts w:ascii="SBL Greek" w:hAnsi="SBL Greek" w:cs="SBL Greek"/>
          <w:lang w:bidi="he-IL"/>
        </w:rPr>
        <w:t>λέγει</w:t>
      </w:r>
      <w:r w:rsidRPr="00782424">
        <w:rPr>
          <w:rFonts w:ascii="SBL Greek" w:hAnsi="SBL Greek" w:cs="SBL Greek"/>
          <w:lang w:bidi="he-IL"/>
        </w:rPr>
        <w:t xml:space="preserve"> </w:t>
      </w:r>
      <w:r>
        <w:rPr>
          <w:rFonts w:ascii="SBL Greek" w:hAnsi="SBL Greek" w:cs="SBL Greek"/>
          <w:lang w:bidi="he-IL"/>
        </w:rPr>
        <w:t>αὐτοῖς</w:t>
      </w:r>
      <w:r w:rsidRPr="00782424">
        <w:rPr>
          <w:rFonts w:ascii="SBL Greek" w:hAnsi="SBL Greek" w:cs="SBL Greek"/>
          <w:lang w:bidi="he-IL"/>
        </w:rPr>
        <w:t xml:space="preserve"> </w:t>
      </w:r>
      <w:r>
        <w:rPr>
          <w:rFonts w:ascii="SBL Greek" w:hAnsi="SBL Greek" w:cs="SBL Greek"/>
          <w:lang w:bidi="he-IL"/>
        </w:rPr>
        <w:t>ὁ</w:t>
      </w:r>
      <w:r w:rsidRPr="00782424">
        <w:rPr>
          <w:rFonts w:ascii="SBL Greek" w:hAnsi="SBL Greek" w:cs="SBL Greek"/>
          <w:lang w:bidi="he-IL"/>
        </w:rPr>
        <w:t xml:space="preserve"> </w:t>
      </w:r>
      <w:r>
        <w:rPr>
          <w:rFonts w:ascii="SBL Greek" w:hAnsi="SBL Greek" w:cs="SBL Greek"/>
          <w:lang w:bidi="he-IL"/>
        </w:rPr>
        <w:t>Ἰησοῦς</w:t>
      </w:r>
      <w:r w:rsidRPr="00782424">
        <w:rPr>
          <w:rFonts w:ascii="SBL Greek" w:hAnsi="SBL Greek" w:cs="SBL Greek"/>
          <w:lang w:bidi="he-IL"/>
        </w:rPr>
        <w:t xml:space="preserve">· </w:t>
      </w:r>
    </w:p>
    <w:p w:rsidR="00852D05" w:rsidRPr="00782424" w:rsidRDefault="00852D05" w:rsidP="00852D05">
      <w:pPr>
        <w:autoSpaceDE w:val="0"/>
        <w:autoSpaceDN w:val="0"/>
        <w:adjustRightInd w:val="0"/>
        <w:jc w:val="center"/>
        <w:outlineLvl w:val="0"/>
        <w:rPr>
          <w:rFonts w:ascii="Arial" w:hAnsi="Arial" w:cs="Arial"/>
          <w:b/>
          <w:sz w:val="20"/>
          <w:szCs w:val="20"/>
          <w:lang w:bidi="he-IL"/>
        </w:rPr>
      </w:pPr>
      <w:r w:rsidRPr="00CB675F">
        <w:rPr>
          <w:rFonts w:ascii="SBL Greek" w:hAnsi="SBL Greek" w:cs="SBL Greek"/>
          <w:b/>
          <w:caps/>
          <w:lang w:bidi="he-IL"/>
        </w:rPr>
        <w:t>λ</w:t>
      </w:r>
      <w:r w:rsidRPr="00CB675F">
        <w:rPr>
          <w:rFonts w:ascii="SBL Greek" w:hAnsi="SBL Greek" w:cs="SBL Greek"/>
          <w:b/>
          <w:lang w:bidi="he-IL"/>
        </w:rPr>
        <w:t>ύσατε</w:t>
      </w:r>
      <w:r w:rsidRPr="00782424">
        <w:rPr>
          <w:rFonts w:ascii="SBL Greek" w:hAnsi="SBL Greek" w:cs="SBL Greek"/>
          <w:b/>
          <w:lang w:bidi="he-IL"/>
        </w:rPr>
        <w:t xml:space="preserve"> </w:t>
      </w:r>
      <w:r w:rsidRPr="00CB675F">
        <w:rPr>
          <w:rFonts w:ascii="SBL Greek" w:hAnsi="SBL Greek" w:cs="SBL Greek"/>
          <w:b/>
          <w:lang w:bidi="he-IL"/>
        </w:rPr>
        <w:t>αὐτὸν</w:t>
      </w:r>
      <w:r w:rsidRPr="00782424">
        <w:rPr>
          <w:rFonts w:ascii="SBL Greek" w:hAnsi="SBL Greek" w:cs="SBL Greek"/>
          <w:b/>
          <w:lang w:bidi="he-IL"/>
        </w:rPr>
        <w:t xml:space="preserve"> </w:t>
      </w:r>
      <w:r w:rsidRPr="00CB675F">
        <w:rPr>
          <w:rFonts w:ascii="SBL Greek" w:hAnsi="SBL Greek" w:cs="SBL Greek"/>
          <w:b/>
          <w:lang w:bidi="he-IL"/>
        </w:rPr>
        <w:t>καὶ</w:t>
      </w:r>
      <w:r w:rsidRPr="00782424">
        <w:rPr>
          <w:rFonts w:ascii="SBL Greek" w:hAnsi="SBL Greek" w:cs="SBL Greek"/>
          <w:b/>
          <w:lang w:bidi="he-IL"/>
        </w:rPr>
        <w:t xml:space="preserve"> </w:t>
      </w:r>
      <w:r w:rsidRPr="00CB675F">
        <w:rPr>
          <w:rFonts w:ascii="SBL Greek" w:hAnsi="SBL Greek" w:cs="SBL Greek"/>
          <w:b/>
          <w:lang w:bidi="he-IL"/>
        </w:rPr>
        <w:t>ἄφετε</w:t>
      </w:r>
      <w:r w:rsidRPr="00782424">
        <w:rPr>
          <w:rFonts w:ascii="SBL Greek" w:hAnsi="SBL Greek" w:cs="SBL Greek"/>
          <w:b/>
          <w:lang w:bidi="he-IL"/>
        </w:rPr>
        <w:t xml:space="preserve"> </w:t>
      </w:r>
      <w:r w:rsidRPr="00CB675F">
        <w:rPr>
          <w:rFonts w:ascii="SBL Greek" w:hAnsi="SBL Greek" w:cs="SBL Greek"/>
          <w:b/>
          <w:lang w:bidi="he-IL"/>
        </w:rPr>
        <w:t>αὐτὸν</w:t>
      </w:r>
      <w:r w:rsidRPr="00782424">
        <w:rPr>
          <w:rFonts w:ascii="SBL Greek" w:hAnsi="SBL Greek" w:cs="SBL Greek"/>
          <w:b/>
          <w:lang w:bidi="he-IL"/>
        </w:rPr>
        <w:t xml:space="preserve"> </w:t>
      </w:r>
      <w:r w:rsidRPr="00CB675F">
        <w:rPr>
          <w:rFonts w:ascii="SBL Greek" w:hAnsi="SBL Greek" w:cs="SBL Greek"/>
          <w:b/>
          <w:lang w:bidi="he-IL"/>
        </w:rPr>
        <w:t>ὑπάγειν</w:t>
      </w:r>
      <w:r w:rsidRPr="00782424">
        <w:rPr>
          <w:rFonts w:ascii="SBL Greek" w:hAnsi="SBL Greek" w:cs="SBL Greek"/>
          <w:b/>
          <w:lang w:bidi="he-IL"/>
        </w:rPr>
        <w:t>!</w:t>
      </w:r>
    </w:p>
    <w:p w:rsidR="00852D05" w:rsidRPr="00782424" w:rsidRDefault="00852D05" w:rsidP="00852D05">
      <w:pPr>
        <w:autoSpaceDE w:val="0"/>
        <w:autoSpaceDN w:val="0"/>
        <w:adjustRightInd w:val="0"/>
        <w:jc w:val="both"/>
        <w:rPr>
          <w:rFonts w:ascii="Arial" w:hAnsi="Arial" w:cs="Arial"/>
          <w:sz w:val="20"/>
          <w:szCs w:val="20"/>
          <w:lang w:bidi="he-IL"/>
        </w:rPr>
      </w:pPr>
      <w:r w:rsidRPr="00782424">
        <w:rPr>
          <w:rFonts w:ascii="Arial" w:hAnsi="Arial" w:cs="Arial"/>
          <w:sz w:val="20"/>
          <w:szCs w:val="20"/>
          <w:lang w:bidi="he-IL"/>
        </w:rPr>
        <w:t xml:space="preserve"> </w:t>
      </w:r>
    </w:p>
    <w:p w:rsidR="00852D05" w:rsidRDefault="00852D05" w:rsidP="00852D05">
      <w:pPr>
        <w:autoSpaceDE w:val="0"/>
        <w:autoSpaceDN w:val="0"/>
        <w:adjustRightInd w:val="0"/>
        <w:jc w:val="both"/>
        <w:rPr>
          <w:rFonts w:ascii="Arial" w:hAnsi="Arial" w:cs="Arial"/>
          <w:sz w:val="20"/>
          <w:szCs w:val="20"/>
          <w:vertAlign w:val="superscript"/>
          <w:lang w:bidi="he-IL"/>
        </w:rPr>
      </w:pPr>
    </w:p>
    <w:p w:rsidR="00852D05" w:rsidRPr="00CB675F" w:rsidRDefault="00852D05" w:rsidP="00852D05">
      <w:pPr>
        <w:autoSpaceDE w:val="0"/>
        <w:autoSpaceDN w:val="0"/>
        <w:adjustRightInd w:val="0"/>
        <w:jc w:val="both"/>
        <w:rPr>
          <w:rFonts w:ascii="SBL Greek" w:hAnsi="SBL Greek" w:cs="SBL Greek"/>
          <w:lang w:bidi="he-IL"/>
        </w:rPr>
      </w:pPr>
      <w:r w:rsidRPr="00CB675F">
        <w:rPr>
          <w:rFonts w:ascii="Arial" w:hAnsi="Arial" w:cs="Arial"/>
          <w:sz w:val="20"/>
          <w:szCs w:val="20"/>
          <w:vertAlign w:val="superscript"/>
          <w:lang w:bidi="he-IL"/>
        </w:rPr>
        <w:t xml:space="preserve">45 </w:t>
      </w:r>
      <w:r w:rsidRPr="00CB675F">
        <w:rPr>
          <w:rFonts w:ascii="SBL Greek" w:hAnsi="SBL Greek" w:cs="SBL Greek"/>
          <w:lang w:bidi="he-IL"/>
        </w:rPr>
        <w:t xml:space="preserve"> </w:t>
      </w:r>
      <w:r>
        <w:rPr>
          <w:rFonts w:ascii="SBL Greek" w:hAnsi="SBL Greek" w:cs="SBL Greek"/>
          <w:lang w:bidi="he-IL"/>
        </w:rPr>
        <w:t>Πολλοὶ</w:t>
      </w:r>
      <w:r w:rsidRPr="00CB675F">
        <w:rPr>
          <w:rFonts w:ascii="SBL Greek" w:hAnsi="SBL Greek" w:cs="SBL Greek"/>
          <w:lang w:bidi="he-IL"/>
        </w:rPr>
        <w:t xml:space="preserve"> </w:t>
      </w:r>
      <w:r>
        <w:rPr>
          <w:rFonts w:ascii="SBL Greek" w:hAnsi="SBL Greek" w:cs="SBL Greek"/>
          <w:lang w:bidi="he-IL"/>
        </w:rPr>
        <w:t>οὖν</w:t>
      </w:r>
      <w:r w:rsidRPr="00CB675F">
        <w:rPr>
          <w:rFonts w:ascii="SBL Greek" w:hAnsi="SBL Greek" w:cs="SBL Greek"/>
          <w:lang w:bidi="he-IL"/>
        </w:rPr>
        <w:t xml:space="preserve"> </w:t>
      </w:r>
      <w:r>
        <w:rPr>
          <w:rFonts w:ascii="SBL Greek" w:hAnsi="SBL Greek" w:cs="SBL Greek"/>
          <w:lang w:bidi="he-IL"/>
        </w:rPr>
        <w:t>ἐκ</w:t>
      </w:r>
      <w:r w:rsidRPr="00CB675F">
        <w:rPr>
          <w:rFonts w:ascii="SBL Greek" w:hAnsi="SBL Greek" w:cs="SBL Greek"/>
          <w:lang w:bidi="he-IL"/>
        </w:rPr>
        <w:t xml:space="preserve"> </w:t>
      </w:r>
      <w:r>
        <w:rPr>
          <w:rFonts w:ascii="SBL Greek" w:hAnsi="SBL Greek" w:cs="SBL Greek"/>
          <w:lang w:bidi="he-IL"/>
        </w:rPr>
        <w:t>τῶν</w:t>
      </w:r>
      <w:r w:rsidRPr="00CB675F">
        <w:rPr>
          <w:rFonts w:ascii="SBL Greek" w:hAnsi="SBL Greek" w:cs="SBL Greek"/>
          <w:lang w:bidi="he-IL"/>
        </w:rPr>
        <w:t xml:space="preserve"> </w:t>
      </w:r>
      <w:r>
        <w:rPr>
          <w:rFonts w:ascii="SBL Greek" w:hAnsi="SBL Greek" w:cs="SBL Greek"/>
          <w:lang w:bidi="he-IL"/>
        </w:rPr>
        <w:t>Ἰουδαίων</w:t>
      </w:r>
      <w:r w:rsidRPr="00CB675F">
        <w:rPr>
          <w:rFonts w:ascii="SBL Greek" w:hAnsi="SBL Greek" w:cs="SBL Greek"/>
          <w:lang w:bidi="he-IL"/>
        </w:rPr>
        <w:t xml:space="preserve"> </w:t>
      </w:r>
      <w:r>
        <w:rPr>
          <w:rFonts w:ascii="SBL Greek" w:hAnsi="SBL Greek" w:cs="SBL Greek"/>
          <w:lang w:bidi="he-IL"/>
        </w:rPr>
        <w:t>οἱ</w:t>
      </w:r>
      <w:r w:rsidRPr="00CB675F">
        <w:rPr>
          <w:rFonts w:ascii="SBL Greek" w:hAnsi="SBL Greek" w:cs="SBL Greek"/>
          <w:lang w:bidi="he-IL"/>
        </w:rPr>
        <w:t xml:space="preserve"> </w:t>
      </w:r>
      <w:r>
        <w:rPr>
          <w:rFonts w:ascii="SBL Greek" w:hAnsi="SBL Greek" w:cs="SBL Greek"/>
          <w:lang w:bidi="he-IL"/>
        </w:rPr>
        <w:t>ἐλθόντες</w:t>
      </w:r>
      <w:r w:rsidRPr="00CB675F">
        <w:rPr>
          <w:rFonts w:ascii="SBL Greek" w:hAnsi="SBL Greek" w:cs="SBL Greek"/>
          <w:lang w:bidi="he-IL"/>
        </w:rPr>
        <w:t xml:space="preserve"> </w:t>
      </w:r>
      <w:r>
        <w:rPr>
          <w:rFonts w:ascii="SBL Greek" w:hAnsi="SBL Greek" w:cs="SBL Greek"/>
          <w:lang w:bidi="he-IL"/>
        </w:rPr>
        <w:t>πρὸς</w:t>
      </w:r>
      <w:r w:rsidRPr="00CB675F">
        <w:rPr>
          <w:rFonts w:ascii="SBL Greek" w:hAnsi="SBL Greek" w:cs="SBL Greek"/>
          <w:lang w:bidi="he-IL"/>
        </w:rPr>
        <w:t xml:space="preserve"> </w:t>
      </w:r>
      <w:r>
        <w:rPr>
          <w:rFonts w:ascii="SBL Greek" w:hAnsi="SBL Greek" w:cs="SBL Greek"/>
          <w:lang w:bidi="he-IL"/>
        </w:rPr>
        <w:t>τὴν</w:t>
      </w:r>
      <w:r w:rsidRPr="00CB675F">
        <w:rPr>
          <w:rFonts w:ascii="SBL Greek" w:hAnsi="SBL Greek" w:cs="SBL Greek"/>
          <w:lang w:bidi="he-IL"/>
        </w:rPr>
        <w:t xml:space="preserve"> </w:t>
      </w:r>
      <w:r>
        <w:rPr>
          <w:rFonts w:ascii="SBL Greek" w:hAnsi="SBL Greek" w:cs="SBL Greek"/>
          <w:lang w:bidi="he-IL"/>
        </w:rPr>
        <w:t>Μαριὰμ</w:t>
      </w:r>
      <w:r w:rsidRPr="00CB675F">
        <w:rPr>
          <w:rFonts w:ascii="SBL Greek" w:hAnsi="SBL Greek" w:cs="SBL Greek"/>
          <w:lang w:bidi="he-IL"/>
        </w:rPr>
        <w:t xml:space="preserve"> </w:t>
      </w:r>
    </w:p>
    <w:p w:rsidR="00852D05" w:rsidRPr="00782424" w:rsidRDefault="00852D05" w:rsidP="00852D05">
      <w:pPr>
        <w:autoSpaceDE w:val="0"/>
        <w:autoSpaceDN w:val="0"/>
        <w:adjustRightInd w:val="0"/>
        <w:jc w:val="both"/>
        <w:rPr>
          <w:rFonts w:ascii="Arial" w:hAnsi="Arial" w:cs="Arial"/>
          <w:sz w:val="20"/>
          <w:szCs w:val="20"/>
          <w:lang w:bidi="he-IL"/>
        </w:rPr>
      </w:pPr>
      <w:r>
        <w:rPr>
          <w:rFonts w:ascii="SBL Greek" w:hAnsi="SBL Greek" w:cs="SBL Greek"/>
          <w:lang w:bidi="he-IL"/>
        </w:rPr>
        <w:t>καὶ</w:t>
      </w:r>
      <w:r w:rsidRPr="00782424">
        <w:rPr>
          <w:rFonts w:ascii="SBL Greek" w:hAnsi="SBL Greek" w:cs="SBL Greek"/>
          <w:lang w:bidi="he-IL"/>
        </w:rPr>
        <w:t xml:space="preserve"> </w:t>
      </w:r>
      <w:r>
        <w:rPr>
          <w:rFonts w:ascii="SBL Greek" w:hAnsi="SBL Greek" w:cs="SBL Greek"/>
          <w:lang w:bidi="he-IL"/>
        </w:rPr>
        <w:t>θεασάμενοι</w:t>
      </w:r>
      <w:r w:rsidRPr="00782424">
        <w:rPr>
          <w:rFonts w:ascii="SBL Greek" w:hAnsi="SBL Greek" w:cs="SBL Greek"/>
          <w:lang w:bidi="he-IL"/>
        </w:rPr>
        <w:t xml:space="preserve"> </w:t>
      </w:r>
      <w:r>
        <w:rPr>
          <w:rFonts w:ascii="SBL Greek" w:hAnsi="SBL Greek" w:cs="SBL Greek"/>
          <w:lang w:bidi="he-IL"/>
        </w:rPr>
        <w:t>ἃ</w:t>
      </w:r>
      <w:r w:rsidRPr="00782424">
        <w:rPr>
          <w:rFonts w:ascii="SBL Greek" w:hAnsi="SBL Greek" w:cs="SBL Greek"/>
          <w:lang w:bidi="he-IL"/>
        </w:rPr>
        <w:t xml:space="preserve"> </w:t>
      </w:r>
      <w:r>
        <w:rPr>
          <w:rFonts w:ascii="SBL Greek" w:hAnsi="SBL Greek" w:cs="SBL Greek"/>
          <w:lang w:bidi="he-IL"/>
        </w:rPr>
        <w:t>ἐποίησεν</w:t>
      </w:r>
      <w:r w:rsidRPr="00782424">
        <w:rPr>
          <w:rFonts w:ascii="SBL Greek" w:hAnsi="SBL Greek" w:cs="SBL Greek"/>
          <w:lang w:bidi="he-IL"/>
        </w:rPr>
        <w:t xml:space="preserve"> </w:t>
      </w:r>
      <w:r>
        <w:rPr>
          <w:rFonts w:ascii="SBL Greek" w:hAnsi="SBL Greek" w:cs="SBL Greek"/>
          <w:lang w:bidi="he-IL"/>
        </w:rPr>
        <w:t>ἐπίστευσαν</w:t>
      </w:r>
      <w:r w:rsidRPr="00782424">
        <w:rPr>
          <w:rFonts w:ascii="SBL Greek" w:hAnsi="SBL Greek" w:cs="SBL Greek"/>
          <w:lang w:bidi="he-IL"/>
        </w:rPr>
        <w:t xml:space="preserve"> </w:t>
      </w:r>
      <w:r>
        <w:rPr>
          <w:rFonts w:ascii="SBL Greek" w:hAnsi="SBL Greek" w:cs="SBL Greek"/>
          <w:lang w:bidi="he-IL"/>
        </w:rPr>
        <w:t>εἰς</w:t>
      </w:r>
      <w:r w:rsidRPr="00782424">
        <w:rPr>
          <w:rFonts w:ascii="SBL Greek" w:hAnsi="SBL Greek" w:cs="SBL Greek"/>
          <w:lang w:bidi="he-IL"/>
        </w:rPr>
        <w:t xml:space="preserve"> </w:t>
      </w:r>
      <w:r>
        <w:rPr>
          <w:rFonts w:ascii="SBL Greek" w:hAnsi="SBL Greek" w:cs="SBL Greek"/>
          <w:lang w:bidi="he-IL"/>
        </w:rPr>
        <w:t>αὐτόν</w:t>
      </w:r>
      <w:r w:rsidRPr="00782424">
        <w:rPr>
          <w:rFonts w:ascii="SBL Greek" w:hAnsi="SBL Greek" w:cs="SBL Greek"/>
          <w:lang w:bidi="he-IL"/>
        </w:rPr>
        <w:t>·</w:t>
      </w:r>
    </w:p>
    <w:p w:rsidR="00852D05" w:rsidRPr="00A423C1" w:rsidRDefault="00852D05" w:rsidP="00852D05">
      <w:pPr>
        <w:autoSpaceDE w:val="0"/>
        <w:autoSpaceDN w:val="0"/>
        <w:adjustRightInd w:val="0"/>
        <w:jc w:val="both"/>
        <w:outlineLvl w:val="0"/>
        <w:rPr>
          <w:rFonts w:ascii="SBL Greek" w:hAnsi="SBL Greek" w:cs="SBL Greek"/>
          <w:lang w:bidi="he-IL"/>
        </w:rPr>
      </w:pPr>
      <w:r w:rsidRPr="00A423C1">
        <w:rPr>
          <w:rFonts w:ascii="Arial" w:hAnsi="Arial" w:cs="Arial"/>
          <w:sz w:val="20"/>
          <w:szCs w:val="20"/>
          <w:vertAlign w:val="superscript"/>
          <w:lang w:bidi="he-IL"/>
        </w:rPr>
        <w:t xml:space="preserve">46 </w:t>
      </w:r>
      <w:r w:rsidRPr="00A423C1">
        <w:rPr>
          <w:rFonts w:ascii="SBL Greek" w:hAnsi="SBL Greek" w:cs="SBL Greek"/>
          <w:lang w:bidi="he-IL"/>
        </w:rPr>
        <w:t xml:space="preserve"> </w:t>
      </w:r>
      <w:r>
        <w:rPr>
          <w:rFonts w:ascii="SBL Greek" w:hAnsi="SBL Greek" w:cs="SBL Greek"/>
          <w:lang w:bidi="he-IL"/>
        </w:rPr>
        <w:t>τινὲς</w:t>
      </w:r>
      <w:r w:rsidRPr="00A423C1">
        <w:rPr>
          <w:rFonts w:ascii="SBL Greek" w:hAnsi="SBL Greek" w:cs="SBL Greek"/>
          <w:lang w:bidi="he-IL"/>
        </w:rPr>
        <w:t xml:space="preserve"> </w:t>
      </w:r>
      <w:r>
        <w:rPr>
          <w:rFonts w:ascii="SBL Greek" w:hAnsi="SBL Greek" w:cs="SBL Greek"/>
          <w:lang w:bidi="he-IL"/>
        </w:rPr>
        <w:t>δὲ</w:t>
      </w:r>
      <w:r w:rsidRPr="00A423C1">
        <w:rPr>
          <w:rFonts w:ascii="SBL Greek" w:hAnsi="SBL Greek" w:cs="SBL Greek"/>
          <w:lang w:bidi="he-IL"/>
        </w:rPr>
        <w:t xml:space="preserve"> </w:t>
      </w:r>
      <w:r>
        <w:rPr>
          <w:rFonts w:ascii="SBL Greek" w:hAnsi="SBL Greek" w:cs="SBL Greek"/>
          <w:lang w:bidi="he-IL"/>
        </w:rPr>
        <w:t>ἐξ</w:t>
      </w:r>
      <w:r w:rsidRPr="00A423C1">
        <w:rPr>
          <w:rFonts w:ascii="SBL Greek" w:hAnsi="SBL Greek" w:cs="SBL Greek"/>
          <w:lang w:bidi="he-IL"/>
        </w:rPr>
        <w:t xml:space="preserve"> </w:t>
      </w:r>
      <w:r>
        <w:rPr>
          <w:rFonts w:ascii="SBL Greek" w:hAnsi="SBL Greek" w:cs="SBL Greek"/>
          <w:lang w:bidi="he-IL"/>
        </w:rPr>
        <w:t>αὐτῶν</w:t>
      </w:r>
      <w:r w:rsidRPr="00A423C1">
        <w:rPr>
          <w:rFonts w:ascii="SBL Greek" w:hAnsi="SBL Greek" w:cs="SBL Greek"/>
          <w:lang w:bidi="he-IL"/>
        </w:rPr>
        <w:t xml:space="preserve"> </w:t>
      </w:r>
      <w:r>
        <w:rPr>
          <w:rFonts w:ascii="SBL Greek" w:hAnsi="SBL Greek" w:cs="SBL Greek"/>
          <w:lang w:bidi="he-IL"/>
        </w:rPr>
        <w:t>ἀπῆλθον</w:t>
      </w:r>
      <w:r w:rsidRPr="00A423C1">
        <w:rPr>
          <w:rFonts w:ascii="SBL Greek" w:hAnsi="SBL Greek" w:cs="SBL Greek"/>
          <w:lang w:bidi="he-IL"/>
        </w:rPr>
        <w:t xml:space="preserve"> </w:t>
      </w:r>
      <w:r>
        <w:rPr>
          <w:rFonts w:ascii="SBL Greek" w:hAnsi="SBL Greek" w:cs="SBL Greek"/>
          <w:lang w:bidi="he-IL"/>
        </w:rPr>
        <w:t>πρὸς</w:t>
      </w:r>
      <w:r w:rsidRPr="00A423C1">
        <w:rPr>
          <w:rFonts w:ascii="SBL Greek" w:hAnsi="SBL Greek" w:cs="SBL Greek"/>
          <w:lang w:bidi="he-IL"/>
        </w:rPr>
        <w:t xml:space="preserve"> </w:t>
      </w:r>
      <w:r>
        <w:rPr>
          <w:rFonts w:ascii="SBL Greek" w:hAnsi="SBL Greek" w:cs="SBL Greek"/>
          <w:lang w:bidi="he-IL"/>
        </w:rPr>
        <w:t>τοὺς</w:t>
      </w:r>
      <w:r w:rsidRPr="00A423C1">
        <w:rPr>
          <w:rFonts w:ascii="SBL Greek" w:hAnsi="SBL Greek" w:cs="SBL Greek"/>
          <w:lang w:bidi="he-IL"/>
        </w:rPr>
        <w:t xml:space="preserve"> </w:t>
      </w:r>
      <w:r>
        <w:rPr>
          <w:rFonts w:ascii="SBL Greek" w:hAnsi="SBL Greek" w:cs="SBL Greek"/>
          <w:lang w:bidi="he-IL"/>
        </w:rPr>
        <w:t>Φαρισαίους</w:t>
      </w:r>
      <w:r w:rsidRPr="00A423C1">
        <w:rPr>
          <w:rFonts w:ascii="SBL Greek" w:hAnsi="SBL Greek" w:cs="SBL Greek"/>
          <w:lang w:bidi="he-IL"/>
        </w:rPr>
        <w:t xml:space="preserve"> </w:t>
      </w:r>
    </w:p>
    <w:p w:rsidR="00852D05" w:rsidRPr="00A423C1" w:rsidRDefault="00852D05" w:rsidP="00852D05">
      <w:pPr>
        <w:autoSpaceDE w:val="0"/>
        <w:autoSpaceDN w:val="0"/>
        <w:adjustRightInd w:val="0"/>
        <w:jc w:val="both"/>
        <w:rPr>
          <w:rFonts w:ascii="Arial" w:hAnsi="Arial" w:cs="Arial"/>
          <w:sz w:val="20"/>
          <w:szCs w:val="20"/>
          <w:lang w:bidi="he-IL"/>
        </w:rPr>
      </w:pPr>
      <w:r>
        <w:rPr>
          <w:rFonts w:ascii="SBL Greek" w:hAnsi="SBL Greek" w:cs="SBL Greek"/>
          <w:lang w:bidi="he-IL"/>
        </w:rPr>
        <w:t>καὶ</w:t>
      </w:r>
      <w:r w:rsidRPr="00A423C1">
        <w:rPr>
          <w:rFonts w:ascii="SBL Greek" w:hAnsi="SBL Greek" w:cs="SBL Greek"/>
          <w:lang w:bidi="he-IL"/>
        </w:rPr>
        <w:t xml:space="preserve"> </w:t>
      </w:r>
      <w:r>
        <w:rPr>
          <w:rFonts w:ascii="SBL Greek" w:hAnsi="SBL Greek" w:cs="SBL Greek"/>
          <w:lang w:bidi="he-IL"/>
        </w:rPr>
        <w:t>εἶπαν</w:t>
      </w:r>
      <w:r w:rsidRPr="00A423C1">
        <w:rPr>
          <w:rFonts w:ascii="SBL Greek" w:hAnsi="SBL Greek" w:cs="SBL Greek"/>
          <w:lang w:bidi="he-IL"/>
        </w:rPr>
        <w:t xml:space="preserve"> </w:t>
      </w:r>
      <w:r>
        <w:rPr>
          <w:rFonts w:ascii="SBL Greek" w:hAnsi="SBL Greek" w:cs="SBL Greek"/>
          <w:lang w:bidi="he-IL"/>
        </w:rPr>
        <w:t>αὐτοῖς</w:t>
      </w:r>
      <w:r w:rsidRPr="00A423C1">
        <w:rPr>
          <w:rFonts w:ascii="SBL Greek" w:hAnsi="SBL Greek" w:cs="SBL Greek"/>
          <w:lang w:bidi="he-IL"/>
        </w:rPr>
        <w:t xml:space="preserve"> </w:t>
      </w:r>
      <w:r>
        <w:rPr>
          <w:rFonts w:ascii="SBL Greek" w:hAnsi="SBL Greek" w:cs="SBL Greek"/>
          <w:lang w:bidi="he-IL"/>
        </w:rPr>
        <w:t>ἃ</w:t>
      </w:r>
      <w:r w:rsidRPr="00A423C1">
        <w:rPr>
          <w:rFonts w:ascii="SBL Greek" w:hAnsi="SBL Greek" w:cs="SBL Greek"/>
          <w:lang w:bidi="he-IL"/>
        </w:rPr>
        <w:t xml:space="preserve"> </w:t>
      </w:r>
      <w:r>
        <w:rPr>
          <w:rFonts w:ascii="SBL Greek" w:hAnsi="SBL Greek" w:cs="SBL Greek"/>
          <w:lang w:bidi="he-IL"/>
        </w:rPr>
        <w:t>ἐποίησεν</w:t>
      </w:r>
      <w:r w:rsidRPr="00A423C1">
        <w:rPr>
          <w:rFonts w:ascii="SBL Greek" w:hAnsi="SBL Greek" w:cs="SBL Greek"/>
          <w:lang w:bidi="he-IL"/>
        </w:rPr>
        <w:t xml:space="preserve"> </w:t>
      </w:r>
      <w:r>
        <w:rPr>
          <w:rFonts w:ascii="SBL Greek" w:hAnsi="SBL Greek" w:cs="SBL Greek"/>
          <w:lang w:bidi="he-IL"/>
        </w:rPr>
        <w:t>Ἰησοῦς</w:t>
      </w:r>
      <w:r w:rsidRPr="00A423C1">
        <w:rPr>
          <w:rFonts w:ascii="SBL Greek" w:hAnsi="SBL Greek" w:cs="SBL Greek"/>
          <w:lang w:bidi="he-IL"/>
        </w:rPr>
        <w:t>.</w:t>
      </w:r>
    </w:p>
    <w:p w:rsidR="00852D05" w:rsidRPr="00A423C1" w:rsidRDefault="00852D05" w:rsidP="00852D05">
      <w:pPr>
        <w:autoSpaceDE w:val="0"/>
        <w:autoSpaceDN w:val="0"/>
        <w:adjustRightInd w:val="0"/>
        <w:jc w:val="both"/>
        <w:rPr>
          <w:rFonts w:ascii="Arial" w:hAnsi="Arial" w:cs="Arial"/>
          <w:sz w:val="20"/>
          <w:szCs w:val="20"/>
          <w:lang w:bidi="he-IL"/>
        </w:rPr>
      </w:pPr>
    </w:p>
    <w:p w:rsidR="00852D05" w:rsidRPr="00A423C1" w:rsidRDefault="00852D05" w:rsidP="00852D05">
      <w:pPr>
        <w:autoSpaceDE w:val="0"/>
        <w:autoSpaceDN w:val="0"/>
        <w:adjustRightInd w:val="0"/>
        <w:jc w:val="both"/>
        <w:outlineLvl w:val="0"/>
        <w:rPr>
          <w:rFonts w:ascii="SBL Greek" w:hAnsi="SBL Greek" w:cs="SBL Greek"/>
          <w:lang w:bidi="he-IL"/>
        </w:rPr>
      </w:pPr>
      <w:r w:rsidRPr="00A423C1">
        <w:rPr>
          <w:rFonts w:ascii="Arial" w:hAnsi="Arial" w:cs="Arial"/>
          <w:sz w:val="20"/>
          <w:szCs w:val="20"/>
          <w:vertAlign w:val="superscript"/>
          <w:lang w:bidi="he-IL"/>
        </w:rPr>
        <w:t xml:space="preserve">47 </w:t>
      </w:r>
      <w:r w:rsidRPr="00A423C1">
        <w:rPr>
          <w:rFonts w:ascii="SBL Greek" w:hAnsi="SBL Greek" w:cs="SBL Greek"/>
          <w:lang w:bidi="he-IL"/>
        </w:rPr>
        <w:t xml:space="preserve"> </w:t>
      </w:r>
      <w:r>
        <w:rPr>
          <w:rFonts w:ascii="SBL Greek" w:hAnsi="SBL Greek" w:cs="SBL Greek"/>
          <w:lang w:bidi="he-IL"/>
        </w:rPr>
        <w:t>Συνήγαγον</w:t>
      </w:r>
      <w:r w:rsidRPr="00A423C1">
        <w:rPr>
          <w:rFonts w:ascii="SBL Greek" w:hAnsi="SBL Greek" w:cs="SBL Greek"/>
          <w:lang w:bidi="he-IL"/>
        </w:rPr>
        <w:t xml:space="preserve"> </w:t>
      </w:r>
      <w:r>
        <w:rPr>
          <w:rFonts w:ascii="SBL Greek" w:hAnsi="SBL Greek" w:cs="SBL Greek"/>
          <w:lang w:bidi="he-IL"/>
        </w:rPr>
        <w:t>οὖν</w:t>
      </w:r>
      <w:r w:rsidRPr="00A423C1">
        <w:rPr>
          <w:rFonts w:ascii="SBL Greek" w:hAnsi="SBL Greek" w:cs="SBL Greek"/>
          <w:lang w:bidi="he-IL"/>
        </w:rPr>
        <w:t xml:space="preserve"> </w:t>
      </w:r>
      <w:r>
        <w:rPr>
          <w:rFonts w:ascii="SBL Greek" w:hAnsi="SBL Greek" w:cs="SBL Greek"/>
          <w:lang w:bidi="he-IL"/>
        </w:rPr>
        <w:t>οἱ</w:t>
      </w:r>
      <w:r w:rsidRPr="00A423C1">
        <w:rPr>
          <w:rFonts w:ascii="SBL Greek" w:hAnsi="SBL Greek" w:cs="SBL Greek"/>
          <w:lang w:bidi="he-IL"/>
        </w:rPr>
        <w:t xml:space="preserve"> </w:t>
      </w:r>
      <w:r>
        <w:rPr>
          <w:rFonts w:ascii="SBL Greek" w:hAnsi="SBL Greek" w:cs="SBL Greek"/>
          <w:lang w:bidi="he-IL"/>
        </w:rPr>
        <w:t>ἀρχιερεῖς</w:t>
      </w:r>
      <w:r w:rsidRPr="00A423C1">
        <w:rPr>
          <w:rFonts w:ascii="SBL Greek" w:hAnsi="SBL Greek" w:cs="SBL Greek"/>
          <w:lang w:bidi="he-IL"/>
        </w:rPr>
        <w:t xml:space="preserve"> </w:t>
      </w:r>
      <w:r>
        <w:rPr>
          <w:rFonts w:ascii="SBL Greek" w:hAnsi="SBL Greek" w:cs="SBL Greek"/>
          <w:lang w:bidi="he-IL"/>
        </w:rPr>
        <w:t>καὶ</w:t>
      </w:r>
      <w:r w:rsidRPr="00A423C1">
        <w:rPr>
          <w:rFonts w:ascii="SBL Greek" w:hAnsi="SBL Greek" w:cs="SBL Greek"/>
          <w:lang w:bidi="he-IL"/>
        </w:rPr>
        <w:t xml:space="preserve"> </w:t>
      </w:r>
      <w:r>
        <w:rPr>
          <w:rFonts w:ascii="SBL Greek" w:hAnsi="SBL Greek" w:cs="SBL Greek"/>
          <w:lang w:bidi="he-IL"/>
        </w:rPr>
        <w:t>οἱ</w:t>
      </w:r>
      <w:r w:rsidRPr="00A423C1">
        <w:rPr>
          <w:rFonts w:ascii="SBL Greek" w:hAnsi="SBL Greek" w:cs="SBL Greek"/>
          <w:lang w:bidi="he-IL"/>
        </w:rPr>
        <w:t xml:space="preserve"> </w:t>
      </w:r>
      <w:r>
        <w:rPr>
          <w:rFonts w:ascii="SBL Greek" w:hAnsi="SBL Greek" w:cs="SBL Greek"/>
          <w:lang w:bidi="he-IL"/>
        </w:rPr>
        <w:t>Φαρισαῖοι</w:t>
      </w:r>
      <w:r w:rsidRPr="00A423C1">
        <w:rPr>
          <w:rFonts w:ascii="SBL Greek" w:hAnsi="SBL Greek" w:cs="SBL Greek"/>
          <w:lang w:bidi="he-IL"/>
        </w:rPr>
        <w:t xml:space="preserve"> </w:t>
      </w:r>
      <w:r>
        <w:rPr>
          <w:rFonts w:ascii="SBL Greek" w:hAnsi="SBL Greek" w:cs="SBL Greek"/>
          <w:lang w:bidi="he-IL"/>
        </w:rPr>
        <w:t>συνέδριον</w:t>
      </w:r>
      <w:r w:rsidRPr="00A423C1">
        <w:rPr>
          <w:rFonts w:ascii="SBL Greek" w:hAnsi="SBL Greek" w:cs="SBL Greek"/>
          <w:lang w:bidi="he-IL"/>
        </w:rPr>
        <w:t xml:space="preserve"> </w:t>
      </w:r>
    </w:p>
    <w:p w:rsidR="00852D05" w:rsidRPr="00A423C1" w:rsidRDefault="00852D05" w:rsidP="00852D05">
      <w:pPr>
        <w:autoSpaceDE w:val="0"/>
        <w:autoSpaceDN w:val="0"/>
        <w:adjustRightInd w:val="0"/>
        <w:jc w:val="both"/>
        <w:rPr>
          <w:rFonts w:ascii="SBL Greek" w:hAnsi="SBL Greek" w:cs="SBL Greek"/>
          <w:lang w:bidi="he-IL"/>
        </w:rPr>
      </w:pPr>
      <w:r>
        <w:rPr>
          <w:rFonts w:ascii="SBL Greek" w:hAnsi="SBL Greek" w:cs="SBL Greek"/>
          <w:lang w:bidi="he-IL"/>
        </w:rPr>
        <w:t>καὶ</w:t>
      </w:r>
      <w:r w:rsidRPr="00A423C1">
        <w:rPr>
          <w:rFonts w:ascii="SBL Greek" w:hAnsi="SBL Greek" w:cs="SBL Greek"/>
          <w:lang w:bidi="he-IL"/>
        </w:rPr>
        <w:t xml:space="preserve"> </w:t>
      </w:r>
      <w:r>
        <w:rPr>
          <w:rFonts w:ascii="SBL Greek" w:hAnsi="SBL Greek" w:cs="SBL Greek"/>
          <w:lang w:bidi="he-IL"/>
        </w:rPr>
        <w:t>ἔλεγον</w:t>
      </w:r>
      <w:r w:rsidRPr="00A423C1">
        <w:rPr>
          <w:rFonts w:ascii="SBL Greek" w:hAnsi="SBL Greek" w:cs="SBL Greek"/>
          <w:lang w:bidi="he-IL"/>
        </w:rPr>
        <w:t xml:space="preserve">· </w:t>
      </w:r>
    </w:p>
    <w:p w:rsidR="00852D05" w:rsidRPr="00A423C1" w:rsidRDefault="00852D05" w:rsidP="00852D05">
      <w:pPr>
        <w:autoSpaceDE w:val="0"/>
        <w:autoSpaceDN w:val="0"/>
        <w:adjustRightInd w:val="0"/>
        <w:jc w:val="both"/>
        <w:rPr>
          <w:rFonts w:ascii="SBL Greek" w:hAnsi="SBL Greek" w:cs="SBL Greek"/>
          <w:lang w:bidi="he-IL"/>
        </w:rPr>
      </w:pPr>
    </w:p>
    <w:p w:rsidR="00852D05" w:rsidRPr="00A423C1" w:rsidRDefault="00852D05" w:rsidP="00852D05">
      <w:pPr>
        <w:autoSpaceDE w:val="0"/>
        <w:autoSpaceDN w:val="0"/>
        <w:adjustRightInd w:val="0"/>
        <w:jc w:val="center"/>
        <w:rPr>
          <w:rFonts w:ascii="Arial" w:hAnsi="Arial" w:cs="Arial"/>
          <w:sz w:val="20"/>
          <w:szCs w:val="20"/>
          <w:lang w:bidi="he-IL"/>
        </w:rPr>
      </w:pPr>
      <w:r>
        <w:rPr>
          <w:rFonts w:ascii="SBL Greek" w:hAnsi="SBL Greek" w:cs="SBL Greek"/>
          <w:lang w:bidi="he-IL"/>
        </w:rPr>
        <w:t>τί</w:t>
      </w:r>
      <w:r w:rsidRPr="00A423C1">
        <w:rPr>
          <w:rFonts w:ascii="SBL Greek" w:hAnsi="SBL Greek" w:cs="SBL Greek"/>
          <w:lang w:bidi="he-IL"/>
        </w:rPr>
        <w:t xml:space="preserve"> </w:t>
      </w:r>
      <w:r>
        <w:rPr>
          <w:rFonts w:ascii="SBL Greek" w:hAnsi="SBL Greek" w:cs="SBL Greek"/>
          <w:lang w:bidi="he-IL"/>
        </w:rPr>
        <w:t>ποιοῦμεν</w:t>
      </w:r>
      <w:r w:rsidRPr="00A423C1">
        <w:rPr>
          <w:rFonts w:ascii="SBL Greek" w:hAnsi="SBL Greek" w:cs="SBL Greek"/>
          <w:lang w:bidi="he-IL"/>
        </w:rPr>
        <w:t xml:space="preserve"> </w:t>
      </w:r>
      <w:r>
        <w:rPr>
          <w:rFonts w:ascii="SBL Greek" w:hAnsi="SBL Greek" w:cs="SBL Greek"/>
          <w:lang w:bidi="he-IL"/>
        </w:rPr>
        <w:t>ὅτι</w:t>
      </w:r>
      <w:r w:rsidRPr="00A423C1">
        <w:rPr>
          <w:rFonts w:ascii="SBL Greek" w:hAnsi="SBL Greek" w:cs="SBL Greek"/>
          <w:lang w:bidi="he-IL"/>
        </w:rPr>
        <w:t xml:space="preserve"> </w:t>
      </w:r>
      <w:r>
        <w:rPr>
          <w:rFonts w:ascii="SBL Greek" w:hAnsi="SBL Greek" w:cs="SBL Greek"/>
          <w:lang w:bidi="he-IL"/>
        </w:rPr>
        <w:t>οὗτος</w:t>
      </w:r>
      <w:r w:rsidRPr="00A423C1">
        <w:rPr>
          <w:rFonts w:ascii="SBL Greek" w:hAnsi="SBL Greek" w:cs="SBL Greek"/>
          <w:lang w:bidi="he-IL"/>
        </w:rPr>
        <w:t xml:space="preserve"> </w:t>
      </w:r>
      <w:r>
        <w:rPr>
          <w:rFonts w:ascii="SBL Greek" w:hAnsi="SBL Greek" w:cs="SBL Greek"/>
          <w:lang w:bidi="he-IL"/>
        </w:rPr>
        <w:t>ὁ</w:t>
      </w:r>
      <w:r w:rsidRPr="00A423C1">
        <w:rPr>
          <w:rFonts w:ascii="SBL Greek" w:hAnsi="SBL Greek" w:cs="SBL Greek"/>
          <w:lang w:bidi="he-IL"/>
        </w:rPr>
        <w:t xml:space="preserve"> </w:t>
      </w:r>
      <w:r>
        <w:rPr>
          <w:rFonts w:ascii="SBL Greek" w:hAnsi="SBL Greek" w:cs="SBL Greek"/>
          <w:lang w:bidi="he-IL"/>
        </w:rPr>
        <w:t>ἄνθρωπος</w:t>
      </w:r>
      <w:r w:rsidRPr="00A423C1">
        <w:rPr>
          <w:rFonts w:ascii="SBL Greek" w:hAnsi="SBL Greek" w:cs="SBL Greek"/>
          <w:lang w:bidi="he-IL"/>
        </w:rPr>
        <w:t xml:space="preserve"> </w:t>
      </w:r>
      <w:r>
        <w:rPr>
          <w:rFonts w:ascii="SBL Greek" w:hAnsi="SBL Greek" w:cs="SBL Greek"/>
          <w:lang w:bidi="he-IL"/>
        </w:rPr>
        <w:t>πολλὰ</w:t>
      </w:r>
      <w:r w:rsidRPr="00A423C1">
        <w:rPr>
          <w:rFonts w:ascii="SBL Greek" w:hAnsi="SBL Greek" w:cs="SBL Greek"/>
          <w:lang w:bidi="he-IL"/>
        </w:rPr>
        <w:t xml:space="preserve"> </w:t>
      </w:r>
      <w:r>
        <w:rPr>
          <w:rFonts w:ascii="SBL Greek" w:hAnsi="SBL Greek" w:cs="SBL Greek"/>
          <w:lang w:bidi="he-IL"/>
        </w:rPr>
        <w:t>ποιεῖ</w:t>
      </w:r>
      <w:r w:rsidRPr="00A423C1">
        <w:rPr>
          <w:rFonts w:ascii="SBL Greek" w:hAnsi="SBL Greek" w:cs="SBL Greek"/>
          <w:lang w:bidi="he-IL"/>
        </w:rPr>
        <w:t xml:space="preserve"> </w:t>
      </w:r>
      <w:r>
        <w:rPr>
          <w:rFonts w:ascii="SBL Greek" w:hAnsi="SBL Greek" w:cs="SBL Greek"/>
          <w:lang w:bidi="he-IL"/>
        </w:rPr>
        <w:t>σημεῖα</w:t>
      </w:r>
      <w:r w:rsidRPr="00A423C1">
        <w:rPr>
          <w:rFonts w:ascii="SBL Greek" w:hAnsi="SBL Greek" w:cs="SBL Greek"/>
          <w:lang w:bidi="he-IL"/>
        </w:rPr>
        <w:t>;</w:t>
      </w:r>
    </w:p>
    <w:p w:rsidR="00852D05" w:rsidRPr="00A423C1" w:rsidRDefault="00852D05" w:rsidP="00852D05">
      <w:pPr>
        <w:autoSpaceDE w:val="0"/>
        <w:autoSpaceDN w:val="0"/>
        <w:adjustRightInd w:val="0"/>
        <w:jc w:val="center"/>
        <w:rPr>
          <w:rFonts w:ascii="SBL Greek" w:hAnsi="SBL Greek" w:cs="SBL Greek"/>
          <w:lang w:bidi="he-IL"/>
        </w:rPr>
      </w:pPr>
      <w:r w:rsidRPr="00A423C1">
        <w:rPr>
          <w:rFonts w:ascii="Arial" w:hAnsi="Arial" w:cs="Arial"/>
          <w:sz w:val="20"/>
          <w:szCs w:val="20"/>
          <w:vertAlign w:val="superscript"/>
          <w:lang w:bidi="he-IL"/>
        </w:rPr>
        <w:t xml:space="preserve">48 </w:t>
      </w:r>
      <w:r w:rsidRPr="00A423C1">
        <w:rPr>
          <w:rFonts w:ascii="SBL Greek" w:hAnsi="SBL Greek" w:cs="SBL Greek"/>
          <w:lang w:bidi="he-IL"/>
        </w:rPr>
        <w:t xml:space="preserve"> </w:t>
      </w:r>
      <w:r>
        <w:rPr>
          <w:rFonts w:ascii="SBL Greek" w:hAnsi="SBL Greek" w:cs="SBL Greek"/>
          <w:lang w:bidi="he-IL"/>
        </w:rPr>
        <w:t>ἐὰν</w:t>
      </w:r>
      <w:r w:rsidRPr="00A423C1">
        <w:rPr>
          <w:rFonts w:ascii="SBL Greek" w:hAnsi="SBL Greek" w:cs="SBL Greek"/>
          <w:lang w:bidi="he-IL"/>
        </w:rPr>
        <w:t xml:space="preserve"> </w:t>
      </w:r>
      <w:r>
        <w:rPr>
          <w:rFonts w:ascii="SBL Greek" w:hAnsi="SBL Greek" w:cs="SBL Greek"/>
          <w:lang w:bidi="he-IL"/>
        </w:rPr>
        <w:t>ἀφῶμεν</w:t>
      </w:r>
      <w:r w:rsidRPr="00A423C1">
        <w:rPr>
          <w:rFonts w:ascii="SBL Greek" w:hAnsi="SBL Greek" w:cs="SBL Greek"/>
          <w:lang w:bidi="he-IL"/>
        </w:rPr>
        <w:t xml:space="preserve"> </w:t>
      </w:r>
      <w:r>
        <w:rPr>
          <w:rFonts w:ascii="SBL Greek" w:hAnsi="SBL Greek" w:cs="SBL Greek"/>
          <w:lang w:bidi="he-IL"/>
        </w:rPr>
        <w:t>αὐτὸν</w:t>
      </w:r>
      <w:r w:rsidRPr="00A423C1">
        <w:rPr>
          <w:rFonts w:ascii="SBL Greek" w:hAnsi="SBL Greek" w:cs="SBL Greek"/>
          <w:lang w:bidi="he-IL"/>
        </w:rPr>
        <w:t xml:space="preserve"> </w:t>
      </w:r>
      <w:r>
        <w:rPr>
          <w:rFonts w:ascii="SBL Greek" w:hAnsi="SBL Greek" w:cs="SBL Greek"/>
          <w:lang w:bidi="he-IL"/>
        </w:rPr>
        <w:t>οὕτως</w:t>
      </w:r>
      <w:r w:rsidRPr="00A423C1">
        <w:rPr>
          <w:rFonts w:ascii="SBL Greek" w:hAnsi="SBL Greek" w:cs="SBL Greek"/>
          <w:lang w:bidi="he-IL"/>
        </w:rPr>
        <w:t xml:space="preserve">, </w:t>
      </w:r>
      <w:r>
        <w:rPr>
          <w:rFonts w:ascii="SBL Greek" w:hAnsi="SBL Greek" w:cs="SBL Greek"/>
          <w:lang w:bidi="he-IL"/>
        </w:rPr>
        <w:t>πάντες</w:t>
      </w:r>
      <w:r w:rsidRPr="00A423C1">
        <w:rPr>
          <w:rFonts w:ascii="SBL Greek" w:hAnsi="SBL Greek" w:cs="SBL Greek"/>
          <w:lang w:bidi="he-IL"/>
        </w:rPr>
        <w:t xml:space="preserve"> </w:t>
      </w:r>
      <w:r>
        <w:rPr>
          <w:rFonts w:ascii="SBL Greek" w:hAnsi="SBL Greek" w:cs="SBL Greek"/>
          <w:lang w:bidi="he-IL"/>
        </w:rPr>
        <w:t>πιστεύσουσιν</w:t>
      </w:r>
      <w:r w:rsidRPr="00A423C1">
        <w:rPr>
          <w:rFonts w:ascii="SBL Greek" w:hAnsi="SBL Greek" w:cs="SBL Greek"/>
          <w:lang w:bidi="he-IL"/>
        </w:rPr>
        <w:t xml:space="preserve"> </w:t>
      </w:r>
      <w:r>
        <w:rPr>
          <w:rFonts w:ascii="SBL Greek" w:hAnsi="SBL Greek" w:cs="SBL Greek"/>
          <w:lang w:bidi="he-IL"/>
        </w:rPr>
        <w:t>εἰς</w:t>
      </w:r>
      <w:r w:rsidRPr="00A423C1">
        <w:rPr>
          <w:rFonts w:ascii="SBL Greek" w:hAnsi="SBL Greek" w:cs="SBL Greek"/>
          <w:lang w:bidi="he-IL"/>
        </w:rPr>
        <w:t xml:space="preserve"> </w:t>
      </w:r>
      <w:r>
        <w:rPr>
          <w:rFonts w:ascii="SBL Greek" w:hAnsi="SBL Greek" w:cs="SBL Greek"/>
          <w:lang w:bidi="he-IL"/>
        </w:rPr>
        <w:t>αὐτόν</w:t>
      </w:r>
      <w:r w:rsidRPr="00A423C1">
        <w:rPr>
          <w:rFonts w:ascii="SBL Greek" w:hAnsi="SBL Greek" w:cs="SBL Greek"/>
          <w:lang w:bidi="he-IL"/>
        </w:rPr>
        <w:t>,</w:t>
      </w:r>
    </w:p>
    <w:p w:rsidR="00852D05" w:rsidRPr="00A423C1" w:rsidRDefault="00852D05" w:rsidP="00852D05">
      <w:pPr>
        <w:autoSpaceDE w:val="0"/>
        <w:autoSpaceDN w:val="0"/>
        <w:adjustRightInd w:val="0"/>
        <w:jc w:val="center"/>
        <w:rPr>
          <w:rFonts w:ascii="Arial" w:hAnsi="Arial" w:cs="Arial"/>
          <w:sz w:val="20"/>
          <w:szCs w:val="20"/>
          <w:lang w:bidi="he-IL"/>
        </w:rPr>
      </w:pPr>
      <w:r>
        <w:rPr>
          <w:rFonts w:ascii="SBL Greek" w:hAnsi="SBL Greek" w:cs="SBL Greek"/>
          <w:lang w:bidi="he-IL"/>
        </w:rPr>
        <w:t>καὶ</w:t>
      </w:r>
      <w:r w:rsidRPr="00A423C1">
        <w:rPr>
          <w:rFonts w:ascii="SBL Greek" w:hAnsi="SBL Greek" w:cs="SBL Greek"/>
          <w:lang w:bidi="he-IL"/>
        </w:rPr>
        <w:t xml:space="preserve"> </w:t>
      </w:r>
      <w:r>
        <w:rPr>
          <w:rFonts w:ascii="SBL Greek" w:hAnsi="SBL Greek" w:cs="SBL Greek"/>
          <w:lang w:bidi="he-IL"/>
        </w:rPr>
        <w:t>ἐλεύσονται</w:t>
      </w:r>
      <w:r w:rsidRPr="00A423C1">
        <w:rPr>
          <w:rFonts w:ascii="SBL Greek" w:hAnsi="SBL Greek" w:cs="SBL Greek"/>
          <w:lang w:bidi="he-IL"/>
        </w:rPr>
        <w:t xml:space="preserve"> </w:t>
      </w:r>
      <w:r>
        <w:rPr>
          <w:rFonts w:ascii="SBL Greek" w:hAnsi="SBL Greek" w:cs="SBL Greek"/>
          <w:lang w:bidi="he-IL"/>
        </w:rPr>
        <w:t>οἱ</w:t>
      </w:r>
      <w:r w:rsidRPr="00A423C1">
        <w:rPr>
          <w:rFonts w:ascii="SBL Greek" w:hAnsi="SBL Greek" w:cs="SBL Greek"/>
          <w:lang w:bidi="he-IL"/>
        </w:rPr>
        <w:t xml:space="preserve"> </w:t>
      </w:r>
      <w:r>
        <w:rPr>
          <w:rFonts w:ascii="SBL Greek" w:hAnsi="SBL Greek" w:cs="SBL Greek"/>
          <w:lang w:bidi="he-IL"/>
        </w:rPr>
        <w:t>Ῥωμαῖοι</w:t>
      </w:r>
      <w:r w:rsidRPr="00A423C1">
        <w:rPr>
          <w:rFonts w:ascii="SBL Greek" w:hAnsi="SBL Greek" w:cs="SBL Greek"/>
          <w:lang w:bidi="he-IL"/>
        </w:rPr>
        <w:t xml:space="preserve"> </w:t>
      </w:r>
      <w:r>
        <w:rPr>
          <w:rFonts w:ascii="SBL Greek" w:hAnsi="SBL Greek" w:cs="SBL Greek"/>
          <w:lang w:bidi="he-IL"/>
        </w:rPr>
        <w:t>καὶ</w:t>
      </w:r>
      <w:r w:rsidRPr="00A423C1">
        <w:rPr>
          <w:rFonts w:ascii="SBL Greek" w:hAnsi="SBL Greek" w:cs="SBL Greek"/>
          <w:lang w:bidi="he-IL"/>
        </w:rPr>
        <w:t xml:space="preserve"> </w:t>
      </w:r>
      <w:r>
        <w:rPr>
          <w:rFonts w:ascii="SBL Greek" w:hAnsi="SBL Greek" w:cs="SBL Greek"/>
          <w:lang w:bidi="he-IL"/>
        </w:rPr>
        <w:t>ἀροῦσιν</w:t>
      </w:r>
      <w:r w:rsidRPr="00A423C1">
        <w:rPr>
          <w:rFonts w:ascii="SBL Greek" w:hAnsi="SBL Greek" w:cs="SBL Greek"/>
          <w:lang w:bidi="he-IL"/>
        </w:rPr>
        <w:t xml:space="preserve"> </w:t>
      </w:r>
      <w:r>
        <w:rPr>
          <w:rFonts w:ascii="SBL Greek" w:hAnsi="SBL Greek" w:cs="SBL Greek"/>
          <w:lang w:bidi="he-IL"/>
        </w:rPr>
        <w:t>ἡμῶν</w:t>
      </w:r>
      <w:r w:rsidRPr="00A423C1">
        <w:rPr>
          <w:rFonts w:ascii="SBL Greek" w:hAnsi="SBL Greek" w:cs="SBL Greek"/>
          <w:lang w:bidi="he-IL"/>
        </w:rPr>
        <w:t xml:space="preserve"> </w:t>
      </w:r>
      <w:r>
        <w:rPr>
          <w:rFonts w:ascii="SBL Greek" w:hAnsi="SBL Greek" w:cs="SBL Greek"/>
          <w:lang w:bidi="he-IL"/>
        </w:rPr>
        <w:t>καὶ</w:t>
      </w:r>
      <w:r w:rsidRPr="00A423C1">
        <w:rPr>
          <w:rFonts w:ascii="SBL Greek" w:hAnsi="SBL Greek" w:cs="SBL Greek"/>
          <w:lang w:bidi="he-IL"/>
        </w:rPr>
        <w:t xml:space="preserve"> </w:t>
      </w:r>
      <w:r>
        <w:rPr>
          <w:rFonts w:ascii="SBL Greek" w:hAnsi="SBL Greek" w:cs="SBL Greek"/>
          <w:lang w:bidi="he-IL"/>
        </w:rPr>
        <w:t>τὸν</w:t>
      </w:r>
      <w:r w:rsidRPr="00A423C1">
        <w:rPr>
          <w:rFonts w:ascii="SBL Greek" w:hAnsi="SBL Greek" w:cs="SBL Greek"/>
          <w:lang w:bidi="he-IL"/>
        </w:rPr>
        <w:t xml:space="preserve"> </w:t>
      </w:r>
      <w:r>
        <w:rPr>
          <w:rFonts w:ascii="SBL Greek" w:hAnsi="SBL Greek" w:cs="SBL Greek"/>
          <w:lang w:bidi="he-IL"/>
        </w:rPr>
        <w:t>τόπον</w:t>
      </w:r>
      <w:r w:rsidRPr="00A423C1">
        <w:rPr>
          <w:rFonts w:ascii="SBL Greek" w:hAnsi="SBL Greek" w:cs="SBL Greek"/>
          <w:lang w:bidi="he-IL"/>
        </w:rPr>
        <w:t xml:space="preserve"> </w:t>
      </w:r>
      <w:r>
        <w:rPr>
          <w:rFonts w:ascii="SBL Greek" w:hAnsi="SBL Greek" w:cs="SBL Greek"/>
          <w:lang w:bidi="he-IL"/>
        </w:rPr>
        <w:t>καὶ</w:t>
      </w:r>
      <w:r w:rsidRPr="00A423C1">
        <w:rPr>
          <w:rFonts w:ascii="SBL Greek" w:hAnsi="SBL Greek" w:cs="SBL Greek"/>
          <w:lang w:bidi="he-IL"/>
        </w:rPr>
        <w:t xml:space="preserve"> </w:t>
      </w:r>
      <w:r>
        <w:rPr>
          <w:rFonts w:ascii="SBL Greek" w:hAnsi="SBL Greek" w:cs="SBL Greek"/>
          <w:lang w:bidi="he-IL"/>
        </w:rPr>
        <w:t>τὸ</w:t>
      </w:r>
      <w:r w:rsidRPr="00A423C1">
        <w:rPr>
          <w:rFonts w:ascii="SBL Greek" w:hAnsi="SBL Greek" w:cs="SBL Greek"/>
          <w:lang w:bidi="he-IL"/>
        </w:rPr>
        <w:t xml:space="preserve"> </w:t>
      </w:r>
      <w:r>
        <w:rPr>
          <w:rFonts w:ascii="SBL Greek" w:hAnsi="SBL Greek" w:cs="SBL Greek"/>
          <w:lang w:bidi="he-IL"/>
        </w:rPr>
        <w:t>ἔθνος</w:t>
      </w:r>
      <w:r w:rsidRPr="00A423C1">
        <w:rPr>
          <w:rFonts w:ascii="SBL Greek" w:hAnsi="SBL Greek" w:cs="SBL Greek"/>
          <w:lang w:bidi="he-IL"/>
        </w:rPr>
        <w:t>.</w:t>
      </w:r>
    </w:p>
    <w:p w:rsidR="00852D05" w:rsidRPr="00A423C1" w:rsidRDefault="00852D05" w:rsidP="00852D05">
      <w:pPr>
        <w:autoSpaceDE w:val="0"/>
        <w:autoSpaceDN w:val="0"/>
        <w:adjustRightInd w:val="0"/>
        <w:jc w:val="both"/>
        <w:rPr>
          <w:rFonts w:ascii="Arial" w:hAnsi="Arial" w:cs="Arial"/>
          <w:sz w:val="20"/>
          <w:szCs w:val="20"/>
          <w:lang w:bidi="he-IL"/>
        </w:rPr>
      </w:pPr>
      <w:r w:rsidRPr="00A423C1">
        <w:rPr>
          <w:rFonts w:ascii="Arial" w:hAnsi="Arial" w:cs="Arial"/>
          <w:sz w:val="20"/>
          <w:szCs w:val="20"/>
          <w:lang w:bidi="he-IL"/>
        </w:rPr>
        <w:t xml:space="preserve"> </w:t>
      </w:r>
    </w:p>
    <w:p w:rsidR="00852D05" w:rsidRPr="00A423C1" w:rsidRDefault="00852D05" w:rsidP="00852D05">
      <w:pPr>
        <w:autoSpaceDE w:val="0"/>
        <w:autoSpaceDN w:val="0"/>
        <w:adjustRightInd w:val="0"/>
        <w:jc w:val="both"/>
        <w:rPr>
          <w:rFonts w:ascii="SBL Greek" w:hAnsi="SBL Greek" w:cs="SBL Greek"/>
          <w:lang w:bidi="he-IL"/>
        </w:rPr>
      </w:pPr>
      <w:r w:rsidRPr="00A423C1">
        <w:rPr>
          <w:rFonts w:ascii="Arial" w:hAnsi="Arial" w:cs="Arial"/>
          <w:sz w:val="20"/>
          <w:szCs w:val="20"/>
          <w:vertAlign w:val="superscript"/>
          <w:lang w:bidi="he-IL"/>
        </w:rPr>
        <w:t xml:space="preserve">49 </w:t>
      </w:r>
      <w:r w:rsidRPr="00A423C1">
        <w:rPr>
          <w:rFonts w:ascii="SBL Greek" w:hAnsi="SBL Greek" w:cs="SBL Greek"/>
          <w:lang w:bidi="he-IL"/>
        </w:rPr>
        <w:t xml:space="preserve"> </w:t>
      </w:r>
      <w:r>
        <w:rPr>
          <w:rFonts w:ascii="SBL Greek" w:hAnsi="SBL Greek" w:cs="SBL Greek"/>
          <w:lang w:bidi="he-IL"/>
        </w:rPr>
        <w:t>εἷς</w:t>
      </w:r>
      <w:r w:rsidRPr="00A423C1">
        <w:rPr>
          <w:rFonts w:ascii="SBL Greek" w:hAnsi="SBL Greek" w:cs="SBL Greek"/>
          <w:lang w:bidi="he-IL"/>
        </w:rPr>
        <w:t xml:space="preserve"> </w:t>
      </w:r>
      <w:r>
        <w:rPr>
          <w:rFonts w:ascii="SBL Greek" w:hAnsi="SBL Greek" w:cs="SBL Greek"/>
          <w:lang w:bidi="he-IL"/>
        </w:rPr>
        <w:t>δέ</w:t>
      </w:r>
      <w:r w:rsidRPr="00A423C1">
        <w:rPr>
          <w:rFonts w:ascii="SBL Greek" w:hAnsi="SBL Greek" w:cs="SBL Greek"/>
          <w:lang w:bidi="he-IL"/>
        </w:rPr>
        <w:t xml:space="preserve"> </w:t>
      </w:r>
      <w:r>
        <w:rPr>
          <w:rFonts w:ascii="SBL Greek" w:hAnsi="SBL Greek" w:cs="SBL Greek"/>
          <w:lang w:bidi="he-IL"/>
        </w:rPr>
        <w:t>τις</w:t>
      </w:r>
      <w:r w:rsidRPr="00A423C1">
        <w:rPr>
          <w:rFonts w:ascii="SBL Greek" w:hAnsi="SBL Greek" w:cs="SBL Greek"/>
          <w:lang w:bidi="he-IL"/>
        </w:rPr>
        <w:t xml:space="preserve"> </w:t>
      </w:r>
      <w:r>
        <w:rPr>
          <w:rFonts w:ascii="SBL Greek" w:hAnsi="SBL Greek" w:cs="SBL Greek"/>
          <w:lang w:bidi="he-IL"/>
        </w:rPr>
        <w:t>ἐξ</w:t>
      </w:r>
      <w:r w:rsidRPr="00A423C1">
        <w:rPr>
          <w:rFonts w:ascii="SBL Greek" w:hAnsi="SBL Greek" w:cs="SBL Greek"/>
          <w:lang w:bidi="he-IL"/>
        </w:rPr>
        <w:t xml:space="preserve"> </w:t>
      </w:r>
      <w:r>
        <w:rPr>
          <w:rFonts w:ascii="SBL Greek" w:hAnsi="SBL Greek" w:cs="SBL Greek"/>
          <w:lang w:bidi="he-IL"/>
        </w:rPr>
        <w:t>αὐτῶν</w:t>
      </w:r>
      <w:r w:rsidRPr="00A423C1">
        <w:rPr>
          <w:rFonts w:ascii="SBL Greek" w:hAnsi="SBL Greek" w:cs="SBL Greek"/>
          <w:lang w:bidi="he-IL"/>
        </w:rPr>
        <w:t xml:space="preserve"> </w:t>
      </w:r>
      <w:r>
        <w:rPr>
          <w:rFonts w:ascii="SBL Greek" w:hAnsi="SBL Greek" w:cs="SBL Greek"/>
          <w:lang w:bidi="he-IL"/>
        </w:rPr>
        <w:t>Καϊάφας</w:t>
      </w:r>
      <w:r w:rsidRPr="00A423C1">
        <w:rPr>
          <w:rFonts w:ascii="SBL Greek" w:hAnsi="SBL Greek" w:cs="SBL Greek"/>
          <w:lang w:bidi="he-IL"/>
        </w:rPr>
        <w:t xml:space="preserve">, </w:t>
      </w:r>
    </w:p>
    <w:p w:rsidR="00852D05" w:rsidRPr="00A423C1" w:rsidRDefault="00852D05" w:rsidP="00852D05">
      <w:pPr>
        <w:autoSpaceDE w:val="0"/>
        <w:autoSpaceDN w:val="0"/>
        <w:adjustRightInd w:val="0"/>
        <w:jc w:val="both"/>
        <w:rPr>
          <w:rFonts w:ascii="SBL Greek" w:hAnsi="SBL Greek" w:cs="SBL Greek"/>
          <w:lang w:bidi="he-IL"/>
        </w:rPr>
      </w:pPr>
      <w:r>
        <w:rPr>
          <w:rFonts w:ascii="SBL Greek" w:hAnsi="SBL Greek" w:cs="SBL Greek"/>
          <w:lang w:bidi="he-IL"/>
        </w:rPr>
        <w:t>ἀρχιερεὺς</w:t>
      </w:r>
      <w:r w:rsidRPr="00A423C1">
        <w:rPr>
          <w:rFonts w:ascii="SBL Greek" w:hAnsi="SBL Greek" w:cs="SBL Greek"/>
          <w:lang w:bidi="he-IL"/>
        </w:rPr>
        <w:t xml:space="preserve"> </w:t>
      </w:r>
      <w:r>
        <w:rPr>
          <w:rFonts w:ascii="SBL Greek" w:hAnsi="SBL Greek" w:cs="SBL Greek"/>
          <w:lang w:bidi="he-IL"/>
        </w:rPr>
        <w:t>ὢν</w:t>
      </w:r>
      <w:r w:rsidRPr="00A423C1">
        <w:rPr>
          <w:rFonts w:ascii="SBL Greek" w:hAnsi="SBL Greek" w:cs="SBL Greek"/>
          <w:lang w:bidi="he-IL"/>
        </w:rPr>
        <w:t xml:space="preserve"> </w:t>
      </w:r>
      <w:r>
        <w:rPr>
          <w:rFonts w:ascii="SBL Greek" w:hAnsi="SBL Greek" w:cs="SBL Greek"/>
          <w:lang w:bidi="he-IL"/>
        </w:rPr>
        <w:t>τοῦ</w:t>
      </w:r>
      <w:r w:rsidRPr="00A423C1">
        <w:rPr>
          <w:rFonts w:ascii="SBL Greek" w:hAnsi="SBL Greek" w:cs="SBL Greek"/>
          <w:lang w:bidi="he-IL"/>
        </w:rPr>
        <w:t xml:space="preserve"> </w:t>
      </w:r>
      <w:r>
        <w:rPr>
          <w:rFonts w:ascii="SBL Greek" w:hAnsi="SBL Greek" w:cs="SBL Greek"/>
          <w:lang w:bidi="he-IL"/>
        </w:rPr>
        <w:t>ἐνιαυτοῦ</w:t>
      </w:r>
      <w:r w:rsidRPr="00A423C1">
        <w:rPr>
          <w:rFonts w:ascii="SBL Greek" w:hAnsi="SBL Greek" w:cs="SBL Greek"/>
          <w:lang w:bidi="he-IL"/>
        </w:rPr>
        <w:t xml:space="preserve"> </w:t>
      </w:r>
      <w:r>
        <w:rPr>
          <w:rFonts w:ascii="SBL Greek" w:hAnsi="SBL Greek" w:cs="SBL Greek"/>
          <w:lang w:bidi="he-IL"/>
        </w:rPr>
        <w:t>ἐκείνου</w:t>
      </w:r>
      <w:r w:rsidRPr="00A423C1">
        <w:rPr>
          <w:rFonts w:ascii="SBL Greek" w:hAnsi="SBL Greek" w:cs="SBL Greek"/>
          <w:lang w:bidi="he-IL"/>
        </w:rPr>
        <w:t xml:space="preserve">, </w:t>
      </w:r>
    </w:p>
    <w:p w:rsidR="00852D05" w:rsidRPr="00A423C1" w:rsidRDefault="00852D05" w:rsidP="00852D05">
      <w:pPr>
        <w:autoSpaceDE w:val="0"/>
        <w:autoSpaceDN w:val="0"/>
        <w:adjustRightInd w:val="0"/>
        <w:jc w:val="both"/>
        <w:rPr>
          <w:rFonts w:ascii="SBL Greek" w:hAnsi="SBL Greek" w:cs="SBL Greek"/>
          <w:lang w:bidi="he-IL"/>
        </w:rPr>
      </w:pPr>
      <w:r>
        <w:rPr>
          <w:rFonts w:ascii="SBL Greek" w:hAnsi="SBL Greek" w:cs="SBL Greek"/>
          <w:lang w:bidi="he-IL"/>
        </w:rPr>
        <w:t>εἶπεν</w:t>
      </w:r>
      <w:r w:rsidRPr="00A423C1">
        <w:rPr>
          <w:rFonts w:ascii="SBL Greek" w:hAnsi="SBL Greek" w:cs="SBL Greek"/>
          <w:lang w:bidi="he-IL"/>
        </w:rPr>
        <w:t xml:space="preserve"> </w:t>
      </w:r>
      <w:r>
        <w:rPr>
          <w:rFonts w:ascii="SBL Greek" w:hAnsi="SBL Greek" w:cs="SBL Greek"/>
          <w:lang w:bidi="he-IL"/>
        </w:rPr>
        <w:t>αὐτοῖς</w:t>
      </w:r>
      <w:r w:rsidRPr="00A423C1">
        <w:rPr>
          <w:rFonts w:ascii="SBL Greek" w:hAnsi="SBL Greek" w:cs="SBL Greek"/>
          <w:lang w:bidi="he-IL"/>
        </w:rPr>
        <w:t xml:space="preserve">· </w:t>
      </w:r>
    </w:p>
    <w:p w:rsidR="00852D05" w:rsidRPr="00A423C1" w:rsidRDefault="00852D05" w:rsidP="00852D05">
      <w:pPr>
        <w:autoSpaceDE w:val="0"/>
        <w:autoSpaceDN w:val="0"/>
        <w:adjustRightInd w:val="0"/>
        <w:jc w:val="center"/>
        <w:rPr>
          <w:rFonts w:ascii="Arial" w:hAnsi="Arial" w:cs="Arial"/>
          <w:sz w:val="20"/>
          <w:szCs w:val="20"/>
          <w:lang w:bidi="he-IL"/>
        </w:rPr>
      </w:pPr>
      <w:r>
        <w:rPr>
          <w:rFonts w:ascii="SBL Greek" w:hAnsi="SBL Greek" w:cs="SBL Greek"/>
          <w:lang w:bidi="he-IL"/>
        </w:rPr>
        <w:t>ὑμεῖς</w:t>
      </w:r>
      <w:r w:rsidRPr="00A423C1">
        <w:rPr>
          <w:rFonts w:ascii="SBL Greek" w:hAnsi="SBL Greek" w:cs="SBL Greek"/>
          <w:lang w:bidi="he-IL"/>
        </w:rPr>
        <w:t xml:space="preserve"> </w:t>
      </w:r>
      <w:r>
        <w:rPr>
          <w:rFonts w:ascii="SBL Greek" w:hAnsi="SBL Greek" w:cs="SBL Greek"/>
          <w:lang w:bidi="he-IL"/>
        </w:rPr>
        <w:t>οὐκ</w:t>
      </w:r>
      <w:r w:rsidRPr="00A423C1">
        <w:rPr>
          <w:rFonts w:ascii="SBL Greek" w:hAnsi="SBL Greek" w:cs="SBL Greek"/>
          <w:lang w:bidi="he-IL"/>
        </w:rPr>
        <w:t xml:space="preserve"> </w:t>
      </w:r>
      <w:r>
        <w:rPr>
          <w:rFonts w:ascii="SBL Greek" w:hAnsi="SBL Greek" w:cs="SBL Greek"/>
          <w:lang w:bidi="he-IL"/>
        </w:rPr>
        <w:t>οἴδατε</w:t>
      </w:r>
      <w:r w:rsidRPr="00A423C1">
        <w:rPr>
          <w:rFonts w:ascii="SBL Greek" w:hAnsi="SBL Greek" w:cs="SBL Greek"/>
          <w:lang w:bidi="he-IL"/>
        </w:rPr>
        <w:t xml:space="preserve"> </w:t>
      </w:r>
      <w:r>
        <w:rPr>
          <w:rFonts w:ascii="SBL Greek" w:hAnsi="SBL Greek" w:cs="SBL Greek"/>
          <w:lang w:bidi="he-IL"/>
        </w:rPr>
        <w:t>οὐδέν</w:t>
      </w:r>
      <w:r w:rsidRPr="00A423C1">
        <w:rPr>
          <w:rFonts w:ascii="SBL Greek" w:hAnsi="SBL Greek" w:cs="SBL Greek"/>
          <w:lang w:bidi="he-IL"/>
        </w:rPr>
        <w:t>,</w:t>
      </w:r>
    </w:p>
    <w:p w:rsidR="00852D05" w:rsidRPr="00A423C1" w:rsidRDefault="00852D05" w:rsidP="00852D05">
      <w:pPr>
        <w:autoSpaceDE w:val="0"/>
        <w:autoSpaceDN w:val="0"/>
        <w:adjustRightInd w:val="0"/>
        <w:jc w:val="center"/>
        <w:rPr>
          <w:rFonts w:ascii="SBL Greek" w:hAnsi="SBL Greek" w:cs="SBL Greek"/>
          <w:lang w:bidi="he-IL"/>
        </w:rPr>
      </w:pPr>
      <w:r w:rsidRPr="00A423C1">
        <w:rPr>
          <w:rFonts w:ascii="Arial" w:hAnsi="Arial" w:cs="Arial"/>
          <w:sz w:val="20"/>
          <w:szCs w:val="20"/>
          <w:vertAlign w:val="superscript"/>
          <w:lang w:bidi="he-IL"/>
        </w:rPr>
        <w:t xml:space="preserve">50 </w:t>
      </w:r>
      <w:r w:rsidRPr="00A423C1">
        <w:rPr>
          <w:rFonts w:ascii="SBL Greek" w:hAnsi="SBL Greek" w:cs="SBL Greek"/>
          <w:lang w:bidi="he-IL"/>
        </w:rPr>
        <w:t xml:space="preserve"> </w:t>
      </w:r>
      <w:r>
        <w:rPr>
          <w:rFonts w:ascii="SBL Greek" w:hAnsi="SBL Greek" w:cs="SBL Greek"/>
          <w:lang w:bidi="he-IL"/>
        </w:rPr>
        <w:t>οὐδὲ</w:t>
      </w:r>
      <w:r w:rsidRPr="00A423C1">
        <w:rPr>
          <w:rFonts w:ascii="SBL Greek" w:hAnsi="SBL Greek" w:cs="SBL Greek"/>
          <w:lang w:bidi="he-IL"/>
        </w:rPr>
        <w:t xml:space="preserve"> </w:t>
      </w:r>
      <w:r>
        <w:rPr>
          <w:rFonts w:ascii="SBL Greek" w:hAnsi="SBL Greek" w:cs="SBL Greek"/>
          <w:lang w:bidi="he-IL"/>
        </w:rPr>
        <w:t>λογίζεσθε</w:t>
      </w:r>
      <w:r w:rsidRPr="00A423C1">
        <w:rPr>
          <w:rFonts w:ascii="SBL Greek" w:hAnsi="SBL Greek" w:cs="SBL Greek"/>
          <w:lang w:bidi="he-IL"/>
        </w:rPr>
        <w:t xml:space="preserve"> </w:t>
      </w:r>
      <w:r>
        <w:rPr>
          <w:rFonts w:ascii="SBL Greek" w:hAnsi="SBL Greek" w:cs="SBL Greek"/>
          <w:lang w:bidi="he-IL"/>
        </w:rPr>
        <w:t>ὅτι</w:t>
      </w:r>
      <w:r w:rsidRPr="00A423C1">
        <w:rPr>
          <w:rFonts w:ascii="SBL Greek" w:hAnsi="SBL Greek" w:cs="SBL Greek"/>
          <w:lang w:bidi="he-IL"/>
        </w:rPr>
        <w:t xml:space="preserve"> </w:t>
      </w:r>
      <w:r>
        <w:rPr>
          <w:rFonts w:ascii="SBL Greek" w:hAnsi="SBL Greek" w:cs="SBL Greek"/>
          <w:lang w:bidi="he-IL"/>
        </w:rPr>
        <w:t>συμφέρει</w:t>
      </w:r>
      <w:r w:rsidRPr="00A423C1">
        <w:rPr>
          <w:rFonts w:ascii="SBL Greek" w:hAnsi="SBL Greek" w:cs="SBL Greek"/>
          <w:lang w:bidi="he-IL"/>
        </w:rPr>
        <w:t xml:space="preserve"> </w:t>
      </w:r>
      <w:r>
        <w:rPr>
          <w:rFonts w:ascii="SBL Greek" w:hAnsi="SBL Greek" w:cs="SBL Greek"/>
          <w:lang w:bidi="he-IL"/>
        </w:rPr>
        <w:t>ὑμῖν</w:t>
      </w:r>
    </w:p>
    <w:p w:rsidR="00852D05" w:rsidRPr="00A423C1" w:rsidRDefault="00852D05" w:rsidP="00852D05">
      <w:pPr>
        <w:autoSpaceDE w:val="0"/>
        <w:autoSpaceDN w:val="0"/>
        <w:adjustRightInd w:val="0"/>
        <w:jc w:val="center"/>
        <w:rPr>
          <w:rFonts w:ascii="SBL Greek" w:hAnsi="SBL Greek" w:cs="SBL Greek"/>
          <w:lang w:bidi="he-IL"/>
        </w:rPr>
      </w:pPr>
      <w:r>
        <w:rPr>
          <w:rFonts w:ascii="SBL Greek" w:hAnsi="SBL Greek" w:cs="SBL Greek"/>
          <w:lang w:bidi="he-IL"/>
        </w:rPr>
        <w:t>ἵνα</w:t>
      </w:r>
      <w:r w:rsidRPr="00A423C1">
        <w:rPr>
          <w:rFonts w:ascii="SBL Greek" w:hAnsi="SBL Greek" w:cs="SBL Greek"/>
          <w:lang w:bidi="he-IL"/>
        </w:rPr>
        <w:t xml:space="preserve"> </w:t>
      </w:r>
      <w:r>
        <w:rPr>
          <w:rFonts w:ascii="SBL Greek" w:hAnsi="SBL Greek" w:cs="SBL Greek"/>
          <w:lang w:bidi="he-IL"/>
        </w:rPr>
        <w:t>εἷς</w:t>
      </w:r>
      <w:r w:rsidRPr="00A423C1">
        <w:rPr>
          <w:rFonts w:ascii="SBL Greek" w:hAnsi="SBL Greek" w:cs="SBL Greek"/>
          <w:lang w:bidi="he-IL"/>
        </w:rPr>
        <w:t xml:space="preserve"> </w:t>
      </w:r>
      <w:r>
        <w:rPr>
          <w:rFonts w:ascii="SBL Greek" w:hAnsi="SBL Greek" w:cs="SBL Greek"/>
          <w:lang w:bidi="he-IL"/>
        </w:rPr>
        <w:t>ἄνθρωπος</w:t>
      </w:r>
      <w:r w:rsidRPr="00A423C1">
        <w:rPr>
          <w:rFonts w:ascii="SBL Greek" w:hAnsi="SBL Greek" w:cs="SBL Greek"/>
          <w:lang w:bidi="he-IL"/>
        </w:rPr>
        <w:t xml:space="preserve"> </w:t>
      </w:r>
      <w:r>
        <w:rPr>
          <w:rFonts w:ascii="SBL Greek" w:hAnsi="SBL Greek" w:cs="SBL Greek"/>
          <w:lang w:bidi="he-IL"/>
        </w:rPr>
        <w:t>ἀποθάνῃ</w:t>
      </w:r>
      <w:r w:rsidRPr="00A423C1">
        <w:rPr>
          <w:rFonts w:ascii="SBL Greek" w:hAnsi="SBL Greek" w:cs="SBL Greek"/>
          <w:lang w:bidi="he-IL"/>
        </w:rPr>
        <w:t xml:space="preserve"> </w:t>
      </w:r>
      <w:r>
        <w:rPr>
          <w:rFonts w:ascii="SBL Greek" w:hAnsi="SBL Greek" w:cs="SBL Greek"/>
          <w:lang w:bidi="he-IL"/>
        </w:rPr>
        <w:t>ὑπὲρ</w:t>
      </w:r>
      <w:r w:rsidRPr="00A423C1">
        <w:rPr>
          <w:rFonts w:ascii="SBL Greek" w:hAnsi="SBL Greek" w:cs="SBL Greek"/>
          <w:lang w:bidi="he-IL"/>
        </w:rPr>
        <w:t xml:space="preserve"> </w:t>
      </w:r>
      <w:r>
        <w:rPr>
          <w:rFonts w:ascii="SBL Greek" w:hAnsi="SBL Greek" w:cs="SBL Greek"/>
          <w:lang w:bidi="he-IL"/>
        </w:rPr>
        <w:t>τοῦ</w:t>
      </w:r>
      <w:r w:rsidRPr="00A423C1">
        <w:rPr>
          <w:rFonts w:ascii="SBL Greek" w:hAnsi="SBL Greek" w:cs="SBL Greek"/>
          <w:lang w:bidi="he-IL"/>
        </w:rPr>
        <w:t xml:space="preserve"> </w:t>
      </w:r>
      <w:r>
        <w:rPr>
          <w:rFonts w:ascii="SBL Greek" w:hAnsi="SBL Greek" w:cs="SBL Greek"/>
          <w:lang w:bidi="he-IL"/>
        </w:rPr>
        <w:t>λαοῦ</w:t>
      </w:r>
      <w:r w:rsidRPr="00A423C1">
        <w:rPr>
          <w:rFonts w:ascii="SBL Greek" w:hAnsi="SBL Greek" w:cs="SBL Greek"/>
          <w:lang w:bidi="he-IL"/>
        </w:rPr>
        <w:t xml:space="preserve"> </w:t>
      </w:r>
    </w:p>
    <w:p w:rsidR="00852D05" w:rsidRPr="00A423C1" w:rsidRDefault="00852D05" w:rsidP="00852D05">
      <w:pPr>
        <w:autoSpaceDE w:val="0"/>
        <w:autoSpaceDN w:val="0"/>
        <w:adjustRightInd w:val="0"/>
        <w:jc w:val="center"/>
        <w:rPr>
          <w:rFonts w:ascii="Arial" w:hAnsi="Arial" w:cs="Arial"/>
          <w:sz w:val="20"/>
          <w:szCs w:val="20"/>
          <w:lang w:bidi="he-IL"/>
        </w:rPr>
      </w:pPr>
      <w:r>
        <w:rPr>
          <w:rFonts w:ascii="SBL Greek" w:hAnsi="SBL Greek" w:cs="SBL Greek"/>
          <w:lang w:bidi="he-IL"/>
        </w:rPr>
        <w:t>καὶ</w:t>
      </w:r>
      <w:r w:rsidRPr="00A423C1">
        <w:rPr>
          <w:rFonts w:ascii="SBL Greek" w:hAnsi="SBL Greek" w:cs="SBL Greek"/>
          <w:lang w:bidi="he-IL"/>
        </w:rPr>
        <w:t xml:space="preserve"> </w:t>
      </w:r>
      <w:r>
        <w:rPr>
          <w:rFonts w:ascii="SBL Greek" w:hAnsi="SBL Greek" w:cs="SBL Greek"/>
          <w:lang w:bidi="he-IL"/>
        </w:rPr>
        <w:t>μὴ</w:t>
      </w:r>
      <w:r w:rsidRPr="00A423C1">
        <w:rPr>
          <w:rFonts w:ascii="SBL Greek" w:hAnsi="SBL Greek" w:cs="SBL Greek"/>
          <w:lang w:bidi="he-IL"/>
        </w:rPr>
        <w:t xml:space="preserve"> </w:t>
      </w:r>
      <w:r>
        <w:rPr>
          <w:rFonts w:ascii="SBL Greek" w:hAnsi="SBL Greek" w:cs="SBL Greek"/>
          <w:lang w:bidi="he-IL"/>
        </w:rPr>
        <w:t>ὅλον</w:t>
      </w:r>
      <w:r w:rsidRPr="00A423C1">
        <w:rPr>
          <w:rFonts w:ascii="SBL Greek" w:hAnsi="SBL Greek" w:cs="SBL Greek"/>
          <w:lang w:bidi="he-IL"/>
        </w:rPr>
        <w:t xml:space="preserve"> </w:t>
      </w:r>
      <w:r>
        <w:rPr>
          <w:rFonts w:ascii="SBL Greek" w:hAnsi="SBL Greek" w:cs="SBL Greek"/>
          <w:lang w:bidi="he-IL"/>
        </w:rPr>
        <w:t>τὸ</w:t>
      </w:r>
      <w:r w:rsidRPr="00A423C1">
        <w:rPr>
          <w:rFonts w:ascii="SBL Greek" w:hAnsi="SBL Greek" w:cs="SBL Greek"/>
          <w:lang w:bidi="he-IL"/>
        </w:rPr>
        <w:t xml:space="preserve"> </w:t>
      </w:r>
      <w:r>
        <w:rPr>
          <w:rFonts w:ascii="SBL Greek" w:hAnsi="SBL Greek" w:cs="SBL Greek"/>
          <w:lang w:bidi="he-IL"/>
        </w:rPr>
        <w:t>ἔθνος</w:t>
      </w:r>
      <w:r w:rsidRPr="00A423C1">
        <w:rPr>
          <w:rFonts w:ascii="SBL Greek" w:hAnsi="SBL Greek" w:cs="SBL Greek"/>
          <w:lang w:bidi="he-IL"/>
        </w:rPr>
        <w:t xml:space="preserve"> </w:t>
      </w:r>
      <w:r>
        <w:rPr>
          <w:rFonts w:ascii="SBL Greek" w:hAnsi="SBL Greek" w:cs="SBL Greek"/>
          <w:lang w:bidi="he-IL"/>
        </w:rPr>
        <w:t>ἀπόληται</w:t>
      </w:r>
      <w:r w:rsidRPr="00A423C1">
        <w:rPr>
          <w:rFonts w:ascii="SBL Greek" w:hAnsi="SBL Greek" w:cs="SBL Greek"/>
          <w:lang w:bidi="he-IL"/>
        </w:rPr>
        <w:t>.</w:t>
      </w:r>
    </w:p>
    <w:p w:rsidR="00852D05" w:rsidRPr="00A423C1" w:rsidRDefault="00852D05" w:rsidP="00852D05">
      <w:pPr>
        <w:autoSpaceDE w:val="0"/>
        <w:autoSpaceDN w:val="0"/>
        <w:adjustRightInd w:val="0"/>
        <w:jc w:val="both"/>
        <w:rPr>
          <w:rFonts w:ascii="Arial" w:hAnsi="Arial" w:cs="Arial"/>
          <w:sz w:val="20"/>
          <w:szCs w:val="20"/>
          <w:lang w:bidi="he-IL"/>
        </w:rPr>
      </w:pPr>
      <w:r w:rsidRPr="00A423C1">
        <w:rPr>
          <w:rFonts w:ascii="Arial" w:hAnsi="Arial" w:cs="Arial"/>
          <w:sz w:val="20"/>
          <w:szCs w:val="20"/>
          <w:lang w:bidi="he-IL"/>
        </w:rPr>
        <w:t xml:space="preserve"> </w:t>
      </w:r>
    </w:p>
    <w:p w:rsidR="00852D05" w:rsidRPr="00782424" w:rsidRDefault="00852D05" w:rsidP="00852D05">
      <w:pPr>
        <w:autoSpaceDE w:val="0"/>
        <w:autoSpaceDN w:val="0"/>
        <w:adjustRightInd w:val="0"/>
        <w:jc w:val="both"/>
        <w:rPr>
          <w:rFonts w:ascii="SBL Greek" w:hAnsi="SBL Greek" w:cs="SBL Greek"/>
          <w:lang w:bidi="he-IL"/>
        </w:rPr>
      </w:pPr>
      <w:r w:rsidRPr="00782424">
        <w:rPr>
          <w:rFonts w:ascii="Arial" w:hAnsi="Arial" w:cs="Arial"/>
          <w:sz w:val="20"/>
          <w:szCs w:val="20"/>
          <w:vertAlign w:val="superscript"/>
          <w:lang w:bidi="he-IL"/>
        </w:rPr>
        <w:t xml:space="preserve">51 </w:t>
      </w:r>
      <w:r w:rsidRPr="00782424">
        <w:rPr>
          <w:rFonts w:ascii="SBL Greek" w:hAnsi="SBL Greek" w:cs="SBL Greek"/>
          <w:lang w:bidi="he-IL"/>
        </w:rPr>
        <w:t xml:space="preserve"> </w:t>
      </w:r>
      <w:r>
        <w:rPr>
          <w:rFonts w:ascii="SBL Greek" w:hAnsi="SBL Greek" w:cs="SBL Greek"/>
          <w:lang w:bidi="he-IL"/>
        </w:rPr>
        <w:t>τοῦτο</w:t>
      </w:r>
      <w:r w:rsidRPr="00782424">
        <w:rPr>
          <w:rFonts w:ascii="SBL Greek" w:hAnsi="SBL Greek" w:cs="SBL Greek"/>
          <w:lang w:bidi="he-IL"/>
        </w:rPr>
        <w:t xml:space="preserve"> </w:t>
      </w:r>
      <w:r>
        <w:rPr>
          <w:rFonts w:ascii="SBL Greek" w:hAnsi="SBL Greek" w:cs="SBL Greek"/>
          <w:lang w:bidi="he-IL"/>
        </w:rPr>
        <w:t>δὲ</w:t>
      </w:r>
      <w:r w:rsidRPr="00782424">
        <w:rPr>
          <w:rFonts w:ascii="SBL Greek" w:hAnsi="SBL Greek" w:cs="SBL Greek"/>
          <w:lang w:bidi="he-IL"/>
        </w:rPr>
        <w:t xml:space="preserve"> </w:t>
      </w:r>
      <w:r>
        <w:rPr>
          <w:rFonts w:ascii="SBL Greek" w:hAnsi="SBL Greek" w:cs="SBL Greek"/>
          <w:lang w:bidi="he-IL"/>
        </w:rPr>
        <w:t>ἀφ᾽</w:t>
      </w:r>
      <w:r w:rsidRPr="00782424">
        <w:rPr>
          <w:rFonts w:ascii="SBL Greek" w:hAnsi="SBL Greek" w:cs="SBL Greek"/>
          <w:lang w:bidi="he-IL"/>
        </w:rPr>
        <w:t xml:space="preserve"> </w:t>
      </w:r>
      <w:r>
        <w:rPr>
          <w:rFonts w:ascii="SBL Greek" w:hAnsi="SBL Greek" w:cs="SBL Greek"/>
          <w:lang w:bidi="he-IL"/>
        </w:rPr>
        <w:t>ἑαυτοῦ</w:t>
      </w:r>
      <w:r w:rsidRPr="00782424">
        <w:rPr>
          <w:rFonts w:ascii="SBL Greek" w:hAnsi="SBL Greek" w:cs="SBL Greek"/>
          <w:lang w:bidi="he-IL"/>
        </w:rPr>
        <w:t xml:space="preserve"> </w:t>
      </w:r>
      <w:r>
        <w:rPr>
          <w:rFonts w:ascii="SBL Greek" w:hAnsi="SBL Greek" w:cs="SBL Greek"/>
          <w:lang w:bidi="he-IL"/>
        </w:rPr>
        <w:t>οὐκ</w:t>
      </w:r>
      <w:r w:rsidRPr="00782424">
        <w:rPr>
          <w:rFonts w:ascii="SBL Greek" w:hAnsi="SBL Greek" w:cs="SBL Greek"/>
          <w:lang w:bidi="he-IL"/>
        </w:rPr>
        <w:t xml:space="preserve"> </w:t>
      </w:r>
      <w:r>
        <w:rPr>
          <w:rFonts w:ascii="SBL Greek" w:hAnsi="SBL Greek" w:cs="SBL Greek"/>
          <w:lang w:bidi="he-IL"/>
        </w:rPr>
        <w:t>εἶπεν</w:t>
      </w:r>
      <w:r w:rsidRPr="00782424">
        <w:rPr>
          <w:rFonts w:ascii="SBL Greek" w:hAnsi="SBL Greek" w:cs="SBL Greek"/>
          <w:lang w:bidi="he-IL"/>
        </w:rPr>
        <w:t xml:space="preserve">, </w:t>
      </w:r>
    </w:p>
    <w:p w:rsidR="00852D05" w:rsidRPr="00782424" w:rsidRDefault="00852D05" w:rsidP="00852D05">
      <w:pPr>
        <w:autoSpaceDE w:val="0"/>
        <w:autoSpaceDN w:val="0"/>
        <w:adjustRightInd w:val="0"/>
        <w:jc w:val="both"/>
        <w:outlineLvl w:val="0"/>
        <w:rPr>
          <w:rFonts w:ascii="SBL Greek" w:hAnsi="SBL Greek" w:cs="SBL Greek"/>
          <w:lang w:bidi="he-IL"/>
        </w:rPr>
      </w:pPr>
      <w:r>
        <w:rPr>
          <w:rFonts w:ascii="SBL Greek" w:hAnsi="SBL Greek" w:cs="SBL Greek"/>
          <w:lang w:bidi="he-IL"/>
        </w:rPr>
        <w:t>ἀλλὰ</w:t>
      </w:r>
      <w:r w:rsidRPr="00782424">
        <w:rPr>
          <w:rFonts w:ascii="SBL Greek" w:hAnsi="SBL Greek" w:cs="SBL Greek"/>
          <w:lang w:bidi="he-IL"/>
        </w:rPr>
        <w:t xml:space="preserve"> </w:t>
      </w:r>
      <w:r>
        <w:rPr>
          <w:rFonts w:ascii="SBL Greek" w:hAnsi="SBL Greek" w:cs="SBL Greek"/>
          <w:lang w:bidi="he-IL"/>
        </w:rPr>
        <w:t>ἀρχιερεὺς</w:t>
      </w:r>
      <w:r w:rsidRPr="00782424">
        <w:rPr>
          <w:rFonts w:ascii="SBL Greek" w:hAnsi="SBL Greek" w:cs="SBL Greek"/>
          <w:lang w:bidi="he-IL"/>
        </w:rPr>
        <w:t xml:space="preserve"> </w:t>
      </w:r>
      <w:r>
        <w:rPr>
          <w:rFonts w:ascii="SBL Greek" w:hAnsi="SBL Greek" w:cs="SBL Greek"/>
          <w:lang w:bidi="he-IL"/>
        </w:rPr>
        <w:t>ὢν</w:t>
      </w:r>
      <w:r w:rsidRPr="00782424">
        <w:rPr>
          <w:rFonts w:ascii="SBL Greek" w:hAnsi="SBL Greek" w:cs="SBL Greek"/>
          <w:lang w:bidi="he-IL"/>
        </w:rPr>
        <w:t xml:space="preserve"> </w:t>
      </w:r>
      <w:r>
        <w:rPr>
          <w:rFonts w:ascii="SBL Greek" w:hAnsi="SBL Greek" w:cs="SBL Greek"/>
          <w:lang w:bidi="he-IL"/>
        </w:rPr>
        <w:t>τοῦ</w:t>
      </w:r>
      <w:r w:rsidRPr="00782424">
        <w:rPr>
          <w:rFonts w:ascii="SBL Greek" w:hAnsi="SBL Greek" w:cs="SBL Greek"/>
          <w:lang w:bidi="he-IL"/>
        </w:rPr>
        <w:t xml:space="preserve"> </w:t>
      </w:r>
      <w:r>
        <w:rPr>
          <w:rFonts w:ascii="SBL Greek" w:hAnsi="SBL Greek" w:cs="SBL Greek"/>
          <w:lang w:bidi="he-IL"/>
        </w:rPr>
        <w:t>ἐνιαυτοῦ</w:t>
      </w:r>
      <w:r w:rsidRPr="00782424">
        <w:rPr>
          <w:rFonts w:ascii="SBL Greek" w:hAnsi="SBL Greek" w:cs="SBL Greek"/>
          <w:lang w:bidi="he-IL"/>
        </w:rPr>
        <w:t xml:space="preserve"> </w:t>
      </w:r>
      <w:r>
        <w:rPr>
          <w:rFonts w:ascii="SBL Greek" w:hAnsi="SBL Greek" w:cs="SBL Greek"/>
          <w:lang w:bidi="he-IL"/>
        </w:rPr>
        <w:t>ἐκείνου</w:t>
      </w:r>
      <w:r w:rsidRPr="00782424">
        <w:rPr>
          <w:rFonts w:ascii="SBL Greek" w:hAnsi="SBL Greek" w:cs="SBL Greek"/>
          <w:lang w:bidi="he-IL"/>
        </w:rPr>
        <w:t xml:space="preserve"> </w:t>
      </w:r>
      <w:r>
        <w:rPr>
          <w:rFonts w:ascii="SBL Greek" w:hAnsi="SBL Greek" w:cs="SBL Greek"/>
          <w:lang w:bidi="he-IL"/>
        </w:rPr>
        <w:t>ἐπροφήτευσεν</w:t>
      </w:r>
      <w:r w:rsidRPr="00782424">
        <w:rPr>
          <w:rFonts w:ascii="SBL Greek" w:hAnsi="SBL Greek" w:cs="SBL Greek"/>
          <w:lang w:bidi="he-IL"/>
        </w:rPr>
        <w:t xml:space="preserve"> </w:t>
      </w:r>
    </w:p>
    <w:p w:rsidR="00852D05" w:rsidRPr="00782424" w:rsidRDefault="00852D05" w:rsidP="00852D05">
      <w:pPr>
        <w:autoSpaceDE w:val="0"/>
        <w:autoSpaceDN w:val="0"/>
        <w:adjustRightInd w:val="0"/>
        <w:jc w:val="both"/>
        <w:rPr>
          <w:rFonts w:ascii="Arial" w:hAnsi="Arial" w:cs="Arial"/>
          <w:sz w:val="20"/>
          <w:szCs w:val="20"/>
          <w:lang w:bidi="he-IL"/>
        </w:rPr>
      </w:pPr>
      <w:r>
        <w:rPr>
          <w:rFonts w:ascii="SBL Greek" w:hAnsi="SBL Greek" w:cs="SBL Greek"/>
          <w:lang w:bidi="he-IL"/>
        </w:rPr>
        <w:t>ὅτι</w:t>
      </w:r>
      <w:r w:rsidRPr="00782424">
        <w:rPr>
          <w:rFonts w:ascii="SBL Greek" w:hAnsi="SBL Greek" w:cs="SBL Greek"/>
          <w:lang w:bidi="he-IL"/>
        </w:rPr>
        <w:t xml:space="preserve"> </w:t>
      </w:r>
      <w:r>
        <w:rPr>
          <w:rFonts w:ascii="SBL Greek" w:hAnsi="SBL Greek" w:cs="SBL Greek"/>
          <w:lang w:bidi="he-IL"/>
        </w:rPr>
        <w:t>ἔμελλεν</w:t>
      </w:r>
      <w:r w:rsidRPr="00782424">
        <w:rPr>
          <w:rFonts w:ascii="SBL Greek" w:hAnsi="SBL Greek" w:cs="SBL Greek"/>
          <w:lang w:bidi="he-IL"/>
        </w:rPr>
        <w:t xml:space="preserve"> </w:t>
      </w:r>
      <w:r>
        <w:rPr>
          <w:rFonts w:ascii="SBL Greek" w:hAnsi="SBL Greek" w:cs="SBL Greek"/>
          <w:lang w:bidi="he-IL"/>
        </w:rPr>
        <w:t>Ἰησοῦς</w:t>
      </w:r>
      <w:r w:rsidRPr="00782424">
        <w:rPr>
          <w:rFonts w:ascii="SBL Greek" w:hAnsi="SBL Greek" w:cs="SBL Greek"/>
          <w:lang w:bidi="he-IL"/>
        </w:rPr>
        <w:t xml:space="preserve"> </w:t>
      </w:r>
      <w:r>
        <w:rPr>
          <w:rFonts w:ascii="SBL Greek" w:hAnsi="SBL Greek" w:cs="SBL Greek"/>
          <w:lang w:bidi="he-IL"/>
        </w:rPr>
        <w:t>ἀποθνῄσκειν</w:t>
      </w:r>
      <w:r w:rsidRPr="00782424">
        <w:rPr>
          <w:rFonts w:ascii="SBL Greek" w:hAnsi="SBL Greek" w:cs="SBL Greek"/>
          <w:lang w:bidi="he-IL"/>
        </w:rPr>
        <w:t xml:space="preserve"> </w:t>
      </w:r>
      <w:r>
        <w:rPr>
          <w:rFonts w:ascii="SBL Greek" w:hAnsi="SBL Greek" w:cs="SBL Greek"/>
          <w:lang w:bidi="he-IL"/>
        </w:rPr>
        <w:t>ὑπὲρ</w:t>
      </w:r>
      <w:r w:rsidRPr="00782424">
        <w:rPr>
          <w:rFonts w:ascii="SBL Greek" w:hAnsi="SBL Greek" w:cs="SBL Greek"/>
          <w:lang w:bidi="he-IL"/>
        </w:rPr>
        <w:t xml:space="preserve"> </w:t>
      </w:r>
      <w:r>
        <w:rPr>
          <w:rFonts w:ascii="SBL Greek" w:hAnsi="SBL Greek" w:cs="SBL Greek"/>
          <w:lang w:bidi="he-IL"/>
        </w:rPr>
        <w:t>τοῦ</w:t>
      </w:r>
      <w:r w:rsidRPr="00782424">
        <w:rPr>
          <w:rFonts w:ascii="SBL Greek" w:hAnsi="SBL Greek" w:cs="SBL Greek"/>
          <w:lang w:bidi="he-IL"/>
        </w:rPr>
        <w:t xml:space="preserve"> </w:t>
      </w:r>
      <w:r>
        <w:rPr>
          <w:rFonts w:ascii="SBL Greek" w:hAnsi="SBL Greek" w:cs="SBL Greek"/>
          <w:lang w:bidi="he-IL"/>
        </w:rPr>
        <w:t>ἔθνους</w:t>
      </w:r>
      <w:r w:rsidRPr="00782424">
        <w:rPr>
          <w:rFonts w:ascii="SBL Greek" w:hAnsi="SBL Greek" w:cs="SBL Greek"/>
          <w:lang w:bidi="he-IL"/>
        </w:rPr>
        <w:t>,</w:t>
      </w:r>
    </w:p>
    <w:p w:rsidR="00852D05" w:rsidRDefault="00852D05" w:rsidP="00852D05">
      <w:pPr>
        <w:autoSpaceDE w:val="0"/>
        <w:autoSpaceDN w:val="0"/>
        <w:adjustRightInd w:val="0"/>
        <w:jc w:val="both"/>
        <w:rPr>
          <w:rFonts w:ascii="Arial" w:hAnsi="Arial" w:cs="Arial"/>
          <w:sz w:val="20"/>
          <w:szCs w:val="20"/>
          <w:lang w:bidi="he-IL"/>
        </w:rPr>
      </w:pPr>
    </w:p>
    <w:p w:rsidR="00852D05" w:rsidRPr="00D10296" w:rsidRDefault="00852D05" w:rsidP="00852D05">
      <w:pPr>
        <w:autoSpaceDE w:val="0"/>
        <w:autoSpaceDN w:val="0"/>
        <w:adjustRightInd w:val="0"/>
        <w:jc w:val="both"/>
        <w:outlineLvl w:val="0"/>
        <w:rPr>
          <w:rFonts w:ascii="SBL Greek" w:hAnsi="SBL Greek" w:cs="SBL Greek"/>
          <w:lang w:bidi="he-IL"/>
        </w:rPr>
      </w:pPr>
      <w:r w:rsidRPr="00D10296">
        <w:rPr>
          <w:rFonts w:ascii="Arial" w:hAnsi="Arial" w:cs="Arial"/>
          <w:sz w:val="20"/>
          <w:szCs w:val="20"/>
          <w:vertAlign w:val="superscript"/>
          <w:lang w:bidi="he-IL"/>
        </w:rPr>
        <w:t xml:space="preserve">52 </w:t>
      </w:r>
      <w:r w:rsidRPr="00D10296">
        <w:rPr>
          <w:rFonts w:ascii="SBL Greek" w:hAnsi="SBL Greek" w:cs="SBL Greek"/>
          <w:caps/>
          <w:lang w:bidi="he-IL"/>
        </w:rPr>
        <w:t>κ</w:t>
      </w:r>
      <w:r>
        <w:rPr>
          <w:rFonts w:ascii="SBL Greek" w:hAnsi="SBL Greek" w:cs="SBL Greek"/>
          <w:lang w:bidi="he-IL"/>
        </w:rPr>
        <w:t>αὶ</w:t>
      </w:r>
      <w:r w:rsidRPr="00D10296">
        <w:rPr>
          <w:rFonts w:ascii="SBL Greek" w:hAnsi="SBL Greek" w:cs="SBL Greek"/>
          <w:lang w:bidi="he-IL"/>
        </w:rPr>
        <w:t xml:space="preserve"> </w:t>
      </w:r>
      <w:r>
        <w:rPr>
          <w:rFonts w:ascii="SBL Greek" w:hAnsi="SBL Greek" w:cs="SBL Greek"/>
          <w:lang w:bidi="he-IL"/>
        </w:rPr>
        <w:t>οὐχ</w:t>
      </w:r>
      <w:r w:rsidRPr="00D10296">
        <w:rPr>
          <w:rFonts w:ascii="SBL Greek" w:hAnsi="SBL Greek" w:cs="SBL Greek"/>
          <w:lang w:bidi="he-IL"/>
        </w:rPr>
        <w:t xml:space="preserve"> </w:t>
      </w:r>
      <w:r>
        <w:rPr>
          <w:rFonts w:ascii="SBL Greek" w:hAnsi="SBL Greek" w:cs="SBL Greek"/>
          <w:lang w:bidi="he-IL"/>
        </w:rPr>
        <w:t>ὑπὲρ</w:t>
      </w:r>
      <w:r w:rsidRPr="00D10296">
        <w:rPr>
          <w:rFonts w:ascii="SBL Greek" w:hAnsi="SBL Greek" w:cs="SBL Greek"/>
          <w:lang w:bidi="he-IL"/>
        </w:rPr>
        <w:t xml:space="preserve"> </w:t>
      </w:r>
      <w:r>
        <w:rPr>
          <w:rFonts w:ascii="SBL Greek" w:hAnsi="SBL Greek" w:cs="SBL Greek"/>
          <w:lang w:bidi="he-IL"/>
        </w:rPr>
        <w:t>τοῦ</w:t>
      </w:r>
      <w:r w:rsidRPr="00D10296">
        <w:rPr>
          <w:rFonts w:ascii="SBL Greek" w:hAnsi="SBL Greek" w:cs="SBL Greek"/>
          <w:lang w:bidi="he-IL"/>
        </w:rPr>
        <w:t xml:space="preserve"> </w:t>
      </w:r>
      <w:r>
        <w:rPr>
          <w:rFonts w:ascii="SBL Greek" w:hAnsi="SBL Greek" w:cs="SBL Greek"/>
          <w:lang w:bidi="he-IL"/>
        </w:rPr>
        <w:t>ἔθνους</w:t>
      </w:r>
      <w:r w:rsidRPr="00D10296">
        <w:rPr>
          <w:rFonts w:ascii="SBL Greek" w:hAnsi="SBL Greek" w:cs="SBL Greek"/>
          <w:lang w:bidi="he-IL"/>
        </w:rPr>
        <w:t xml:space="preserve"> </w:t>
      </w:r>
      <w:r>
        <w:rPr>
          <w:rFonts w:ascii="SBL Greek" w:hAnsi="SBL Greek" w:cs="SBL Greek"/>
          <w:lang w:bidi="he-IL"/>
        </w:rPr>
        <w:t>μόνον</w:t>
      </w:r>
      <w:r w:rsidRPr="00D10296">
        <w:rPr>
          <w:rFonts w:ascii="SBL Greek" w:hAnsi="SBL Greek" w:cs="SBL Greek"/>
          <w:lang w:bidi="he-IL"/>
        </w:rPr>
        <w:t xml:space="preserve"> </w:t>
      </w:r>
    </w:p>
    <w:p w:rsidR="00852D05" w:rsidRPr="00782424" w:rsidRDefault="00852D05" w:rsidP="00852D05">
      <w:pPr>
        <w:autoSpaceDE w:val="0"/>
        <w:autoSpaceDN w:val="0"/>
        <w:adjustRightInd w:val="0"/>
        <w:jc w:val="both"/>
        <w:rPr>
          <w:rFonts w:ascii="Arial" w:hAnsi="Arial" w:cs="Arial"/>
          <w:sz w:val="20"/>
          <w:szCs w:val="20"/>
          <w:lang w:bidi="he-IL"/>
        </w:rPr>
      </w:pPr>
      <w:r>
        <w:rPr>
          <w:rFonts w:ascii="SBL Greek" w:hAnsi="SBL Greek" w:cs="SBL Greek"/>
          <w:lang w:bidi="he-IL"/>
        </w:rPr>
        <w:t>ἀλλ᾽</w:t>
      </w:r>
      <w:r w:rsidRPr="00782424">
        <w:rPr>
          <w:rFonts w:ascii="SBL Greek" w:hAnsi="SBL Greek" w:cs="SBL Greek"/>
          <w:lang w:bidi="he-IL"/>
        </w:rPr>
        <w:t xml:space="preserve"> </w:t>
      </w:r>
      <w:r>
        <w:rPr>
          <w:rFonts w:ascii="SBL Greek" w:hAnsi="SBL Greek" w:cs="SBL Greek"/>
          <w:lang w:bidi="he-IL"/>
        </w:rPr>
        <w:t>ἵνα</w:t>
      </w:r>
      <w:r w:rsidRPr="00782424">
        <w:rPr>
          <w:rFonts w:ascii="SBL Greek" w:hAnsi="SBL Greek" w:cs="SBL Greek"/>
          <w:lang w:bidi="he-IL"/>
        </w:rPr>
        <w:t xml:space="preserve"> </w:t>
      </w:r>
      <w:r>
        <w:rPr>
          <w:rFonts w:ascii="SBL Greek" w:hAnsi="SBL Greek" w:cs="SBL Greek"/>
          <w:lang w:bidi="he-IL"/>
        </w:rPr>
        <w:t>καὶ</w:t>
      </w:r>
      <w:r w:rsidRPr="00782424">
        <w:rPr>
          <w:rFonts w:ascii="SBL Greek" w:hAnsi="SBL Greek" w:cs="SBL Greek"/>
          <w:lang w:bidi="he-IL"/>
        </w:rPr>
        <w:t xml:space="preserve"> </w:t>
      </w:r>
      <w:r>
        <w:rPr>
          <w:rFonts w:ascii="SBL Greek" w:hAnsi="SBL Greek" w:cs="SBL Greek"/>
          <w:lang w:bidi="he-IL"/>
        </w:rPr>
        <w:t>τὰ</w:t>
      </w:r>
      <w:r w:rsidRPr="00782424">
        <w:rPr>
          <w:rFonts w:ascii="SBL Greek" w:hAnsi="SBL Greek" w:cs="SBL Greek"/>
          <w:lang w:bidi="he-IL"/>
        </w:rPr>
        <w:t xml:space="preserve"> </w:t>
      </w:r>
      <w:r>
        <w:rPr>
          <w:rFonts w:ascii="SBL Greek" w:hAnsi="SBL Greek" w:cs="SBL Greek"/>
          <w:lang w:bidi="he-IL"/>
        </w:rPr>
        <w:t>τέκνα</w:t>
      </w:r>
      <w:r w:rsidRPr="00782424">
        <w:rPr>
          <w:rFonts w:ascii="SBL Greek" w:hAnsi="SBL Greek" w:cs="SBL Greek"/>
          <w:lang w:bidi="he-IL"/>
        </w:rPr>
        <w:t xml:space="preserve"> </w:t>
      </w:r>
      <w:r>
        <w:rPr>
          <w:rFonts w:ascii="SBL Greek" w:hAnsi="SBL Greek" w:cs="SBL Greek"/>
          <w:lang w:bidi="he-IL"/>
        </w:rPr>
        <w:t>τοῦ</w:t>
      </w:r>
      <w:r w:rsidRPr="00782424">
        <w:rPr>
          <w:rFonts w:ascii="SBL Greek" w:hAnsi="SBL Greek" w:cs="SBL Greek"/>
          <w:lang w:bidi="he-IL"/>
        </w:rPr>
        <w:t xml:space="preserve"> </w:t>
      </w:r>
      <w:r>
        <w:rPr>
          <w:rFonts w:ascii="SBL Greek" w:hAnsi="SBL Greek" w:cs="SBL Greek"/>
          <w:lang w:bidi="he-IL"/>
        </w:rPr>
        <w:t>θεοῦ</w:t>
      </w:r>
      <w:r w:rsidRPr="00782424">
        <w:rPr>
          <w:rFonts w:ascii="SBL Greek" w:hAnsi="SBL Greek" w:cs="SBL Greek"/>
          <w:lang w:bidi="he-IL"/>
        </w:rPr>
        <w:t xml:space="preserve"> </w:t>
      </w:r>
      <w:r>
        <w:rPr>
          <w:rFonts w:ascii="SBL Greek" w:hAnsi="SBL Greek" w:cs="SBL Greek"/>
          <w:lang w:bidi="he-IL"/>
        </w:rPr>
        <w:t>τὰ</w:t>
      </w:r>
      <w:r w:rsidRPr="00782424">
        <w:rPr>
          <w:rFonts w:ascii="SBL Greek" w:hAnsi="SBL Greek" w:cs="SBL Greek"/>
          <w:lang w:bidi="he-IL"/>
        </w:rPr>
        <w:t xml:space="preserve"> </w:t>
      </w:r>
      <w:r>
        <w:rPr>
          <w:rFonts w:ascii="SBL Greek" w:hAnsi="SBL Greek" w:cs="SBL Greek"/>
          <w:lang w:bidi="he-IL"/>
        </w:rPr>
        <w:t>διεσκορπισμένα</w:t>
      </w:r>
      <w:r w:rsidRPr="00782424">
        <w:rPr>
          <w:rFonts w:ascii="SBL Greek" w:hAnsi="SBL Greek" w:cs="SBL Greek"/>
          <w:lang w:bidi="he-IL"/>
        </w:rPr>
        <w:t xml:space="preserve"> </w:t>
      </w:r>
      <w:r>
        <w:rPr>
          <w:rFonts w:ascii="SBL Greek" w:hAnsi="SBL Greek" w:cs="SBL Greek"/>
          <w:lang w:bidi="he-IL"/>
        </w:rPr>
        <w:t>συναγάγῃ</w:t>
      </w:r>
      <w:r w:rsidRPr="00782424">
        <w:rPr>
          <w:rFonts w:ascii="SBL Greek" w:hAnsi="SBL Greek" w:cs="SBL Greek"/>
          <w:lang w:bidi="he-IL"/>
        </w:rPr>
        <w:t xml:space="preserve"> </w:t>
      </w:r>
      <w:r>
        <w:rPr>
          <w:rFonts w:ascii="SBL Greek" w:hAnsi="SBL Greek" w:cs="SBL Greek"/>
          <w:lang w:bidi="he-IL"/>
        </w:rPr>
        <w:t>εἰς</w:t>
      </w:r>
      <w:r w:rsidRPr="00782424">
        <w:rPr>
          <w:rFonts w:ascii="SBL Greek" w:hAnsi="SBL Greek" w:cs="SBL Greek"/>
          <w:lang w:bidi="he-IL"/>
        </w:rPr>
        <w:t xml:space="preserve"> </w:t>
      </w:r>
      <w:r>
        <w:rPr>
          <w:rFonts w:ascii="SBL Greek" w:hAnsi="SBL Greek" w:cs="SBL Greek"/>
          <w:lang w:bidi="he-IL"/>
        </w:rPr>
        <w:t>ἕν</w:t>
      </w:r>
      <w:r w:rsidRPr="00782424">
        <w:rPr>
          <w:rFonts w:ascii="SBL Greek" w:hAnsi="SBL Greek" w:cs="SBL Greek"/>
          <w:lang w:bidi="he-IL"/>
        </w:rPr>
        <w:t>.</w:t>
      </w:r>
    </w:p>
    <w:p w:rsidR="00852D05" w:rsidRPr="00A423C1" w:rsidRDefault="00852D05" w:rsidP="00852D05">
      <w:pPr>
        <w:autoSpaceDE w:val="0"/>
        <w:autoSpaceDN w:val="0"/>
        <w:adjustRightInd w:val="0"/>
        <w:jc w:val="both"/>
        <w:rPr>
          <w:rFonts w:ascii="Arial" w:hAnsi="Arial" w:cs="Arial"/>
          <w:sz w:val="20"/>
          <w:szCs w:val="20"/>
          <w:lang w:bidi="he-IL"/>
        </w:rPr>
      </w:pPr>
      <w:r w:rsidRPr="00A423C1">
        <w:rPr>
          <w:rFonts w:ascii="Arial" w:hAnsi="Arial" w:cs="Arial"/>
          <w:sz w:val="20"/>
          <w:szCs w:val="20"/>
          <w:vertAlign w:val="superscript"/>
          <w:lang w:bidi="he-IL"/>
        </w:rPr>
        <w:t xml:space="preserve">53 </w:t>
      </w:r>
      <w:r w:rsidRPr="00A423C1">
        <w:rPr>
          <w:rFonts w:ascii="SBL Greek" w:hAnsi="SBL Greek" w:cs="SBL Greek"/>
          <w:lang w:bidi="he-IL"/>
        </w:rPr>
        <w:t xml:space="preserve"> </w:t>
      </w:r>
      <w:r>
        <w:rPr>
          <w:rFonts w:ascii="SBL Greek" w:hAnsi="SBL Greek" w:cs="SBL Greek"/>
          <w:lang w:bidi="he-IL"/>
        </w:rPr>
        <w:t>ἀπ᾽</w:t>
      </w:r>
      <w:r w:rsidRPr="00A423C1">
        <w:rPr>
          <w:rFonts w:ascii="SBL Greek" w:hAnsi="SBL Greek" w:cs="SBL Greek"/>
          <w:lang w:bidi="he-IL"/>
        </w:rPr>
        <w:t xml:space="preserve"> </w:t>
      </w:r>
      <w:r>
        <w:rPr>
          <w:rFonts w:ascii="SBL Greek" w:hAnsi="SBL Greek" w:cs="SBL Greek"/>
          <w:lang w:bidi="he-IL"/>
        </w:rPr>
        <w:t>ἐκείνης</w:t>
      </w:r>
      <w:r w:rsidRPr="00A423C1">
        <w:rPr>
          <w:rFonts w:ascii="SBL Greek" w:hAnsi="SBL Greek" w:cs="SBL Greek"/>
          <w:lang w:bidi="he-IL"/>
        </w:rPr>
        <w:t xml:space="preserve"> </w:t>
      </w:r>
      <w:r>
        <w:rPr>
          <w:rFonts w:ascii="SBL Greek" w:hAnsi="SBL Greek" w:cs="SBL Greek"/>
          <w:lang w:bidi="he-IL"/>
        </w:rPr>
        <w:t>οὖν</w:t>
      </w:r>
      <w:r w:rsidRPr="00A423C1">
        <w:rPr>
          <w:rFonts w:ascii="SBL Greek" w:hAnsi="SBL Greek" w:cs="SBL Greek"/>
          <w:lang w:bidi="he-IL"/>
        </w:rPr>
        <w:t xml:space="preserve"> </w:t>
      </w:r>
      <w:r>
        <w:rPr>
          <w:rFonts w:ascii="SBL Greek" w:hAnsi="SBL Greek" w:cs="SBL Greek"/>
          <w:lang w:bidi="he-IL"/>
        </w:rPr>
        <w:t>τῆς</w:t>
      </w:r>
      <w:r w:rsidRPr="00A423C1">
        <w:rPr>
          <w:rFonts w:ascii="SBL Greek" w:hAnsi="SBL Greek" w:cs="SBL Greek"/>
          <w:lang w:bidi="he-IL"/>
        </w:rPr>
        <w:t xml:space="preserve"> </w:t>
      </w:r>
      <w:r>
        <w:rPr>
          <w:rFonts w:ascii="SBL Greek" w:hAnsi="SBL Greek" w:cs="SBL Greek"/>
          <w:lang w:bidi="he-IL"/>
        </w:rPr>
        <w:t>ἡμέρας</w:t>
      </w:r>
      <w:r w:rsidRPr="00A423C1">
        <w:rPr>
          <w:rFonts w:ascii="SBL Greek" w:hAnsi="SBL Greek" w:cs="SBL Greek"/>
          <w:lang w:bidi="he-IL"/>
        </w:rPr>
        <w:t xml:space="preserve"> </w:t>
      </w:r>
      <w:r>
        <w:rPr>
          <w:rFonts w:ascii="SBL Greek" w:hAnsi="SBL Greek" w:cs="SBL Greek"/>
          <w:lang w:bidi="he-IL"/>
        </w:rPr>
        <w:t>ἐβουλεύσαντο</w:t>
      </w:r>
      <w:r w:rsidRPr="00A423C1">
        <w:rPr>
          <w:rFonts w:ascii="SBL Greek" w:hAnsi="SBL Greek" w:cs="SBL Greek"/>
          <w:lang w:bidi="he-IL"/>
        </w:rPr>
        <w:t xml:space="preserve"> </w:t>
      </w:r>
      <w:r>
        <w:rPr>
          <w:rFonts w:ascii="SBL Greek" w:hAnsi="SBL Greek" w:cs="SBL Greek"/>
          <w:lang w:bidi="he-IL"/>
        </w:rPr>
        <w:t>ἵνα</w:t>
      </w:r>
      <w:r w:rsidRPr="00A423C1">
        <w:rPr>
          <w:rFonts w:ascii="SBL Greek" w:hAnsi="SBL Greek" w:cs="SBL Greek"/>
          <w:lang w:bidi="he-IL"/>
        </w:rPr>
        <w:t xml:space="preserve"> </w:t>
      </w:r>
      <w:r>
        <w:rPr>
          <w:rFonts w:ascii="SBL Greek" w:hAnsi="SBL Greek" w:cs="SBL Greek"/>
          <w:lang w:bidi="he-IL"/>
        </w:rPr>
        <w:t>ἀποκτείνωσιν</w:t>
      </w:r>
      <w:r w:rsidRPr="00A423C1">
        <w:rPr>
          <w:rFonts w:ascii="SBL Greek" w:hAnsi="SBL Greek" w:cs="SBL Greek"/>
          <w:lang w:bidi="he-IL"/>
        </w:rPr>
        <w:t xml:space="preserve"> </w:t>
      </w:r>
      <w:r>
        <w:rPr>
          <w:rFonts w:ascii="SBL Greek" w:hAnsi="SBL Greek" w:cs="SBL Greek"/>
          <w:lang w:bidi="he-IL"/>
        </w:rPr>
        <w:t>αὐτόν</w:t>
      </w:r>
      <w:r w:rsidRPr="00A423C1">
        <w:rPr>
          <w:rFonts w:ascii="SBL Greek" w:hAnsi="SBL Greek" w:cs="SBL Greek"/>
          <w:lang w:bidi="he-IL"/>
        </w:rPr>
        <w:t>.</w:t>
      </w:r>
    </w:p>
    <w:p w:rsidR="00852D05" w:rsidRPr="00A423C1" w:rsidRDefault="00852D05" w:rsidP="00852D05">
      <w:pPr>
        <w:autoSpaceDE w:val="0"/>
        <w:autoSpaceDN w:val="0"/>
        <w:adjustRightInd w:val="0"/>
        <w:jc w:val="both"/>
        <w:rPr>
          <w:rFonts w:ascii="Arial" w:hAnsi="Arial" w:cs="Arial"/>
          <w:sz w:val="20"/>
          <w:szCs w:val="20"/>
          <w:lang w:bidi="he-IL"/>
        </w:rPr>
      </w:pPr>
    </w:p>
    <w:p w:rsidR="00852D05" w:rsidRPr="00A423C1" w:rsidRDefault="00852D05" w:rsidP="00852D05">
      <w:pPr>
        <w:autoSpaceDE w:val="0"/>
        <w:autoSpaceDN w:val="0"/>
        <w:adjustRightInd w:val="0"/>
        <w:jc w:val="both"/>
        <w:rPr>
          <w:rFonts w:ascii="SBL Greek" w:hAnsi="SBL Greek" w:cs="SBL Greek"/>
          <w:lang w:bidi="he-IL"/>
        </w:rPr>
      </w:pPr>
      <w:r w:rsidRPr="00A423C1">
        <w:rPr>
          <w:rFonts w:ascii="Arial" w:hAnsi="Arial" w:cs="Arial"/>
          <w:sz w:val="20"/>
          <w:szCs w:val="20"/>
          <w:lang w:bidi="he-IL"/>
        </w:rPr>
        <w:t xml:space="preserve"> </w:t>
      </w:r>
      <w:r w:rsidRPr="00A423C1">
        <w:rPr>
          <w:rFonts w:ascii="Arial" w:hAnsi="Arial" w:cs="Arial"/>
          <w:sz w:val="20"/>
          <w:szCs w:val="20"/>
          <w:vertAlign w:val="superscript"/>
          <w:lang w:bidi="he-IL"/>
        </w:rPr>
        <w:t xml:space="preserve">54 </w:t>
      </w:r>
      <w:r w:rsidRPr="00A423C1">
        <w:rPr>
          <w:rFonts w:ascii="SBL Greek" w:hAnsi="SBL Greek" w:cs="SBL Greek"/>
          <w:lang w:bidi="he-IL"/>
        </w:rPr>
        <w:t xml:space="preserve"> </w:t>
      </w:r>
      <w:r>
        <w:rPr>
          <w:rFonts w:ascii="SBL Greek" w:hAnsi="SBL Greek" w:cs="SBL Greek"/>
          <w:lang w:bidi="he-IL"/>
        </w:rPr>
        <w:t>Ὁ</w:t>
      </w:r>
      <w:r w:rsidRPr="00A423C1">
        <w:rPr>
          <w:rFonts w:ascii="SBL Greek" w:hAnsi="SBL Greek" w:cs="SBL Greek"/>
          <w:lang w:bidi="he-IL"/>
        </w:rPr>
        <w:t xml:space="preserve"> </w:t>
      </w:r>
      <w:r>
        <w:rPr>
          <w:rFonts w:ascii="SBL Greek" w:hAnsi="SBL Greek" w:cs="SBL Greek"/>
          <w:lang w:bidi="he-IL"/>
        </w:rPr>
        <w:t>οὖν</w:t>
      </w:r>
      <w:r w:rsidRPr="00A423C1">
        <w:rPr>
          <w:rFonts w:ascii="SBL Greek" w:hAnsi="SBL Greek" w:cs="SBL Greek"/>
          <w:lang w:bidi="he-IL"/>
        </w:rPr>
        <w:t xml:space="preserve"> </w:t>
      </w:r>
      <w:r>
        <w:rPr>
          <w:rFonts w:ascii="SBL Greek" w:hAnsi="SBL Greek" w:cs="SBL Greek"/>
          <w:lang w:bidi="he-IL"/>
        </w:rPr>
        <w:t>Ἰησοῦς</w:t>
      </w:r>
      <w:r w:rsidRPr="00A423C1">
        <w:rPr>
          <w:rFonts w:ascii="SBL Greek" w:hAnsi="SBL Greek" w:cs="SBL Greek"/>
          <w:lang w:bidi="he-IL"/>
        </w:rPr>
        <w:t xml:space="preserve"> </w:t>
      </w:r>
      <w:r>
        <w:rPr>
          <w:rFonts w:ascii="SBL Greek" w:hAnsi="SBL Greek" w:cs="SBL Greek"/>
          <w:lang w:bidi="he-IL"/>
        </w:rPr>
        <w:t>οὐκέτι</w:t>
      </w:r>
      <w:r w:rsidRPr="00A423C1">
        <w:rPr>
          <w:rFonts w:ascii="SBL Greek" w:hAnsi="SBL Greek" w:cs="SBL Greek"/>
          <w:lang w:bidi="he-IL"/>
        </w:rPr>
        <w:t xml:space="preserve"> </w:t>
      </w:r>
      <w:r>
        <w:rPr>
          <w:rFonts w:ascii="SBL Greek" w:hAnsi="SBL Greek" w:cs="SBL Greek"/>
          <w:lang w:bidi="he-IL"/>
        </w:rPr>
        <w:t>παρρησίᾳ</w:t>
      </w:r>
      <w:r w:rsidRPr="00A423C1">
        <w:rPr>
          <w:rFonts w:ascii="SBL Greek" w:hAnsi="SBL Greek" w:cs="SBL Greek"/>
          <w:lang w:bidi="he-IL"/>
        </w:rPr>
        <w:t xml:space="preserve"> </w:t>
      </w:r>
      <w:r>
        <w:rPr>
          <w:rFonts w:ascii="SBL Greek" w:hAnsi="SBL Greek" w:cs="SBL Greek"/>
          <w:lang w:bidi="he-IL"/>
        </w:rPr>
        <w:t>περιεπάτει</w:t>
      </w:r>
      <w:r w:rsidRPr="00A423C1">
        <w:rPr>
          <w:rFonts w:ascii="SBL Greek" w:hAnsi="SBL Greek" w:cs="SBL Greek"/>
          <w:lang w:bidi="he-IL"/>
        </w:rPr>
        <w:t xml:space="preserve"> </w:t>
      </w:r>
      <w:r>
        <w:rPr>
          <w:rFonts w:ascii="SBL Greek" w:hAnsi="SBL Greek" w:cs="SBL Greek"/>
          <w:lang w:bidi="he-IL"/>
        </w:rPr>
        <w:t>ἐν</w:t>
      </w:r>
      <w:r w:rsidRPr="00A423C1">
        <w:rPr>
          <w:rFonts w:ascii="SBL Greek" w:hAnsi="SBL Greek" w:cs="SBL Greek"/>
          <w:lang w:bidi="he-IL"/>
        </w:rPr>
        <w:t xml:space="preserve"> </w:t>
      </w:r>
      <w:r>
        <w:rPr>
          <w:rFonts w:ascii="SBL Greek" w:hAnsi="SBL Greek" w:cs="SBL Greek"/>
          <w:lang w:bidi="he-IL"/>
        </w:rPr>
        <w:t>τοῖς</w:t>
      </w:r>
      <w:r w:rsidRPr="00A423C1">
        <w:rPr>
          <w:rFonts w:ascii="SBL Greek" w:hAnsi="SBL Greek" w:cs="SBL Greek"/>
          <w:lang w:bidi="he-IL"/>
        </w:rPr>
        <w:t xml:space="preserve"> </w:t>
      </w:r>
      <w:r>
        <w:rPr>
          <w:rFonts w:ascii="SBL Greek" w:hAnsi="SBL Greek" w:cs="SBL Greek"/>
          <w:lang w:bidi="he-IL"/>
        </w:rPr>
        <w:t>Ἰουδαίοις</w:t>
      </w:r>
      <w:r w:rsidRPr="00A423C1">
        <w:rPr>
          <w:rFonts w:ascii="SBL Greek" w:hAnsi="SBL Greek" w:cs="SBL Greek"/>
          <w:lang w:bidi="he-IL"/>
        </w:rPr>
        <w:t xml:space="preserve">, </w:t>
      </w:r>
    </w:p>
    <w:p w:rsidR="00852D05" w:rsidRPr="00A423C1" w:rsidRDefault="00852D05" w:rsidP="00852D05">
      <w:pPr>
        <w:autoSpaceDE w:val="0"/>
        <w:autoSpaceDN w:val="0"/>
        <w:adjustRightInd w:val="0"/>
        <w:jc w:val="both"/>
        <w:outlineLvl w:val="0"/>
        <w:rPr>
          <w:rFonts w:ascii="SBL Greek" w:hAnsi="SBL Greek" w:cs="SBL Greek"/>
          <w:lang w:bidi="he-IL"/>
        </w:rPr>
      </w:pPr>
      <w:r>
        <w:rPr>
          <w:rFonts w:ascii="SBL Greek" w:hAnsi="SBL Greek" w:cs="SBL Greek"/>
          <w:lang w:bidi="he-IL"/>
        </w:rPr>
        <w:t>ἀλλὰ</w:t>
      </w:r>
      <w:r w:rsidRPr="00A423C1">
        <w:rPr>
          <w:rFonts w:ascii="SBL Greek" w:hAnsi="SBL Greek" w:cs="SBL Greek"/>
          <w:lang w:bidi="he-IL"/>
        </w:rPr>
        <w:t xml:space="preserve"> </w:t>
      </w:r>
      <w:r>
        <w:rPr>
          <w:rFonts w:ascii="SBL Greek" w:hAnsi="SBL Greek" w:cs="SBL Greek"/>
          <w:lang w:bidi="he-IL"/>
        </w:rPr>
        <w:t>ἀπῆλθεν</w:t>
      </w:r>
      <w:r w:rsidRPr="00A423C1">
        <w:rPr>
          <w:rFonts w:ascii="SBL Greek" w:hAnsi="SBL Greek" w:cs="SBL Greek"/>
          <w:lang w:bidi="he-IL"/>
        </w:rPr>
        <w:t xml:space="preserve"> </w:t>
      </w:r>
      <w:r>
        <w:rPr>
          <w:rFonts w:ascii="SBL Greek" w:hAnsi="SBL Greek" w:cs="SBL Greek"/>
          <w:lang w:bidi="he-IL"/>
        </w:rPr>
        <w:t>ἐκεῖθεν</w:t>
      </w:r>
      <w:r w:rsidRPr="00A423C1">
        <w:rPr>
          <w:rFonts w:ascii="SBL Greek" w:hAnsi="SBL Greek" w:cs="SBL Greek"/>
          <w:lang w:bidi="he-IL"/>
        </w:rPr>
        <w:t xml:space="preserve"> </w:t>
      </w:r>
      <w:r>
        <w:rPr>
          <w:rFonts w:ascii="SBL Greek" w:hAnsi="SBL Greek" w:cs="SBL Greek"/>
          <w:lang w:bidi="he-IL"/>
        </w:rPr>
        <w:t>εἰς</w:t>
      </w:r>
      <w:r w:rsidRPr="00A423C1">
        <w:rPr>
          <w:rFonts w:ascii="SBL Greek" w:hAnsi="SBL Greek" w:cs="SBL Greek"/>
          <w:lang w:bidi="he-IL"/>
        </w:rPr>
        <w:t xml:space="preserve"> </w:t>
      </w:r>
      <w:r>
        <w:rPr>
          <w:rFonts w:ascii="SBL Greek" w:hAnsi="SBL Greek" w:cs="SBL Greek"/>
          <w:lang w:bidi="he-IL"/>
        </w:rPr>
        <w:t>τὴν</w:t>
      </w:r>
      <w:r w:rsidRPr="00A423C1">
        <w:rPr>
          <w:rFonts w:ascii="SBL Greek" w:hAnsi="SBL Greek" w:cs="SBL Greek"/>
          <w:lang w:bidi="he-IL"/>
        </w:rPr>
        <w:t xml:space="preserve"> </w:t>
      </w:r>
      <w:r>
        <w:rPr>
          <w:rFonts w:ascii="SBL Greek" w:hAnsi="SBL Greek" w:cs="SBL Greek"/>
          <w:lang w:bidi="he-IL"/>
        </w:rPr>
        <w:t>χώραν</w:t>
      </w:r>
      <w:r w:rsidRPr="00A423C1">
        <w:rPr>
          <w:rFonts w:ascii="SBL Greek" w:hAnsi="SBL Greek" w:cs="SBL Greek"/>
          <w:lang w:bidi="he-IL"/>
        </w:rPr>
        <w:t xml:space="preserve"> </w:t>
      </w:r>
      <w:r>
        <w:rPr>
          <w:rFonts w:ascii="SBL Greek" w:hAnsi="SBL Greek" w:cs="SBL Greek"/>
          <w:lang w:bidi="he-IL"/>
        </w:rPr>
        <w:t>ἐγγὺς</w:t>
      </w:r>
      <w:r w:rsidRPr="00A423C1">
        <w:rPr>
          <w:rFonts w:ascii="SBL Greek" w:hAnsi="SBL Greek" w:cs="SBL Greek"/>
          <w:lang w:bidi="he-IL"/>
        </w:rPr>
        <w:t xml:space="preserve"> </w:t>
      </w:r>
      <w:r>
        <w:rPr>
          <w:rFonts w:ascii="SBL Greek" w:hAnsi="SBL Greek" w:cs="SBL Greek"/>
          <w:lang w:bidi="he-IL"/>
        </w:rPr>
        <w:t>τῆς</w:t>
      </w:r>
      <w:r w:rsidRPr="00A423C1">
        <w:rPr>
          <w:rFonts w:ascii="SBL Greek" w:hAnsi="SBL Greek" w:cs="SBL Greek"/>
          <w:lang w:bidi="he-IL"/>
        </w:rPr>
        <w:t xml:space="preserve"> </w:t>
      </w:r>
      <w:r>
        <w:rPr>
          <w:rFonts w:ascii="SBL Greek" w:hAnsi="SBL Greek" w:cs="SBL Greek"/>
          <w:lang w:bidi="he-IL"/>
        </w:rPr>
        <w:t>ἐρήμου</w:t>
      </w:r>
      <w:r w:rsidRPr="00A423C1">
        <w:rPr>
          <w:rFonts w:ascii="SBL Greek" w:hAnsi="SBL Greek" w:cs="SBL Greek"/>
          <w:lang w:bidi="he-IL"/>
        </w:rPr>
        <w:t xml:space="preserve">, </w:t>
      </w:r>
    </w:p>
    <w:p w:rsidR="00852D05" w:rsidRPr="00A423C1" w:rsidRDefault="00852D05" w:rsidP="00852D05">
      <w:pPr>
        <w:autoSpaceDE w:val="0"/>
        <w:autoSpaceDN w:val="0"/>
        <w:adjustRightInd w:val="0"/>
        <w:jc w:val="both"/>
        <w:rPr>
          <w:rFonts w:ascii="SBL Greek" w:hAnsi="SBL Greek" w:cs="SBL Greek"/>
          <w:lang w:bidi="he-IL"/>
        </w:rPr>
      </w:pPr>
      <w:r>
        <w:rPr>
          <w:rFonts w:ascii="SBL Greek" w:hAnsi="SBL Greek" w:cs="SBL Greek"/>
          <w:lang w:bidi="he-IL"/>
        </w:rPr>
        <w:t>εἰς</w:t>
      </w:r>
      <w:r w:rsidRPr="00A423C1">
        <w:rPr>
          <w:rFonts w:ascii="SBL Greek" w:hAnsi="SBL Greek" w:cs="SBL Greek"/>
          <w:lang w:bidi="he-IL"/>
        </w:rPr>
        <w:t xml:space="preserve"> </w:t>
      </w:r>
      <w:r>
        <w:rPr>
          <w:rFonts w:ascii="SBL Greek" w:hAnsi="SBL Greek" w:cs="SBL Greek"/>
          <w:lang w:bidi="he-IL"/>
        </w:rPr>
        <w:t>Ἐφραὶμ</w:t>
      </w:r>
      <w:r w:rsidRPr="00A423C1">
        <w:rPr>
          <w:rFonts w:ascii="SBL Greek" w:hAnsi="SBL Greek" w:cs="SBL Greek"/>
          <w:lang w:bidi="he-IL"/>
        </w:rPr>
        <w:t xml:space="preserve"> </w:t>
      </w:r>
      <w:r>
        <w:rPr>
          <w:rFonts w:ascii="SBL Greek" w:hAnsi="SBL Greek" w:cs="SBL Greek"/>
          <w:lang w:bidi="he-IL"/>
        </w:rPr>
        <w:t>λεγομένην</w:t>
      </w:r>
      <w:r w:rsidRPr="00A423C1">
        <w:rPr>
          <w:rFonts w:ascii="SBL Greek" w:hAnsi="SBL Greek" w:cs="SBL Greek"/>
          <w:lang w:bidi="he-IL"/>
        </w:rPr>
        <w:t xml:space="preserve"> </w:t>
      </w:r>
      <w:r>
        <w:rPr>
          <w:rFonts w:ascii="SBL Greek" w:hAnsi="SBL Greek" w:cs="SBL Greek"/>
          <w:lang w:bidi="he-IL"/>
        </w:rPr>
        <w:t>πόλιν</w:t>
      </w:r>
      <w:r w:rsidRPr="00A423C1">
        <w:rPr>
          <w:rFonts w:ascii="SBL Greek" w:hAnsi="SBL Greek" w:cs="SBL Greek"/>
          <w:lang w:bidi="he-IL"/>
        </w:rPr>
        <w:t xml:space="preserve">, </w:t>
      </w:r>
    </w:p>
    <w:p w:rsidR="00852D05" w:rsidRPr="00A423C1" w:rsidRDefault="00852D05" w:rsidP="00852D05">
      <w:pPr>
        <w:autoSpaceDE w:val="0"/>
        <w:autoSpaceDN w:val="0"/>
        <w:adjustRightInd w:val="0"/>
        <w:jc w:val="both"/>
        <w:rPr>
          <w:rFonts w:ascii="Arial" w:hAnsi="Arial" w:cs="Arial"/>
          <w:sz w:val="20"/>
          <w:szCs w:val="20"/>
          <w:lang w:bidi="he-IL"/>
        </w:rPr>
      </w:pPr>
      <w:r>
        <w:rPr>
          <w:rFonts w:ascii="SBL Greek" w:hAnsi="SBL Greek" w:cs="SBL Greek"/>
          <w:lang w:bidi="he-IL"/>
        </w:rPr>
        <w:t>κἀκεῖ</w:t>
      </w:r>
      <w:r w:rsidRPr="00A423C1">
        <w:rPr>
          <w:rFonts w:ascii="SBL Greek" w:hAnsi="SBL Greek" w:cs="SBL Greek"/>
          <w:lang w:bidi="he-IL"/>
        </w:rPr>
        <w:t xml:space="preserve"> </w:t>
      </w:r>
      <w:r>
        <w:rPr>
          <w:rFonts w:ascii="SBL Greek" w:hAnsi="SBL Greek" w:cs="SBL Greek"/>
          <w:lang w:bidi="he-IL"/>
        </w:rPr>
        <w:t>ἔμεινεν</w:t>
      </w:r>
      <w:r w:rsidRPr="00A423C1">
        <w:rPr>
          <w:rFonts w:ascii="SBL Greek" w:hAnsi="SBL Greek" w:cs="SBL Greek"/>
          <w:lang w:bidi="he-IL"/>
        </w:rPr>
        <w:t xml:space="preserve"> </w:t>
      </w:r>
      <w:r>
        <w:rPr>
          <w:rFonts w:ascii="SBL Greek" w:hAnsi="SBL Greek" w:cs="SBL Greek"/>
          <w:lang w:bidi="he-IL"/>
        </w:rPr>
        <w:t>μετὰ</w:t>
      </w:r>
      <w:r w:rsidRPr="00A423C1">
        <w:rPr>
          <w:rFonts w:ascii="SBL Greek" w:hAnsi="SBL Greek" w:cs="SBL Greek"/>
          <w:lang w:bidi="he-IL"/>
        </w:rPr>
        <w:t xml:space="preserve"> </w:t>
      </w:r>
      <w:r>
        <w:rPr>
          <w:rFonts w:ascii="SBL Greek" w:hAnsi="SBL Greek" w:cs="SBL Greek"/>
          <w:lang w:bidi="he-IL"/>
        </w:rPr>
        <w:t>τῶν</w:t>
      </w:r>
      <w:r w:rsidRPr="00A423C1">
        <w:rPr>
          <w:rFonts w:ascii="SBL Greek" w:hAnsi="SBL Greek" w:cs="SBL Greek"/>
          <w:lang w:bidi="he-IL"/>
        </w:rPr>
        <w:t xml:space="preserve"> </w:t>
      </w:r>
      <w:r>
        <w:rPr>
          <w:rFonts w:ascii="SBL Greek" w:hAnsi="SBL Greek" w:cs="SBL Greek"/>
          <w:lang w:bidi="he-IL"/>
        </w:rPr>
        <w:t>μαθητῶν</w:t>
      </w:r>
      <w:r w:rsidRPr="00A423C1">
        <w:rPr>
          <w:rFonts w:ascii="SBL Greek" w:hAnsi="SBL Greek" w:cs="SBL Greek"/>
          <w:lang w:bidi="he-IL"/>
        </w:rPr>
        <w:t>.</w:t>
      </w:r>
    </w:p>
    <w:p w:rsidR="00852D05" w:rsidRPr="00A423C1" w:rsidRDefault="00852D05" w:rsidP="00852D05">
      <w:pPr>
        <w:jc w:val="both"/>
      </w:pPr>
    </w:p>
    <w:p w:rsidR="00852D05" w:rsidRDefault="00852D05" w:rsidP="00852D05">
      <w:pPr>
        <w:spacing w:after="200" w:line="276" w:lineRule="auto"/>
        <w:rPr>
          <w:rFonts w:ascii="Palatino Linotype" w:hAnsi="Palatino Linotype"/>
          <w:b/>
          <w:bCs/>
          <w:iCs/>
          <w:sz w:val="22"/>
          <w:szCs w:val="22"/>
        </w:rPr>
      </w:pPr>
      <w:r>
        <w:rPr>
          <w:rFonts w:ascii="Palatino Linotype" w:hAnsi="Palatino Linotype"/>
          <w:sz w:val="22"/>
          <w:szCs w:val="22"/>
        </w:rPr>
        <w:br w:type="page"/>
      </w:r>
    </w:p>
    <w:p w:rsidR="00852D05" w:rsidRPr="00795643" w:rsidRDefault="00852D05" w:rsidP="00852D05">
      <w:pPr>
        <w:pStyle w:val="20"/>
        <w:spacing w:before="0" w:line="240" w:lineRule="auto"/>
        <w:ind w:left="539" w:rightChars="573" w:right="1375" w:firstLine="357"/>
        <w:rPr>
          <w:rFonts w:ascii="Palatino Linotype" w:hAnsi="Palatino Linotype"/>
          <w:sz w:val="22"/>
          <w:szCs w:val="22"/>
        </w:rPr>
      </w:pPr>
      <w:r w:rsidRPr="00795643">
        <w:rPr>
          <w:rFonts w:ascii="Palatino Linotype" w:hAnsi="Palatino Linotype"/>
          <w:sz w:val="22"/>
          <w:szCs w:val="22"/>
        </w:rPr>
        <w:lastRenderedPageBreak/>
        <w:t>Εισαγωγικά-Η περικοπή στη συνάφειά της</w:t>
      </w:r>
      <w:bookmarkEnd w:id="58"/>
      <w:r w:rsidRPr="00795643">
        <w:rPr>
          <w:rFonts w:ascii="Palatino Linotype" w:hAnsi="Palatino Linotype"/>
          <w:sz w:val="22"/>
          <w:szCs w:val="22"/>
        </w:rPr>
        <w:t xml:space="preserve"> </w:t>
      </w:r>
      <w:bookmarkEnd w:id="56"/>
    </w:p>
    <w:p w:rsidR="00852D05" w:rsidRPr="00795643" w:rsidRDefault="00852D05" w:rsidP="00852D05">
      <w:pPr>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t xml:space="preserve">Η ανάσταση του Λαζάρου συνιστά το έσχατο και κορυφαίο σημείο του Ι. Χριστού στο </w:t>
      </w:r>
      <w:r w:rsidRPr="00795643">
        <w:rPr>
          <w:rFonts w:ascii="Palatino Linotype" w:hAnsi="Palatino Linotype"/>
          <w:bCs/>
          <w:i/>
          <w:sz w:val="22"/>
          <w:szCs w:val="22"/>
        </w:rPr>
        <w:t>Κατά Ιωάννη</w:t>
      </w:r>
      <w:r w:rsidRPr="00795643">
        <w:rPr>
          <w:rFonts w:ascii="Palatino Linotype" w:hAnsi="Palatino Linotype"/>
          <w:bCs/>
          <w:sz w:val="22"/>
          <w:szCs w:val="22"/>
        </w:rPr>
        <w:t xml:space="preserve"> (Ιω.). Δεν λειτουργεί, όμως, αυτόνομα στο πνευματικό ευαγγέλιο αλλά σε άμεση διαδραστικότητα με το συγκείμενο. Συνήθως η περικοπή από τους ερμηνευτές κατανοείται σε άμεση σχέση με το κεφ. 12 καθώς παρουσιάζονται αντιστοιχίες χιαστί: </w:t>
      </w:r>
    </w:p>
    <w:p w:rsidR="00852D05" w:rsidRPr="00795643" w:rsidRDefault="00852D05" w:rsidP="00852D05">
      <w:pPr>
        <w:ind w:left="539" w:rightChars="573" w:right="1375" w:firstLine="357"/>
        <w:jc w:val="center"/>
        <w:rPr>
          <w:rFonts w:ascii="Palatino Linotype" w:hAnsi="Palatino Linotype"/>
          <w:sz w:val="22"/>
          <w:szCs w:val="22"/>
        </w:rPr>
      </w:pPr>
    </w:p>
    <w:p w:rsidR="00852D05" w:rsidRPr="00795643" w:rsidRDefault="00852D05" w:rsidP="00852D05">
      <w:pPr>
        <w:ind w:left="539" w:rightChars="573" w:right="1375" w:firstLine="357"/>
        <w:jc w:val="center"/>
        <w:rPr>
          <w:rFonts w:ascii="Palatino Linotype" w:hAnsi="Palatino Linotype"/>
          <w:sz w:val="22"/>
          <w:szCs w:val="22"/>
        </w:rPr>
      </w:pPr>
      <w:r w:rsidRPr="00795643">
        <w:rPr>
          <w:rFonts w:ascii="Palatino Linotype" w:hAnsi="Palatino Linotype"/>
          <w:sz w:val="22"/>
          <w:szCs w:val="22"/>
        </w:rPr>
        <w:t>Κεφ. 11-12</w:t>
      </w:r>
      <w:r w:rsidRPr="00795643">
        <w:rPr>
          <w:rStyle w:val="a4"/>
          <w:rFonts w:ascii="Palatino Linotype" w:hAnsi="Palatino Linotype"/>
          <w:sz w:val="22"/>
          <w:szCs w:val="22"/>
        </w:rPr>
        <w:footnoteReference w:id="211"/>
      </w:r>
    </w:p>
    <w:p w:rsidR="00852D05" w:rsidRPr="00795643" w:rsidRDefault="00852D05" w:rsidP="00852D05">
      <w:pPr>
        <w:ind w:left="539" w:rightChars="573" w:right="1375" w:firstLine="357"/>
        <w:rPr>
          <w:rFonts w:ascii="Palatino Linotype" w:hAnsi="Palatino Linotype"/>
          <w:sz w:val="22"/>
          <w:szCs w:val="22"/>
        </w:rPr>
      </w:pPr>
      <w:r w:rsidRPr="00795643">
        <w:rPr>
          <w:rFonts w:ascii="Palatino Linotype" w:hAnsi="Palatino Linotype"/>
          <w:sz w:val="22"/>
          <w:szCs w:val="22"/>
        </w:rPr>
        <w:t>Α. Θάνατος και ανάσταση Λαζάρου (Μαρία+Μάρθα)</w:t>
      </w:r>
    </w:p>
    <w:p w:rsidR="00852D05" w:rsidRPr="00795643" w:rsidRDefault="00852D05" w:rsidP="00852D05">
      <w:pPr>
        <w:ind w:left="1803" w:rightChars="573" w:right="1375" w:firstLine="357"/>
        <w:rPr>
          <w:rFonts w:ascii="Palatino Linotype" w:hAnsi="Palatino Linotype"/>
          <w:sz w:val="22"/>
          <w:szCs w:val="22"/>
        </w:rPr>
      </w:pPr>
      <w:r w:rsidRPr="00795643">
        <w:rPr>
          <w:rFonts w:ascii="Palatino Linotype" w:hAnsi="Palatino Linotype"/>
          <w:sz w:val="22"/>
          <w:szCs w:val="22"/>
        </w:rPr>
        <w:t>Β. Προφητεία Καϊάφα (ειρωνεία)</w:t>
      </w:r>
    </w:p>
    <w:p w:rsidR="00852D05" w:rsidRPr="00795643" w:rsidRDefault="00852D05" w:rsidP="00852D05">
      <w:pPr>
        <w:ind w:left="539" w:rightChars="573" w:right="1375" w:firstLine="357"/>
        <w:rPr>
          <w:rFonts w:ascii="Palatino Linotype" w:hAnsi="Palatino Linotype"/>
          <w:sz w:val="22"/>
          <w:szCs w:val="22"/>
        </w:rPr>
      </w:pPr>
      <w:r w:rsidRPr="00795643">
        <w:rPr>
          <w:rFonts w:ascii="Palatino Linotype" w:hAnsi="Palatino Linotype"/>
          <w:sz w:val="22"/>
          <w:szCs w:val="22"/>
        </w:rPr>
        <w:t>Α’. Χρίση από την Μαρία προτυπούσα την Ύψωση</w:t>
      </w:r>
    </w:p>
    <w:p w:rsidR="00852D05" w:rsidRPr="00795643" w:rsidRDefault="00852D05" w:rsidP="00852D05">
      <w:pPr>
        <w:ind w:left="539" w:rightChars="573" w:right="1375" w:firstLine="357"/>
        <w:jc w:val="center"/>
        <w:rPr>
          <w:rFonts w:ascii="Palatino Linotype" w:hAnsi="Palatino Linotype"/>
          <w:sz w:val="22"/>
          <w:szCs w:val="22"/>
        </w:rPr>
      </w:pPr>
      <w:r w:rsidRPr="00795643">
        <w:rPr>
          <w:rFonts w:ascii="Palatino Linotype" w:hAnsi="Palatino Linotype"/>
          <w:sz w:val="22"/>
          <w:szCs w:val="22"/>
        </w:rPr>
        <w:t>Β᾿. Αντίθεση Ιούδα με πρόφαση την ελεημοσύνη</w:t>
      </w:r>
    </w:p>
    <w:p w:rsidR="00852D05" w:rsidRPr="00795643" w:rsidRDefault="00852D05" w:rsidP="00852D05">
      <w:pPr>
        <w:ind w:left="539" w:rightChars="573" w:right="1375" w:firstLine="357"/>
        <w:jc w:val="both"/>
        <w:rPr>
          <w:rFonts w:ascii="Palatino Linotype" w:hAnsi="Palatino Linotype"/>
          <w:bCs/>
          <w:sz w:val="22"/>
          <w:szCs w:val="22"/>
        </w:rPr>
      </w:pPr>
    </w:p>
    <w:p w:rsidR="00852D05" w:rsidRPr="00795643" w:rsidRDefault="00852D05" w:rsidP="00852D05">
      <w:pPr>
        <w:ind w:left="539" w:rightChars="573" w:right="1375" w:firstLine="357"/>
        <w:jc w:val="both"/>
        <w:rPr>
          <w:rFonts w:ascii="Palatino Linotype" w:hAnsi="Palatino Linotype" w:cs="Arial"/>
          <w:sz w:val="22"/>
          <w:szCs w:val="22"/>
          <w:lang w:bidi="he-IL"/>
        </w:rPr>
      </w:pPr>
      <w:r w:rsidRPr="00795643">
        <w:rPr>
          <w:rFonts w:ascii="Palatino Linotype" w:hAnsi="Palatino Linotype"/>
          <w:bCs/>
          <w:sz w:val="22"/>
          <w:szCs w:val="22"/>
        </w:rPr>
        <w:t xml:space="preserve">Ταυτόχρονα τα κεφ. 11-12 αποτελούν το συνδετικό κρίκο μεταξύ της δημόσιας δράσης του Ιησού (της επονομασθείσης και </w:t>
      </w:r>
      <w:r w:rsidRPr="00795643">
        <w:rPr>
          <w:rFonts w:ascii="Palatino Linotype" w:hAnsi="Palatino Linotype"/>
          <w:bCs/>
          <w:i/>
          <w:sz w:val="22"/>
          <w:szCs w:val="22"/>
        </w:rPr>
        <w:t>ενότητας των σημείων</w:t>
      </w:r>
      <w:r w:rsidRPr="00795643">
        <w:rPr>
          <w:rFonts w:ascii="Palatino Linotype" w:hAnsi="Palatino Linotype"/>
          <w:bCs/>
          <w:sz w:val="22"/>
          <w:szCs w:val="22"/>
        </w:rPr>
        <w:t xml:space="preserve">) και της ύψωσής του στο β’ μέρος του ευαγγελίου.  Αυτή αρχίζει να εκτυλίσσεται στο κεφ. 13 με την </w:t>
      </w:r>
      <w:r w:rsidRPr="00795643">
        <w:rPr>
          <w:rFonts w:ascii="Palatino Linotype" w:hAnsi="Palatino Linotype"/>
          <w:bCs/>
          <w:i/>
          <w:sz w:val="22"/>
          <w:szCs w:val="22"/>
        </w:rPr>
        <w:t>πρώτη έκφραση της αγάπης</w:t>
      </w:r>
      <w:r w:rsidRPr="00795643">
        <w:rPr>
          <w:rFonts w:ascii="Palatino Linotype" w:hAnsi="Palatino Linotype"/>
          <w:bCs/>
          <w:sz w:val="22"/>
          <w:szCs w:val="22"/>
        </w:rPr>
        <w:t xml:space="preserve"> του, τη «γονυκλισία» του κατά το νιπτήρα και αποκορυφώνεται με την ύψωση, το </w:t>
      </w:r>
      <w:r w:rsidRPr="00795643">
        <w:rPr>
          <w:rFonts w:ascii="Palatino Linotype" w:hAnsi="Palatino Linotype"/>
          <w:b/>
          <w:bCs/>
          <w:i/>
          <w:sz w:val="22"/>
          <w:szCs w:val="22"/>
        </w:rPr>
        <w:t>τετέλεσται</w:t>
      </w:r>
      <w:r w:rsidRPr="00795643">
        <w:rPr>
          <w:rFonts w:ascii="Palatino Linotype" w:hAnsi="Palatino Linotype"/>
          <w:bCs/>
          <w:sz w:val="22"/>
          <w:szCs w:val="22"/>
        </w:rPr>
        <w:t xml:space="preserve"> (της γραφής, της δράσης και της αγάπης Του)</w:t>
      </w:r>
      <w:r w:rsidRPr="00795643">
        <w:rPr>
          <w:rStyle w:val="a4"/>
          <w:rFonts w:ascii="Palatino Linotype" w:hAnsi="Palatino Linotype"/>
          <w:sz w:val="22"/>
          <w:szCs w:val="22"/>
        </w:rPr>
        <w:footnoteReference w:id="212"/>
      </w:r>
      <w:r w:rsidRPr="00795643">
        <w:rPr>
          <w:rFonts w:ascii="Palatino Linotype" w:hAnsi="Palatino Linotype"/>
          <w:bCs/>
          <w:sz w:val="22"/>
          <w:szCs w:val="22"/>
        </w:rPr>
        <w:t xml:space="preserve"> στο Σταυρό και με την εξόχως σημαντική για το Ιω. εκπόρευση του αίματος και του ύδατος στον κήπο (!) από την πλευρά του </w:t>
      </w:r>
      <w:r w:rsidRPr="00795643">
        <w:rPr>
          <w:rFonts w:ascii="Palatino Linotype" w:hAnsi="Palatino Linotype"/>
          <w:b/>
          <w:bCs/>
          <w:i/>
          <w:sz w:val="22"/>
          <w:szCs w:val="22"/>
        </w:rPr>
        <w:t>νέου Αδάμ-του Ανθρώπου</w:t>
      </w:r>
      <w:r w:rsidRPr="00795643">
        <w:rPr>
          <w:rFonts w:ascii="Palatino Linotype" w:hAnsi="Palatino Linotype"/>
          <w:bCs/>
          <w:sz w:val="22"/>
          <w:szCs w:val="22"/>
        </w:rPr>
        <w:t xml:space="preserve"> του κατεξοχήν </w:t>
      </w:r>
      <w:r w:rsidRPr="00795643">
        <w:rPr>
          <w:rFonts w:ascii="Palatino Linotype" w:hAnsi="Palatino Linotype"/>
          <w:b/>
          <w:bCs/>
          <w:i/>
          <w:sz w:val="22"/>
          <w:szCs w:val="22"/>
        </w:rPr>
        <w:t>Βασιλέως</w:t>
      </w:r>
      <w:r w:rsidRPr="00795643">
        <w:rPr>
          <w:rFonts w:ascii="Palatino Linotype" w:hAnsi="Palatino Linotype"/>
          <w:bCs/>
          <w:sz w:val="22"/>
          <w:szCs w:val="22"/>
        </w:rPr>
        <w:t xml:space="preserve"> (πρβλ. </w:t>
      </w:r>
      <w:r w:rsidRPr="00795643">
        <w:rPr>
          <w:rFonts w:ascii="Palatino Linotype" w:hAnsi="Palatino Linotype"/>
          <w:bCs/>
          <w:i/>
          <w:sz w:val="22"/>
          <w:szCs w:val="22"/>
        </w:rPr>
        <w:t>καινός</w:t>
      </w:r>
      <w:r w:rsidRPr="00795643">
        <w:rPr>
          <w:rFonts w:ascii="Palatino Linotype" w:hAnsi="Palatino Linotype"/>
          <w:bCs/>
          <w:sz w:val="22"/>
          <w:szCs w:val="22"/>
        </w:rPr>
        <w:t xml:space="preserve"> τάφος) και Αρχιερέως (πρβλ. άραφος χιτών). Ήδη στην αρχή της ενότητας των κεφ. 11-12 ο Ιησούς επισημαίνει τη δόξα που θα προκαλέσει ο Λάζαρος (Λ.)</w:t>
      </w:r>
      <w:r w:rsidRPr="00795643">
        <w:rPr>
          <w:rStyle w:val="a4"/>
          <w:rFonts w:ascii="Palatino Linotype" w:hAnsi="Palatino Linotype"/>
          <w:sz w:val="22"/>
          <w:szCs w:val="22"/>
        </w:rPr>
        <w:footnoteReference w:id="213"/>
      </w:r>
      <w:r w:rsidRPr="00795643">
        <w:rPr>
          <w:rFonts w:ascii="Palatino Linotype" w:hAnsi="Palatino Linotype"/>
          <w:bCs/>
          <w:sz w:val="22"/>
          <w:szCs w:val="22"/>
        </w:rPr>
        <w:t xml:space="preserve"> με την ασθένειά του (11, 4</w:t>
      </w:r>
      <w:r w:rsidRPr="00795643">
        <w:rPr>
          <w:rFonts w:ascii="Palatino Linotype" w:hAnsi="Palatino Linotype" w:cs="Arial"/>
          <w:sz w:val="22"/>
          <w:szCs w:val="22"/>
          <w:lang w:bidi="he-IL"/>
        </w:rPr>
        <w:t>)</w:t>
      </w:r>
      <w:r w:rsidRPr="00795643">
        <w:rPr>
          <w:rStyle w:val="a4"/>
          <w:rFonts w:ascii="Palatino Linotype" w:hAnsi="Palatino Linotype" w:cs="Arial"/>
          <w:sz w:val="22"/>
          <w:szCs w:val="22"/>
          <w:lang w:bidi="he-IL"/>
        </w:rPr>
        <w:footnoteReference w:id="214"/>
      </w:r>
      <w:r w:rsidRPr="00795643">
        <w:rPr>
          <w:rFonts w:ascii="Palatino Linotype" w:hAnsi="Palatino Linotype" w:cs="Arial"/>
          <w:sz w:val="22"/>
          <w:szCs w:val="22"/>
          <w:lang w:bidi="he-IL"/>
        </w:rPr>
        <w:t xml:space="preserve">. Δεν πρόκειται μόνο για τη </w:t>
      </w:r>
      <w:r w:rsidRPr="00795643">
        <w:rPr>
          <w:rFonts w:ascii="Palatino Linotype" w:hAnsi="Palatino Linotype" w:cs="Arial"/>
          <w:b/>
          <w:sz w:val="22"/>
          <w:szCs w:val="22"/>
          <w:lang w:bidi="he-IL"/>
        </w:rPr>
        <w:t>δόξα</w:t>
      </w:r>
      <w:r w:rsidRPr="00795643">
        <w:rPr>
          <w:rFonts w:ascii="Palatino Linotype" w:hAnsi="Palatino Linotype" w:cs="Arial"/>
          <w:sz w:val="22"/>
          <w:szCs w:val="22"/>
          <w:lang w:bidi="he-IL"/>
        </w:rPr>
        <w:t xml:space="preserve"> που συνεπάγεται η ανάσταση ενός νεκρού και μάλιστα τετραήμερου (11, 40)</w:t>
      </w:r>
      <w:r w:rsidRPr="00795643">
        <w:rPr>
          <w:rStyle w:val="a4"/>
          <w:rFonts w:ascii="Palatino Linotype" w:hAnsi="Palatino Linotype" w:cs="Arial"/>
          <w:sz w:val="22"/>
          <w:szCs w:val="22"/>
          <w:lang w:bidi="he-IL"/>
        </w:rPr>
        <w:footnoteReference w:id="215"/>
      </w:r>
      <w:r w:rsidRPr="00795643">
        <w:rPr>
          <w:rFonts w:ascii="Palatino Linotype" w:hAnsi="Palatino Linotype" w:cs="Arial"/>
          <w:sz w:val="22"/>
          <w:szCs w:val="22"/>
          <w:lang w:bidi="he-IL"/>
        </w:rPr>
        <w:t xml:space="preserve">. Στον Ιω. η δόξα του Ιησού τελειώνεται με τον σταυρό και την ανάσταση (12, 28-33). </w:t>
      </w:r>
      <w:r w:rsidRPr="00795643">
        <w:rPr>
          <w:rFonts w:ascii="Palatino Linotype" w:hAnsi="Palatino Linotype"/>
          <w:bCs/>
          <w:sz w:val="22"/>
          <w:szCs w:val="22"/>
        </w:rPr>
        <w:t xml:space="preserve">Ουσιαστικά το έσχατο σημείο της ανάστασης του Λαζάρου συνιστά την απαρχή του τέλους καθώς προκαλεί την τελική καταδικαστική ετυμηγορία των Ιουδαίων ταγών. </w:t>
      </w:r>
      <w:r w:rsidRPr="00795643">
        <w:rPr>
          <w:rFonts w:ascii="Palatino Linotype" w:hAnsi="Palatino Linotype" w:cs="Arial"/>
          <w:caps/>
          <w:sz w:val="22"/>
          <w:szCs w:val="22"/>
          <w:lang w:bidi="he-IL"/>
        </w:rPr>
        <w:t>σ</w:t>
      </w:r>
      <w:r w:rsidRPr="00795643">
        <w:rPr>
          <w:rFonts w:ascii="Palatino Linotype" w:hAnsi="Palatino Linotype" w:cs="Arial"/>
          <w:sz w:val="22"/>
          <w:szCs w:val="22"/>
          <w:lang w:bidi="he-IL"/>
        </w:rPr>
        <w:t xml:space="preserve">’ αυτή την ενότητα αναδεικνύονται και οι δύο πρωταγωνιστές της «μεγάλης» νύχτας/του σκότους πριν την ανατολή της πρώτης μέρας της εβδομάδας. Πρόκειται για τον «μακιαβελιστή» αρχιερέα </w:t>
      </w:r>
      <w:r w:rsidRPr="00795643">
        <w:rPr>
          <w:rFonts w:ascii="Palatino Linotype" w:hAnsi="Palatino Linotype" w:cs="Arial"/>
          <w:b/>
          <w:i/>
          <w:sz w:val="22"/>
          <w:szCs w:val="22"/>
          <w:lang w:bidi="he-IL"/>
        </w:rPr>
        <w:t>Καϊάφα</w:t>
      </w:r>
      <w:r w:rsidRPr="00795643">
        <w:rPr>
          <w:rFonts w:ascii="Palatino Linotype" w:hAnsi="Palatino Linotype" w:cs="Arial"/>
          <w:sz w:val="22"/>
          <w:szCs w:val="22"/>
          <w:lang w:bidi="he-IL"/>
        </w:rPr>
        <w:t xml:space="preserve"> (τον «θεματοφύλακα» του έθνους) και τον φιλάργυρο </w:t>
      </w:r>
      <w:r w:rsidRPr="00795643">
        <w:rPr>
          <w:rFonts w:ascii="Palatino Linotype" w:hAnsi="Palatino Linotype" w:cs="Arial"/>
          <w:b/>
          <w:i/>
          <w:sz w:val="22"/>
          <w:szCs w:val="22"/>
          <w:lang w:bidi="he-IL"/>
        </w:rPr>
        <w:t>Ιούδα</w:t>
      </w:r>
      <w:r w:rsidRPr="00795643">
        <w:rPr>
          <w:rFonts w:ascii="Palatino Linotype" w:hAnsi="Palatino Linotype" w:cs="Arial"/>
          <w:b/>
          <w:sz w:val="22"/>
          <w:szCs w:val="22"/>
          <w:lang w:bidi="he-IL"/>
        </w:rPr>
        <w:t xml:space="preserve"> </w:t>
      </w:r>
      <w:r w:rsidRPr="00795643">
        <w:rPr>
          <w:rFonts w:ascii="Palatino Linotype" w:hAnsi="Palatino Linotype" w:cs="Arial"/>
          <w:sz w:val="22"/>
          <w:szCs w:val="22"/>
          <w:lang w:bidi="he-IL"/>
        </w:rPr>
        <w:t xml:space="preserve">(τον δήθεν κατά το Ευαγγέλιο «θεματοφύλακα» των πτωχών). Και οι δύο αναδεικνύονται σε αντιθετικό </w:t>
      </w:r>
      <w:r w:rsidRPr="00795643">
        <w:rPr>
          <w:rFonts w:ascii="Palatino Linotype" w:hAnsi="Palatino Linotype" w:cs="Arial"/>
          <w:sz w:val="22"/>
          <w:szCs w:val="22"/>
          <w:lang w:bidi="he-IL"/>
        </w:rPr>
        <w:lastRenderedPageBreak/>
        <w:t xml:space="preserve">παραλληλισμό προς δύο θηλυκά όντα, για πρώτη φορά στο Ιω. </w:t>
      </w:r>
      <w:r w:rsidRPr="00795643">
        <w:rPr>
          <w:rFonts w:ascii="Palatino Linotype" w:hAnsi="Palatino Linotype" w:cs="Arial"/>
          <w:b/>
          <w:i/>
          <w:sz w:val="22"/>
          <w:szCs w:val="22"/>
          <w:lang w:bidi="he-IL"/>
        </w:rPr>
        <w:t>επώνυμα</w:t>
      </w:r>
      <w:r w:rsidRPr="00795643">
        <w:rPr>
          <w:rFonts w:ascii="Palatino Linotype" w:hAnsi="Palatino Linotype" w:cs="Arial"/>
          <w:sz w:val="22"/>
          <w:szCs w:val="22"/>
          <w:lang w:bidi="he-IL"/>
        </w:rPr>
        <w:t xml:space="preserve"> (σε αντίθεση προς τη μητέρα του και τη Σαμαρείτισσα). </w:t>
      </w:r>
    </w:p>
    <w:p w:rsidR="00852D05" w:rsidRPr="00795643" w:rsidRDefault="00852D05" w:rsidP="00852D05">
      <w:pPr>
        <w:ind w:left="539" w:rightChars="573" w:right="1375" w:firstLine="357"/>
        <w:jc w:val="both"/>
        <w:rPr>
          <w:rFonts w:ascii="Palatino Linotype" w:hAnsi="Palatino Linotype" w:cs="Arial"/>
          <w:sz w:val="22"/>
          <w:szCs w:val="22"/>
          <w:lang w:bidi="he-IL"/>
        </w:rPr>
      </w:pPr>
    </w:p>
    <w:p w:rsidR="00852D05" w:rsidRPr="00795643" w:rsidRDefault="00852D05" w:rsidP="00852D05">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Όντως επί τη βάσει των ανωτέρω προκύπτει ότι ο συγγραφέας θεωρεί τα κεφ. 11 και 12 ως μια ενότητα – «γέφυρα» από τη δημόσια δράση στην ύψωση. Επισημαίνω, όμως, τρία σημεία τα οποία ίσως χρήζουν αναθεώρησης: </w:t>
      </w:r>
      <w:r w:rsidRPr="00795643">
        <w:rPr>
          <w:rFonts w:ascii="Palatino Linotype" w:hAnsi="Palatino Linotype" w:cs="Arial"/>
          <w:b/>
          <w:sz w:val="22"/>
          <w:szCs w:val="22"/>
          <w:lang w:bidi="he-IL"/>
        </w:rPr>
        <w:t>(α)</w:t>
      </w:r>
      <w:r w:rsidRPr="00795643">
        <w:rPr>
          <w:rFonts w:ascii="Palatino Linotype" w:hAnsi="Palatino Linotype" w:cs="Arial"/>
          <w:sz w:val="22"/>
          <w:szCs w:val="22"/>
          <w:lang w:bidi="he-IL"/>
        </w:rPr>
        <w:t xml:space="preserve"> ο «καθιερωμένος» τίτλος της ενότητας του κεφ. 11 </w:t>
      </w:r>
      <w:r w:rsidRPr="00795643">
        <w:rPr>
          <w:rFonts w:ascii="Palatino Linotype" w:hAnsi="Palatino Linotype" w:cs="Arial"/>
          <w:i/>
          <w:sz w:val="22"/>
          <w:szCs w:val="22"/>
          <w:lang w:bidi="he-IL"/>
        </w:rPr>
        <w:t>Ανάσταση του Λαζάρου</w:t>
      </w:r>
      <w:r w:rsidRPr="00795643">
        <w:rPr>
          <w:rStyle w:val="a4"/>
          <w:rFonts w:ascii="Palatino Linotype" w:hAnsi="Palatino Linotype" w:cs="Arial"/>
          <w:sz w:val="22"/>
          <w:szCs w:val="22"/>
          <w:lang w:bidi="he-IL"/>
        </w:rPr>
        <w:footnoteReference w:id="216"/>
      </w:r>
      <w:r w:rsidRPr="00795643">
        <w:rPr>
          <w:rFonts w:ascii="Palatino Linotype" w:hAnsi="Palatino Linotype" w:cs="Arial"/>
          <w:sz w:val="22"/>
          <w:szCs w:val="22"/>
          <w:lang w:bidi="he-IL"/>
        </w:rPr>
        <w:t xml:space="preserve"> δεν ανταποκρίνεται απόλυτα στο περιεχόμενο του κεφ. 11. Μάλλον πρέπει να προστεθεί η φράση: </w:t>
      </w:r>
      <w:r w:rsidRPr="00795643">
        <w:rPr>
          <w:rFonts w:ascii="Palatino Linotype" w:hAnsi="Palatino Linotype" w:cs="Arial"/>
          <w:i/>
          <w:sz w:val="22"/>
          <w:szCs w:val="22"/>
          <w:lang w:bidi="he-IL"/>
        </w:rPr>
        <w:t>και η</w:t>
      </w:r>
      <w:r w:rsidRPr="00795643">
        <w:rPr>
          <w:rFonts w:ascii="Palatino Linotype" w:hAnsi="Palatino Linotype" w:cs="Arial"/>
          <w:sz w:val="22"/>
          <w:szCs w:val="22"/>
          <w:lang w:bidi="he-IL"/>
        </w:rPr>
        <w:t xml:space="preserve"> </w:t>
      </w:r>
      <w:r w:rsidRPr="00795643">
        <w:rPr>
          <w:rFonts w:ascii="Palatino Linotype" w:hAnsi="Palatino Linotype" w:cs="Arial"/>
          <w:i/>
          <w:sz w:val="22"/>
          <w:szCs w:val="22"/>
          <w:lang w:bidi="he-IL"/>
        </w:rPr>
        <w:t>ανάσταση των δύο γυναικών αδελφών</w:t>
      </w:r>
      <w:r w:rsidRPr="00795643">
        <w:rPr>
          <w:rFonts w:ascii="Palatino Linotype" w:hAnsi="Palatino Linotype" w:cs="Arial"/>
          <w:sz w:val="22"/>
          <w:szCs w:val="22"/>
          <w:lang w:bidi="he-IL"/>
        </w:rPr>
        <w:t xml:space="preserve"> του</w:t>
      </w:r>
      <w:r w:rsidRPr="00795643">
        <w:rPr>
          <w:rFonts w:ascii="Palatino Linotype" w:hAnsi="Palatino Linotype" w:cs="Arial"/>
          <w:b/>
          <w:sz w:val="22"/>
          <w:szCs w:val="22"/>
          <w:lang w:bidi="he-IL"/>
        </w:rPr>
        <w:t xml:space="preserve">. </w:t>
      </w:r>
      <w:r w:rsidRPr="00795643">
        <w:rPr>
          <w:rFonts w:ascii="Palatino Linotype" w:hAnsi="Palatino Linotype" w:cs="Arial"/>
          <w:sz w:val="22"/>
          <w:szCs w:val="22"/>
          <w:lang w:bidi="he-IL"/>
        </w:rPr>
        <w:t xml:space="preserve">Είναι εντυπωσιακό το γεγονός ότι ενώ ο  Λ. συνιστά το κεντρικό σημείο αναφοράς της υπό εξέταση ενότητας, δεν συμμετέχει ενεργά στην αφήγηση αφού στην αποκορύφωση της ανάστασής του δεν έρχεται καν να προσκυνήσει και να ευχαριστήσει τον ευεργέτη του όπως αντιθέτως κάνει ο τυφλός (9, 38). Δεν παρεμβαίνει ούτε στο δείπνο που παρατίθεται στο κεφ. 12. Πάντα δρουν </w:t>
      </w:r>
      <w:r w:rsidRPr="00795643">
        <w:rPr>
          <w:rFonts w:ascii="Palatino Linotype" w:hAnsi="Palatino Linotype" w:cs="Arial"/>
          <w:b/>
          <w:i/>
          <w:sz w:val="22"/>
          <w:szCs w:val="22"/>
          <w:lang w:bidi="he-IL"/>
        </w:rPr>
        <w:t>η Μαριάμ</w:t>
      </w:r>
      <w:r w:rsidRPr="00795643">
        <w:rPr>
          <w:rFonts w:ascii="Palatino Linotype" w:hAnsi="Palatino Linotype" w:cs="Arial"/>
          <w:sz w:val="22"/>
          <w:szCs w:val="22"/>
          <w:lang w:bidi="he-IL"/>
        </w:rPr>
        <w:t xml:space="preserve"> και </w:t>
      </w:r>
      <w:r w:rsidRPr="00795643">
        <w:rPr>
          <w:rFonts w:ascii="Palatino Linotype" w:hAnsi="Palatino Linotype" w:cs="Arial"/>
          <w:b/>
          <w:i/>
          <w:sz w:val="22"/>
          <w:szCs w:val="22"/>
          <w:lang w:bidi="he-IL"/>
        </w:rPr>
        <w:t>η Μάρθα</w:t>
      </w:r>
      <w:r w:rsidRPr="00795643">
        <w:rPr>
          <w:rFonts w:ascii="Palatino Linotype" w:hAnsi="Palatino Linotype" w:cs="Arial"/>
          <w:sz w:val="22"/>
          <w:szCs w:val="22"/>
          <w:lang w:bidi="he-IL"/>
        </w:rPr>
        <w:t xml:space="preserve"> (11, 2. 5) οι οποίες ένεκα της φύσης τους δεν έχουν μόνο ιδιαίτερη σχέση με το γάμο και τις ωδίνες της γέννησης αλλά και με αυτές του θανάτου (πρβλ. 16, 21). Χρηματίζουν μάλλον «πρόδρομοι» του «λαλίστατου» Πέτρου και του «σιωπηρού» αγαπημένου μαθητή αλλά και της</w:t>
      </w:r>
      <w:r w:rsidRPr="00795643">
        <w:rPr>
          <w:rFonts w:ascii="Palatino Linotype" w:hAnsi="Palatino Linotype" w:cs="Arial"/>
          <w:b/>
          <w:i/>
          <w:sz w:val="22"/>
          <w:szCs w:val="22"/>
          <w:lang w:bidi="he-IL"/>
        </w:rPr>
        <w:t xml:space="preserve"> </w:t>
      </w:r>
      <w:r w:rsidRPr="00795643">
        <w:rPr>
          <w:rFonts w:ascii="Palatino Linotype" w:hAnsi="Palatino Linotype" w:cs="Arial"/>
          <w:sz w:val="22"/>
          <w:szCs w:val="22"/>
          <w:lang w:bidi="he-IL"/>
        </w:rPr>
        <w:t>άλλης</w:t>
      </w:r>
      <w:r w:rsidRPr="00795643">
        <w:rPr>
          <w:rFonts w:ascii="Palatino Linotype" w:hAnsi="Palatino Linotype" w:cs="Arial"/>
          <w:b/>
          <w:i/>
          <w:sz w:val="22"/>
          <w:szCs w:val="22"/>
          <w:lang w:bidi="he-IL"/>
        </w:rPr>
        <w:t xml:space="preserve"> Μαριάμ από τα Μάγδαλα </w:t>
      </w:r>
      <w:r w:rsidRPr="00795643">
        <w:rPr>
          <w:rFonts w:ascii="Palatino Linotype" w:hAnsi="Palatino Linotype" w:cs="Arial"/>
          <w:sz w:val="22"/>
          <w:szCs w:val="22"/>
          <w:lang w:bidi="he-IL"/>
        </w:rPr>
        <w:t xml:space="preserve">που απαντά στον επίλογο τον Αναστάντα σε συνδυασμό με τον </w:t>
      </w:r>
      <w:r w:rsidRPr="00795643">
        <w:rPr>
          <w:rFonts w:ascii="Palatino Linotype" w:hAnsi="Palatino Linotype" w:cs="Arial"/>
          <w:b/>
          <w:i/>
          <w:sz w:val="22"/>
          <w:szCs w:val="22"/>
          <w:lang w:bidi="he-IL"/>
        </w:rPr>
        <w:t>Θωμ</w:t>
      </w:r>
      <w:r w:rsidRPr="00795643">
        <w:rPr>
          <w:rFonts w:ascii="Palatino Linotype" w:hAnsi="Palatino Linotype" w:cs="Arial"/>
          <w:sz w:val="22"/>
          <w:szCs w:val="22"/>
          <w:lang w:bidi="he-IL"/>
        </w:rPr>
        <w:t>ά</w:t>
      </w:r>
      <w:r w:rsidRPr="00795643">
        <w:rPr>
          <w:rStyle w:val="a4"/>
          <w:rFonts w:ascii="Palatino Linotype" w:hAnsi="Palatino Linotype" w:cs="Arial"/>
          <w:sz w:val="22"/>
          <w:szCs w:val="22"/>
          <w:lang w:bidi="he-IL"/>
        </w:rPr>
        <w:footnoteReference w:id="217"/>
      </w:r>
      <w:r w:rsidRPr="00795643">
        <w:rPr>
          <w:rFonts w:ascii="Palatino Linotype" w:hAnsi="Palatino Linotype" w:cs="Arial"/>
          <w:sz w:val="22"/>
          <w:szCs w:val="22"/>
          <w:lang w:bidi="he-IL"/>
        </w:rPr>
        <w:t>. Ταυτόχρονα πάντα ο Λάζαρος παρουσιάζεται ως κάποιος τον οποίο φιλεί ο Κύριος και όχι ως εκείνος που αγαπά υπερβολικά τον Ιησού (11, 3</w:t>
      </w:r>
      <w:r w:rsidRPr="00795643">
        <w:rPr>
          <w:rFonts w:ascii="Palatino Linotype" w:hAnsi="Palatino Linotype" w:cs="Arial"/>
          <w:sz w:val="22"/>
          <w:szCs w:val="22"/>
          <w:vertAlign w:val="superscript"/>
          <w:lang w:bidi="he-IL"/>
        </w:rPr>
        <w:t>.</w:t>
      </w:r>
      <w:r w:rsidRPr="00795643">
        <w:rPr>
          <w:rFonts w:ascii="Palatino Linotype" w:hAnsi="Palatino Linotype" w:cs="Arial"/>
          <w:sz w:val="22"/>
          <w:szCs w:val="22"/>
          <w:lang w:bidi="he-IL"/>
        </w:rPr>
        <w:t xml:space="preserve"> 11, 11: </w:t>
      </w:r>
      <w:r w:rsidRPr="00795643">
        <w:rPr>
          <w:rFonts w:ascii="Palatino Linotype" w:hAnsi="Palatino Linotype" w:cs="Arial"/>
          <w:i/>
          <w:sz w:val="22"/>
          <w:szCs w:val="22"/>
          <w:lang w:bidi="he-IL"/>
        </w:rPr>
        <w:t>φίλος ἡμῶν</w:t>
      </w:r>
      <w:r w:rsidRPr="00795643">
        <w:rPr>
          <w:rFonts w:ascii="Palatino Linotype" w:hAnsi="Palatino Linotype" w:cs="Arial"/>
          <w:i/>
          <w:sz w:val="22"/>
          <w:szCs w:val="22"/>
          <w:vertAlign w:val="superscript"/>
          <w:lang w:bidi="he-IL"/>
        </w:rPr>
        <w:t>.</w:t>
      </w:r>
      <w:r w:rsidRPr="00795643">
        <w:rPr>
          <w:rFonts w:ascii="Palatino Linotype" w:hAnsi="Palatino Linotype" w:cs="Arial"/>
          <w:i/>
          <w:sz w:val="22"/>
          <w:szCs w:val="22"/>
          <w:lang w:bidi="he-IL"/>
        </w:rPr>
        <w:t xml:space="preserve"> </w:t>
      </w:r>
      <w:r w:rsidRPr="00795643">
        <w:rPr>
          <w:rFonts w:ascii="Palatino Linotype" w:hAnsi="Palatino Linotype" w:cs="Arial"/>
          <w:sz w:val="22"/>
          <w:szCs w:val="22"/>
          <w:lang w:bidi="he-IL"/>
        </w:rPr>
        <w:t xml:space="preserve">πρβλ. τον </w:t>
      </w:r>
      <w:r w:rsidRPr="00795643">
        <w:rPr>
          <w:rFonts w:ascii="Palatino Linotype" w:hAnsi="Palatino Linotype" w:cs="Arial"/>
          <w:i/>
          <w:sz w:val="22"/>
          <w:szCs w:val="22"/>
          <w:lang w:bidi="he-IL"/>
        </w:rPr>
        <w:t>ἠγαπημένο μαθητή</w:t>
      </w:r>
      <w:r w:rsidRPr="00795643">
        <w:rPr>
          <w:rFonts w:ascii="Palatino Linotype" w:hAnsi="Palatino Linotype" w:cs="Arial"/>
          <w:sz w:val="22"/>
          <w:szCs w:val="22"/>
          <w:lang w:bidi="he-IL"/>
        </w:rPr>
        <w:t xml:space="preserve"> κεφ. 13-21) ενώ ο Χριστός επισημαίνει ότι ανασταίνεται </w:t>
      </w:r>
      <w:r w:rsidRPr="00795643">
        <w:rPr>
          <w:rFonts w:ascii="Palatino Linotype" w:hAnsi="Palatino Linotype" w:cs="Arial"/>
          <w:i/>
          <w:sz w:val="22"/>
          <w:szCs w:val="22"/>
          <w:lang w:bidi="he-IL"/>
        </w:rPr>
        <w:t>όποιος πιστεύει</w:t>
      </w:r>
      <w:r w:rsidRPr="00795643">
        <w:rPr>
          <w:rFonts w:ascii="Palatino Linotype" w:hAnsi="Palatino Linotype" w:cs="Arial"/>
          <w:sz w:val="22"/>
          <w:szCs w:val="22"/>
          <w:lang w:bidi="he-IL"/>
        </w:rPr>
        <w:t xml:space="preserve"> (11, 25). Έτσι ο ακροατής αποκομίζει την εντύπωση ότι τελικά στην ανάσταση του Λ. καταλυτικό ρόλο διαδραματίζουν οι δύο αδελφές που τρέχουν προς τον Χριστό (και έμμεσα μέσω αγγελιοφόρων και άμεσα/διαδοχικά)! </w:t>
      </w:r>
      <w:r w:rsidRPr="00795643">
        <w:rPr>
          <w:rFonts w:ascii="Palatino Linotype" w:hAnsi="Palatino Linotype" w:cs="Arial"/>
          <w:b/>
          <w:sz w:val="22"/>
          <w:szCs w:val="22"/>
          <w:lang w:bidi="he-IL"/>
        </w:rPr>
        <w:t>Μόνο που η πνευματική ανάσταση των αδελφών πραγματώνεται προοδευτικά</w:t>
      </w:r>
      <w:r w:rsidRPr="00795643">
        <w:rPr>
          <w:rStyle w:val="a4"/>
          <w:rFonts w:ascii="Palatino Linotype" w:hAnsi="Palatino Linotype" w:cs="Arial"/>
          <w:sz w:val="22"/>
          <w:szCs w:val="22"/>
          <w:lang w:bidi="he-IL"/>
        </w:rPr>
        <w:footnoteReference w:id="218"/>
      </w:r>
      <w:r w:rsidRPr="00795643">
        <w:rPr>
          <w:rFonts w:ascii="Palatino Linotype" w:hAnsi="Palatino Linotype" w:cs="Arial"/>
          <w:sz w:val="22"/>
          <w:szCs w:val="22"/>
          <w:lang w:bidi="he-IL"/>
        </w:rPr>
        <w:t xml:space="preserve">: ενώ στην αρχή ο Ιησούς θεωρείται ως ο </w:t>
      </w:r>
      <w:r w:rsidRPr="00795643">
        <w:rPr>
          <w:rFonts w:ascii="Palatino Linotype" w:hAnsi="Palatino Linotype" w:cs="Arial"/>
          <w:i/>
          <w:sz w:val="22"/>
          <w:szCs w:val="22"/>
          <w:lang w:bidi="he-IL"/>
        </w:rPr>
        <w:t xml:space="preserve">θείος </w:t>
      </w:r>
      <w:r w:rsidRPr="00795643">
        <w:rPr>
          <w:rFonts w:ascii="Palatino Linotype" w:hAnsi="Palatino Linotype" w:cs="Arial"/>
          <w:i/>
          <w:sz w:val="22"/>
          <w:szCs w:val="22"/>
          <w:lang w:bidi="he-IL"/>
        </w:rPr>
        <w:lastRenderedPageBreak/>
        <w:t>ανήρ</w:t>
      </w:r>
      <w:r w:rsidRPr="00795643">
        <w:rPr>
          <w:rFonts w:ascii="Palatino Linotype" w:hAnsi="Palatino Linotype" w:cs="Arial"/>
          <w:sz w:val="22"/>
          <w:szCs w:val="22"/>
          <w:lang w:bidi="he-IL"/>
        </w:rPr>
        <w:t xml:space="preserve"> που δύναται να θεραπεύσει (με την προσευχή του), κατόπιν ειδικά από τη Μάρθα διακηρύσσεται ως ο ερχόμενος στον κόσμο Μεσσίας </w:t>
      </w:r>
      <w:r w:rsidRPr="00795643">
        <w:rPr>
          <w:rFonts w:ascii="Palatino Linotype" w:hAnsi="Palatino Linotype" w:cs="Arial"/>
          <w:i/>
          <w:sz w:val="22"/>
          <w:szCs w:val="22"/>
          <w:lang w:bidi="he-IL"/>
        </w:rPr>
        <w:t>Υιός του Θεού</w:t>
      </w:r>
      <w:r w:rsidRPr="00795643">
        <w:rPr>
          <w:rFonts w:ascii="Palatino Linotype" w:hAnsi="Palatino Linotype" w:cs="Arial"/>
          <w:sz w:val="22"/>
          <w:szCs w:val="22"/>
          <w:lang w:bidi="he-IL"/>
        </w:rPr>
        <w:t xml:space="preserve"> που θα κρίνει όσους αναστηθούν κατά τα Έσχατα</w:t>
      </w:r>
      <w:r w:rsidRPr="00795643">
        <w:rPr>
          <w:rStyle w:val="a4"/>
          <w:rFonts w:ascii="Palatino Linotype" w:hAnsi="Palatino Linotype" w:cs="Arial"/>
          <w:sz w:val="22"/>
          <w:szCs w:val="22"/>
          <w:lang w:bidi="he-IL"/>
        </w:rPr>
        <w:footnoteReference w:id="219"/>
      </w:r>
      <w:r w:rsidRPr="00795643">
        <w:rPr>
          <w:rFonts w:ascii="Palatino Linotype" w:hAnsi="Palatino Linotype" w:cs="Arial"/>
          <w:sz w:val="22"/>
          <w:szCs w:val="22"/>
          <w:lang w:bidi="he-IL"/>
        </w:rPr>
        <w:t xml:space="preserve">. Και η Μαριάμ ενώ </w:t>
      </w:r>
      <w:r w:rsidRPr="00795643">
        <w:rPr>
          <w:rFonts w:ascii="Palatino Linotype" w:hAnsi="Palatino Linotype" w:cs="Arial"/>
          <w:i/>
          <w:sz w:val="22"/>
          <w:szCs w:val="22"/>
          <w:lang w:bidi="he-IL"/>
        </w:rPr>
        <w:t>ταχέως ἀνέστη</w:t>
      </w:r>
      <w:r w:rsidRPr="00795643">
        <w:rPr>
          <w:rFonts w:ascii="Palatino Linotype" w:hAnsi="Palatino Linotype" w:cs="Arial"/>
          <w:sz w:val="22"/>
          <w:szCs w:val="22"/>
          <w:lang w:bidi="he-IL"/>
        </w:rPr>
        <w:t xml:space="preserve"> υπακούοντας στη φωνή - πρόσκληση του διδασκάλου της, τελικά σωριάζεται μπροστά στα πόδια Του με απελπισία, συμβάλλοντας ίσως στο </w:t>
      </w:r>
      <w:r w:rsidRPr="00795643">
        <w:rPr>
          <w:rFonts w:ascii="Palatino Linotype" w:hAnsi="Palatino Linotype" w:cs="Arial"/>
          <w:i/>
          <w:sz w:val="22"/>
          <w:szCs w:val="22"/>
          <w:lang w:bidi="he-IL"/>
        </w:rPr>
        <w:t>ἐνεβριμήσατο</w:t>
      </w:r>
      <w:r w:rsidRPr="00795643">
        <w:rPr>
          <w:rStyle w:val="a4"/>
          <w:rFonts w:ascii="Palatino Linotype" w:hAnsi="Palatino Linotype" w:cs="Arial"/>
          <w:i/>
          <w:sz w:val="22"/>
          <w:szCs w:val="22"/>
          <w:lang w:bidi="he-IL"/>
        </w:rPr>
        <w:footnoteReference w:id="220"/>
      </w:r>
      <w:r w:rsidRPr="00795643">
        <w:rPr>
          <w:rFonts w:ascii="Palatino Linotype" w:hAnsi="Palatino Linotype" w:cs="Arial"/>
          <w:sz w:val="22"/>
          <w:szCs w:val="22"/>
          <w:lang w:bidi="he-IL"/>
        </w:rPr>
        <w:t xml:space="preserve"> του Ιησού. Και οι δύο γυναίκες τελικά βλέπουν τη δόξα του Θεού όχι απλώς θεωρώντας με τα σωματικά μάτια την ανάσταση του αδελφού τους από τον Άδη αλλά και προφητικά αφού η Μαριάμ με το μύρο που χύνει στο ίδιο σημείο όπου προηγουμένως καθόταν και θρηνούσε, προαναγγέλλει σύμφωνα με τα λόγια του ίδιου του Ι. Χριστού τον ενταφιασμό του</w:t>
      </w:r>
      <w:r w:rsidRPr="00795643">
        <w:rPr>
          <w:rStyle w:val="a4"/>
          <w:rFonts w:ascii="Palatino Linotype" w:hAnsi="Palatino Linotype" w:cs="Arial"/>
          <w:sz w:val="22"/>
          <w:szCs w:val="22"/>
          <w:lang w:bidi="he-IL"/>
        </w:rPr>
        <w:footnoteReference w:id="221"/>
      </w:r>
      <w:r w:rsidRPr="00795643">
        <w:rPr>
          <w:rFonts w:ascii="Palatino Linotype" w:hAnsi="Palatino Linotype" w:cs="Arial"/>
          <w:sz w:val="22"/>
          <w:szCs w:val="22"/>
          <w:lang w:bidi="he-IL"/>
        </w:rPr>
        <w:t xml:space="preserve">. Σημειωτέον ότι στη συγκεκριμένη χρίση στο Ιω. δεν αναμιγνύονται δάκρυα ενώ δίνεται έμφαση στο </w:t>
      </w:r>
      <w:r w:rsidRPr="00795643">
        <w:rPr>
          <w:rFonts w:ascii="Palatino Linotype" w:hAnsi="Palatino Linotype" w:cs="Arial"/>
          <w:i/>
          <w:sz w:val="22"/>
          <w:szCs w:val="22"/>
          <w:lang w:bidi="he-IL"/>
        </w:rPr>
        <w:t>ἐκμάσσειν</w:t>
      </w:r>
      <w:r w:rsidRPr="00795643">
        <w:rPr>
          <w:rFonts w:ascii="Palatino Linotype" w:hAnsi="Palatino Linotype" w:cs="Arial"/>
          <w:sz w:val="22"/>
          <w:szCs w:val="22"/>
          <w:lang w:bidi="he-IL"/>
        </w:rPr>
        <w:t xml:space="preserve"> (που δεν άρμοζε στην χρίση του νεκρού) και έτσι μάλλον προφητεύεται και η ανάσταση. Γι’ αυτό άλλωστε </w:t>
      </w:r>
      <w:r w:rsidRPr="00795643">
        <w:rPr>
          <w:rFonts w:ascii="Palatino Linotype" w:hAnsi="Palatino Linotype" w:cs="Palatino Linotype"/>
          <w:sz w:val="22"/>
          <w:szCs w:val="22"/>
          <w:lang w:bidi="he-IL"/>
        </w:rPr>
        <w:t>δεν εμφανίζεται το χάραμα της ανάστασης όπως αντιθέτως ο Νικόδημος</w:t>
      </w:r>
      <w:r w:rsidRPr="00795643">
        <w:rPr>
          <w:rFonts w:ascii="Palatino Linotype" w:hAnsi="Palatino Linotype" w:cs="Arial"/>
          <w:sz w:val="22"/>
          <w:szCs w:val="22"/>
          <w:lang w:bidi="he-IL"/>
        </w:rPr>
        <w:t>.</w:t>
      </w:r>
    </w:p>
    <w:p w:rsidR="00852D05" w:rsidRPr="00795643" w:rsidRDefault="00852D05" w:rsidP="00852D05">
      <w:pPr>
        <w:ind w:left="539" w:rightChars="573" w:right="1375" w:firstLine="357"/>
        <w:jc w:val="both"/>
        <w:rPr>
          <w:rFonts w:ascii="Palatino Linotype" w:hAnsi="Palatino Linotype" w:cs="Arial"/>
          <w:b/>
          <w:sz w:val="22"/>
          <w:szCs w:val="22"/>
          <w:lang w:bidi="he-IL"/>
        </w:rPr>
      </w:pPr>
    </w:p>
    <w:p w:rsidR="00852D05" w:rsidRPr="00795643" w:rsidRDefault="00852D05" w:rsidP="00852D05">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b/>
          <w:sz w:val="22"/>
          <w:szCs w:val="22"/>
          <w:lang w:bidi="he-IL"/>
        </w:rPr>
        <w:t>(β)</w:t>
      </w:r>
      <w:r w:rsidRPr="00795643">
        <w:rPr>
          <w:rFonts w:ascii="Palatino Linotype" w:hAnsi="Palatino Linotype" w:cs="Arial"/>
          <w:sz w:val="22"/>
          <w:szCs w:val="22"/>
          <w:lang w:bidi="he-IL"/>
        </w:rPr>
        <w:t xml:space="preserve"> Επίσης θεωρώ ότι η παραδεδομένη από τον </w:t>
      </w:r>
      <w:r w:rsidRPr="00795643">
        <w:rPr>
          <w:rFonts w:ascii="Palatino Linotype" w:hAnsi="Palatino Linotype"/>
          <w:bCs/>
          <w:color w:val="1F1A17"/>
          <w:sz w:val="22"/>
          <w:szCs w:val="22"/>
        </w:rPr>
        <w:t>Stephen Langton</w:t>
      </w:r>
      <w:r w:rsidRPr="00795643">
        <w:rPr>
          <w:rFonts w:ascii="Palatino Linotype" w:hAnsi="Palatino Linotype" w:cs="Arial"/>
          <w:sz w:val="22"/>
          <w:szCs w:val="22"/>
          <w:lang w:bidi="he-IL"/>
        </w:rPr>
        <w:t xml:space="preserve"> (</w:t>
      </w:r>
      <w:r w:rsidRPr="00795643">
        <w:rPr>
          <w:rFonts w:ascii="Palatino Linotype" w:hAnsi="Palatino Linotype"/>
          <w:color w:val="1F1A17"/>
          <w:sz w:val="22"/>
          <w:szCs w:val="22"/>
        </w:rPr>
        <w:t xml:space="preserve">1205) </w:t>
      </w:r>
      <w:r w:rsidRPr="00795643">
        <w:rPr>
          <w:rFonts w:ascii="Palatino Linotype" w:hAnsi="Palatino Linotype" w:cs="Arial"/>
          <w:sz w:val="22"/>
          <w:szCs w:val="22"/>
          <w:lang w:bidi="he-IL"/>
        </w:rPr>
        <w:t xml:space="preserve">οριοθέτηση των κεφ. 11-12  είναι λανθασμένη: (1) το κεφ. 11 έχει ως αφετηρία του την ενότητα </w:t>
      </w:r>
      <w:r w:rsidRPr="00795643">
        <w:rPr>
          <w:rFonts w:ascii="Palatino Linotype" w:hAnsi="Palatino Linotype" w:cs="Arial"/>
          <w:b/>
          <w:sz w:val="22"/>
          <w:szCs w:val="22"/>
          <w:lang w:bidi="he-IL"/>
        </w:rPr>
        <w:t>10, 40-42</w:t>
      </w:r>
      <w:r w:rsidRPr="00795643">
        <w:rPr>
          <w:rFonts w:ascii="Palatino Linotype" w:hAnsi="Palatino Linotype" w:cs="Arial"/>
          <w:sz w:val="22"/>
          <w:szCs w:val="22"/>
          <w:lang w:bidi="he-IL"/>
        </w:rPr>
        <w:t xml:space="preserve"> αφού η απόσυρση του Ιησού στην έρημο μετά την απόπειρα του λιθοβολισμού του στο Ιερό και η πληροφόρηση για τον θάνατο του Λ. γίνονται στον ίδιο χωρόχρονο. Ιδιαιτέρως ο τόπος όπου καταφεύγει ο Ι. Χριστός, σύμφωνα και με την παρατήρηση του ίδιου του κειμένου</w:t>
      </w:r>
      <w:r w:rsidRPr="00795643">
        <w:rPr>
          <w:rStyle w:val="a4"/>
          <w:rFonts w:ascii="Palatino Linotype" w:hAnsi="Palatino Linotype" w:cs="Arial"/>
          <w:sz w:val="22"/>
          <w:szCs w:val="22"/>
          <w:lang w:bidi="he-IL"/>
        </w:rPr>
        <w:footnoteReference w:id="222"/>
      </w:r>
      <w:r w:rsidRPr="00795643">
        <w:rPr>
          <w:rFonts w:ascii="Palatino Linotype" w:hAnsi="Palatino Linotype" w:cs="Arial"/>
          <w:sz w:val="22"/>
          <w:szCs w:val="22"/>
          <w:lang w:bidi="he-IL"/>
        </w:rPr>
        <w:t xml:space="preserve">, ανακαλεί τον Ιωάννη ως </w:t>
      </w:r>
      <w:r w:rsidRPr="00795643">
        <w:rPr>
          <w:rFonts w:ascii="Palatino Linotype" w:hAnsi="Palatino Linotype" w:cs="Arial"/>
          <w:i/>
          <w:sz w:val="22"/>
          <w:szCs w:val="22"/>
          <w:lang w:bidi="he-IL"/>
        </w:rPr>
        <w:t>Βαπτιστή</w:t>
      </w:r>
      <w:r w:rsidRPr="00795643">
        <w:rPr>
          <w:rFonts w:ascii="Palatino Linotype" w:hAnsi="Palatino Linotype" w:cs="Arial"/>
          <w:sz w:val="22"/>
          <w:szCs w:val="22"/>
          <w:lang w:bidi="he-IL"/>
        </w:rPr>
        <w:t xml:space="preserve"> και την καταλυτική </w:t>
      </w:r>
      <w:r w:rsidRPr="00795643">
        <w:rPr>
          <w:rFonts w:ascii="Palatino Linotype" w:hAnsi="Palatino Linotype" w:cs="Arial"/>
          <w:i/>
          <w:sz w:val="22"/>
          <w:szCs w:val="22"/>
          <w:lang w:bidi="he-IL"/>
        </w:rPr>
        <w:t>μαρτυρία</w:t>
      </w:r>
      <w:r w:rsidRPr="00795643">
        <w:rPr>
          <w:rFonts w:ascii="Palatino Linotype" w:hAnsi="Palatino Linotype" w:cs="Arial"/>
          <w:sz w:val="22"/>
          <w:szCs w:val="22"/>
          <w:lang w:bidi="he-IL"/>
        </w:rPr>
        <w:t xml:space="preserve"> του στην εισαγωγή του Ιω.</w:t>
      </w:r>
      <w:r w:rsidRPr="00795643">
        <w:rPr>
          <w:rStyle w:val="a4"/>
          <w:rFonts w:ascii="Palatino Linotype" w:hAnsi="Palatino Linotype" w:cs="Arial"/>
          <w:sz w:val="22"/>
          <w:szCs w:val="22"/>
          <w:lang w:bidi="he-IL"/>
        </w:rPr>
        <w:footnoteReference w:id="223"/>
      </w:r>
      <w:r w:rsidRPr="00795643">
        <w:rPr>
          <w:rFonts w:ascii="Palatino Linotype" w:hAnsi="Palatino Linotype" w:cs="Arial"/>
          <w:sz w:val="22"/>
          <w:szCs w:val="22"/>
          <w:lang w:bidi="he-IL"/>
        </w:rPr>
        <w:t xml:space="preserve"> αν και αυτή δεν συνοδευόταν από </w:t>
      </w:r>
      <w:r w:rsidRPr="00795643">
        <w:rPr>
          <w:rFonts w:ascii="Palatino Linotype" w:hAnsi="Palatino Linotype" w:cs="Arial"/>
          <w:i/>
          <w:sz w:val="22"/>
          <w:szCs w:val="22"/>
          <w:lang w:bidi="he-IL"/>
        </w:rPr>
        <w:t>σημεία</w:t>
      </w:r>
      <w:r w:rsidRPr="00795643">
        <w:rPr>
          <w:rFonts w:ascii="Palatino Linotype" w:hAnsi="Palatino Linotype" w:cs="Arial"/>
          <w:sz w:val="22"/>
          <w:szCs w:val="22"/>
          <w:lang w:bidi="he-IL"/>
        </w:rPr>
        <w:t xml:space="preserve">. Και το κεφ. 12 ξεκινά </w:t>
      </w:r>
      <w:r w:rsidRPr="00795643">
        <w:rPr>
          <w:rFonts w:ascii="Palatino Linotype" w:hAnsi="Palatino Linotype" w:cs="Arial"/>
          <w:b/>
          <w:sz w:val="22"/>
          <w:szCs w:val="22"/>
          <w:lang w:bidi="he-IL"/>
        </w:rPr>
        <w:t>με την ενότητα 11, 54-57</w:t>
      </w:r>
      <w:r w:rsidRPr="00795643">
        <w:rPr>
          <w:rFonts w:ascii="Palatino Linotype" w:hAnsi="Palatino Linotype" w:cs="Arial"/>
          <w:sz w:val="22"/>
          <w:szCs w:val="22"/>
          <w:lang w:bidi="he-IL"/>
        </w:rPr>
        <w:t xml:space="preserve">, όπου επισημαίνεται η αλλαγή του τόπου (η απόσυρση του Ιησού πάλι κοντά στην έρημο), η αλλαγή του χρόνου (έξι μέρες πριν το Πάσχα) ενώ ακολουθεί επίσης η επισήμανση των βαπτισμών/αγνισμών που γίνονταν σε </w:t>
      </w:r>
      <w:r w:rsidRPr="00795643">
        <w:rPr>
          <w:rFonts w:ascii="Palatino Linotype" w:hAnsi="Palatino Linotype" w:cs="Arial"/>
          <w:sz w:val="22"/>
          <w:szCs w:val="22"/>
          <w:lang w:bidi="he-IL"/>
        </w:rPr>
        <w:lastRenderedPageBreak/>
        <w:t>στέρνες (μικβαότ) στην ευρύτερη περιοχή των Ιεροσολύμων, άρα και στη Βηθανία</w:t>
      </w:r>
      <w:r w:rsidRPr="00795643">
        <w:rPr>
          <w:rStyle w:val="a4"/>
          <w:rFonts w:ascii="Palatino Linotype" w:hAnsi="Palatino Linotype" w:cs="Arial"/>
          <w:sz w:val="22"/>
          <w:szCs w:val="22"/>
          <w:lang w:bidi="he-IL"/>
        </w:rPr>
        <w:footnoteReference w:id="224"/>
      </w:r>
      <w:r w:rsidRPr="00795643">
        <w:rPr>
          <w:rFonts w:ascii="Palatino Linotype" w:hAnsi="Palatino Linotype" w:cs="Arial"/>
          <w:sz w:val="22"/>
          <w:szCs w:val="22"/>
          <w:lang w:bidi="he-IL"/>
        </w:rPr>
        <w:t xml:space="preserve"> η οποία σηματοδοτούσε το </w:t>
      </w:r>
      <w:r w:rsidRPr="00795643">
        <w:rPr>
          <w:rFonts w:ascii="Palatino Linotype" w:hAnsi="Palatino Linotype" w:cs="Arial"/>
          <w:i/>
          <w:sz w:val="22"/>
          <w:szCs w:val="22"/>
          <w:lang w:bidi="he-IL"/>
        </w:rPr>
        <w:t>ανατολικό σύνορο</w:t>
      </w:r>
      <w:r w:rsidRPr="00795643">
        <w:rPr>
          <w:rFonts w:ascii="Palatino Linotype" w:hAnsi="Palatino Linotype" w:cs="Arial"/>
          <w:sz w:val="22"/>
          <w:szCs w:val="22"/>
          <w:lang w:bidi="he-IL"/>
        </w:rPr>
        <w:t xml:space="preserve"> της ιεράς πόλης. Παρά τους </w:t>
      </w:r>
      <w:r w:rsidRPr="00795643">
        <w:rPr>
          <w:rFonts w:ascii="Palatino Linotype" w:hAnsi="Palatino Linotype" w:cs="Arial"/>
          <w:i/>
          <w:sz w:val="22"/>
          <w:szCs w:val="22"/>
          <w:lang w:bidi="he-IL"/>
        </w:rPr>
        <w:t>καθαρμούς</w:t>
      </w:r>
      <w:r w:rsidRPr="00795643">
        <w:rPr>
          <w:rFonts w:ascii="Palatino Linotype" w:hAnsi="Palatino Linotype" w:cs="Arial"/>
          <w:sz w:val="22"/>
          <w:szCs w:val="22"/>
          <w:lang w:bidi="he-IL"/>
        </w:rPr>
        <w:t xml:space="preserve"> και την έλευση της μεγάλης εορτής οι Ιουδαίοι ζητούν να συλλάβουν τον Ιησού</w:t>
      </w:r>
      <w:r w:rsidRPr="00795643">
        <w:rPr>
          <w:rStyle w:val="a4"/>
          <w:rFonts w:ascii="Palatino Linotype" w:hAnsi="Palatino Linotype" w:cs="Arial"/>
          <w:sz w:val="22"/>
          <w:szCs w:val="22"/>
          <w:lang w:bidi="he-IL"/>
        </w:rPr>
        <w:footnoteReference w:id="225"/>
      </w:r>
      <w:r w:rsidRPr="00795643">
        <w:rPr>
          <w:rFonts w:ascii="Palatino Linotype" w:hAnsi="Palatino Linotype" w:cs="Arial"/>
          <w:sz w:val="22"/>
          <w:szCs w:val="22"/>
          <w:lang w:bidi="he-IL"/>
        </w:rPr>
        <w:t xml:space="preserve"> ενώ στο 10, 40-42 αυτοί που αποσύρονται στην έρημο </w:t>
      </w:r>
      <w:r w:rsidRPr="00795643">
        <w:rPr>
          <w:rFonts w:ascii="Palatino Linotype" w:hAnsi="Palatino Linotype" w:cs="Arial"/>
          <w:i/>
          <w:sz w:val="22"/>
          <w:szCs w:val="22"/>
          <w:lang w:bidi="he-IL"/>
        </w:rPr>
        <w:t xml:space="preserve">πιστεύουν, </w:t>
      </w:r>
      <w:r w:rsidRPr="00795643">
        <w:rPr>
          <w:rFonts w:ascii="Palatino Linotype" w:hAnsi="Palatino Linotype" w:cs="Arial"/>
          <w:sz w:val="22"/>
          <w:szCs w:val="22"/>
          <w:lang w:bidi="he-IL"/>
        </w:rPr>
        <w:t xml:space="preserve">παρότι δεν έχουν υπόψη τους το κορυφαίο έσχατο σημείο του Ιησού αλλά μόνον τα προηγούμενα. Η απαρχή του κεφ. 12, ήτοι η ενότητα </w:t>
      </w:r>
      <w:r w:rsidRPr="00795643">
        <w:rPr>
          <w:rFonts w:ascii="Palatino Linotype" w:hAnsi="Palatino Linotype" w:cs="Arial"/>
          <w:b/>
          <w:sz w:val="22"/>
          <w:szCs w:val="22"/>
          <w:lang w:bidi="he-IL"/>
        </w:rPr>
        <w:t>11, 54-57</w:t>
      </w:r>
      <w:r w:rsidRPr="00795643">
        <w:rPr>
          <w:rFonts w:ascii="Palatino Linotype" w:hAnsi="Palatino Linotype" w:cs="Arial"/>
          <w:sz w:val="22"/>
          <w:szCs w:val="22"/>
          <w:lang w:bidi="he-IL"/>
        </w:rPr>
        <w:t xml:space="preserve"> (που σηματοδοτείται και στην κριτική έκδοση με ένα κενό που τη χωρίζει από τα ανωτέρω), δεν είναι παράλληλη μόνον της ενότητας </w:t>
      </w:r>
      <w:r w:rsidRPr="00795643">
        <w:rPr>
          <w:rFonts w:ascii="Palatino Linotype" w:hAnsi="Palatino Linotype" w:cs="Arial"/>
          <w:b/>
          <w:sz w:val="22"/>
          <w:szCs w:val="22"/>
          <w:lang w:bidi="he-IL"/>
        </w:rPr>
        <w:t>10, 40-42</w:t>
      </w:r>
      <w:r w:rsidRPr="00795643">
        <w:rPr>
          <w:rFonts w:ascii="Palatino Linotype" w:hAnsi="Palatino Linotype" w:cs="Arial"/>
          <w:sz w:val="22"/>
          <w:szCs w:val="22"/>
          <w:lang w:bidi="he-IL"/>
        </w:rPr>
        <w:t xml:space="preserve">, η οποία όπως ήδη λέχθηκε θα έπρεπε να εισαγάγει το κεφ. 11, αλλά και της εισαγωγής του κεφ. 7 (στ. 1-10: εορτή της σκηνοπηγίας). Η ενότητα 12, 12-50 σηματοδοτεί επίσης ένα ξεχωριστό «κεφάλαιο» αφού ως περιεχόμενο έχει τη «θριαμβευτική» είσοδο στα Ιεροσόλυμα και τον επίλογο της δημόσιας δράσης. </w:t>
      </w:r>
    </w:p>
    <w:p w:rsidR="00852D05" w:rsidRPr="00795643" w:rsidRDefault="00852D05" w:rsidP="00852D05">
      <w:pPr>
        <w:ind w:left="539" w:rightChars="573" w:right="1375" w:firstLine="357"/>
        <w:jc w:val="both"/>
        <w:rPr>
          <w:rFonts w:ascii="Palatino Linotype" w:hAnsi="Palatino Linotype" w:cs="Arial"/>
          <w:sz w:val="22"/>
          <w:szCs w:val="22"/>
          <w:lang w:bidi="he-IL"/>
        </w:rPr>
      </w:pPr>
    </w:p>
    <w:p w:rsidR="00852D05" w:rsidRPr="00795643" w:rsidRDefault="00852D05" w:rsidP="00852D05">
      <w:pPr>
        <w:ind w:left="539" w:rightChars="573" w:right="1375" w:firstLine="357"/>
        <w:jc w:val="both"/>
        <w:rPr>
          <w:rFonts w:ascii="Palatino Linotype" w:hAnsi="Palatino Linotype" w:cs="Palatino Linotype"/>
          <w:sz w:val="22"/>
          <w:szCs w:val="22"/>
          <w:lang w:bidi="he-IL"/>
        </w:rPr>
      </w:pPr>
      <w:r w:rsidRPr="00795643">
        <w:rPr>
          <w:rFonts w:ascii="Palatino Linotype" w:hAnsi="Palatino Linotype" w:cs="Arial"/>
          <w:sz w:val="22"/>
          <w:szCs w:val="22"/>
          <w:lang w:bidi="he-IL"/>
        </w:rPr>
        <w:t xml:space="preserve">Ουσιαστικά η ενότητα 10, 40-11, 53 περιγράφει μια </w:t>
      </w:r>
      <w:r w:rsidRPr="00795643">
        <w:rPr>
          <w:rFonts w:ascii="Palatino Linotype" w:hAnsi="Palatino Linotype" w:cs="Arial"/>
          <w:b/>
          <w:sz w:val="22"/>
          <w:szCs w:val="22"/>
          <w:lang w:bidi="he-IL"/>
        </w:rPr>
        <w:t xml:space="preserve">πλήρη </w:t>
      </w:r>
      <w:r w:rsidRPr="00795643">
        <w:rPr>
          <w:rFonts w:ascii="Palatino Linotype" w:hAnsi="Palatino Linotype" w:cs="Arial"/>
          <w:b/>
          <w:i/>
          <w:sz w:val="22"/>
          <w:szCs w:val="22"/>
          <w:lang w:bidi="he-IL"/>
        </w:rPr>
        <w:t>Εβδομάδα του Ιησού</w:t>
      </w:r>
      <w:r w:rsidRPr="00795643">
        <w:rPr>
          <w:rFonts w:ascii="Palatino Linotype" w:hAnsi="Palatino Linotype" w:cs="Arial"/>
          <w:sz w:val="22"/>
          <w:szCs w:val="22"/>
          <w:lang w:bidi="he-IL"/>
        </w:rPr>
        <w:t xml:space="preserve"> προγενέστερη της έσχατης Μεγάλης Εβδομάδας η οποία και ανατέλλει στην ενότητα 11, 54- 12, 11.</w:t>
      </w:r>
      <w:r w:rsidRPr="00795643">
        <w:rPr>
          <w:rFonts w:ascii="Palatino Linotype" w:hAnsi="Palatino Linotype" w:cs="Palatino Linotype"/>
          <w:sz w:val="22"/>
          <w:szCs w:val="22"/>
          <w:lang w:bidi="he-IL"/>
        </w:rPr>
        <w:t xml:space="preserve"> Παρόμοια με την </w:t>
      </w:r>
      <w:r w:rsidRPr="00795643">
        <w:rPr>
          <w:rFonts w:ascii="Palatino Linotype" w:hAnsi="Palatino Linotype" w:cs="Palatino Linotype"/>
          <w:i/>
          <w:sz w:val="22"/>
          <w:szCs w:val="22"/>
          <w:lang w:bidi="he-IL"/>
        </w:rPr>
        <w:t>αρχή των σημείων</w:t>
      </w:r>
      <w:r w:rsidRPr="00795643">
        <w:rPr>
          <w:rFonts w:ascii="Palatino Linotype" w:hAnsi="Palatino Linotype" w:cs="Palatino Linotype"/>
          <w:sz w:val="22"/>
          <w:szCs w:val="22"/>
          <w:lang w:bidi="he-IL"/>
        </w:rPr>
        <w:t xml:space="preserve"> στην περιθωριακή Κανά</w:t>
      </w:r>
      <w:r w:rsidRPr="00795643">
        <w:rPr>
          <w:rStyle w:val="a4"/>
          <w:rFonts w:ascii="Palatino Linotype" w:hAnsi="Palatino Linotype" w:cs="Palatino Linotype"/>
          <w:sz w:val="22"/>
          <w:szCs w:val="22"/>
          <w:lang w:bidi="he-IL"/>
        </w:rPr>
        <w:footnoteReference w:id="226"/>
      </w:r>
      <w:r w:rsidRPr="00795643">
        <w:rPr>
          <w:rFonts w:ascii="Palatino Linotype" w:hAnsi="Palatino Linotype" w:cs="Palatino Linotype"/>
          <w:sz w:val="22"/>
          <w:szCs w:val="22"/>
          <w:lang w:bidi="he-IL"/>
        </w:rPr>
        <w:t xml:space="preserve"> που συνιστά την κορυφή της </w:t>
      </w:r>
      <w:r w:rsidRPr="00795643">
        <w:rPr>
          <w:rFonts w:ascii="Palatino Linotype" w:hAnsi="Palatino Linotype" w:cs="Palatino Linotype"/>
          <w:b/>
          <w:sz w:val="22"/>
          <w:szCs w:val="22"/>
          <w:lang w:bidi="he-IL"/>
        </w:rPr>
        <w:t>πρώτης Εβδομάδας</w:t>
      </w:r>
      <w:r w:rsidRPr="00795643">
        <w:rPr>
          <w:rFonts w:ascii="Palatino Linotype" w:hAnsi="Palatino Linotype" w:cs="Palatino Linotype"/>
          <w:sz w:val="22"/>
          <w:szCs w:val="22"/>
          <w:lang w:bidi="he-IL"/>
        </w:rPr>
        <w:t xml:space="preserve"> της επίγειας δράσης του σαρκωμένου Λόγου στο Ιω. αρχής γενομένης από μία άλλη Βηθανία (1, 19-2, 11</w:t>
      </w:r>
      <w:r w:rsidRPr="00795643">
        <w:rPr>
          <w:rFonts w:ascii="Palatino Linotype" w:hAnsi="Palatino Linotype" w:cs="Palatino Linotype"/>
          <w:sz w:val="22"/>
          <w:szCs w:val="22"/>
          <w:vertAlign w:val="superscript"/>
          <w:lang w:bidi="he-IL"/>
        </w:rPr>
        <w:t xml:space="preserve">. </w:t>
      </w:r>
      <w:r w:rsidRPr="00795643">
        <w:rPr>
          <w:rFonts w:ascii="Palatino Linotype" w:hAnsi="Palatino Linotype" w:cs="Palatino Linotype"/>
          <w:sz w:val="22"/>
          <w:szCs w:val="22"/>
          <w:lang w:bidi="he-IL"/>
        </w:rPr>
        <w:t xml:space="preserve">Ιδίως 1, 28), το έσχατο σημείο τελεσιουργείται στην περιφέρεια της Ιερουσαλήμ (αν και στο άμεσο περιβάλλον της αφού απέχει 15 στάδια = 3 χλμ) και ενώ ο νεκρός είναι ήδη </w:t>
      </w:r>
      <w:r w:rsidRPr="00795643">
        <w:rPr>
          <w:rFonts w:ascii="Palatino Linotype" w:hAnsi="Palatino Linotype" w:cs="Palatino Linotype"/>
          <w:b/>
          <w:i/>
          <w:sz w:val="22"/>
          <w:szCs w:val="22"/>
          <w:lang w:bidi="he-IL"/>
        </w:rPr>
        <w:t>τέσσερεις ημέρες</w:t>
      </w:r>
      <w:r w:rsidRPr="00795643">
        <w:rPr>
          <w:rFonts w:ascii="Palatino Linotype" w:hAnsi="Palatino Linotype" w:cs="Palatino Linotype"/>
          <w:sz w:val="22"/>
          <w:szCs w:val="22"/>
          <w:lang w:bidi="he-IL"/>
        </w:rPr>
        <w:t xml:space="preserve"> στο μνημείο. Συνεπώς το σημείο πραγματώνεται </w:t>
      </w:r>
      <w:r w:rsidRPr="00795643">
        <w:rPr>
          <w:rFonts w:ascii="Palatino Linotype" w:hAnsi="Palatino Linotype" w:cs="Palatino Linotype"/>
          <w:b/>
          <w:i/>
          <w:sz w:val="22"/>
          <w:szCs w:val="22"/>
          <w:lang w:bidi="he-IL"/>
        </w:rPr>
        <w:t xml:space="preserve">την έβδομη μέρα </w:t>
      </w:r>
      <w:r w:rsidRPr="00795643">
        <w:rPr>
          <w:rFonts w:ascii="Palatino Linotype" w:hAnsi="Palatino Linotype" w:cs="Palatino Linotype"/>
          <w:sz w:val="22"/>
          <w:szCs w:val="22"/>
          <w:lang w:bidi="he-IL"/>
        </w:rPr>
        <w:t xml:space="preserve">μετά την αρχική ενημέρωση της ασθένειας (11, 17) εφόσον ο Ιησούς παρέμεινε ακόμη δύο ημέρες στην έρημο πριν διακηρύξει τον ύπνο-την κοίμηση του φίλου του. Ενώ ο «ναός»-το σώμα Του αναστήθηκε την </w:t>
      </w:r>
      <w:r w:rsidRPr="00795643">
        <w:rPr>
          <w:rFonts w:ascii="Palatino Linotype" w:hAnsi="Palatino Linotype" w:cs="Palatino Linotype"/>
          <w:i/>
          <w:sz w:val="22"/>
          <w:szCs w:val="22"/>
          <w:lang w:bidi="he-IL"/>
        </w:rPr>
        <w:t>τρίτη ημέρα</w:t>
      </w:r>
      <w:r w:rsidRPr="00795643">
        <w:rPr>
          <w:rFonts w:ascii="Palatino Linotype" w:hAnsi="Palatino Linotype" w:cs="Palatino Linotype"/>
          <w:sz w:val="22"/>
          <w:szCs w:val="22"/>
          <w:lang w:bidi="he-IL"/>
        </w:rPr>
        <w:t xml:space="preserve"> (2, 21-22</w:t>
      </w:r>
      <w:r w:rsidRPr="00795643">
        <w:rPr>
          <w:rFonts w:ascii="Palatino Linotype" w:hAnsi="Palatino Linotype" w:cs="Palatino Linotype"/>
          <w:sz w:val="22"/>
          <w:szCs w:val="22"/>
          <w:vertAlign w:val="superscript"/>
          <w:lang w:bidi="he-IL"/>
        </w:rPr>
        <w:t>.</w:t>
      </w:r>
      <w:r w:rsidRPr="00795643">
        <w:rPr>
          <w:rFonts w:ascii="Palatino Linotype" w:hAnsi="Palatino Linotype" w:cs="Palatino Linotype"/>
          <w:sz w:val="22"/>
          <w:szCs w:val="22"/>
          <w:lang w:bidi="he-IL"/>
        </w:rPr>
        <w:t xml:space="preserve"> Α’ Κορ. 15, 4), στην περίπτωση του Λ. φθάνει μετά από αυτήν και για να νοηματοδοτήσει το αληθινό περιεχόμενο της </w:t>
      </w:r>
      <w:r w:rsidRPr="00795643">
        <w:rPr>
          <w:rFonts w:ascii="Palatino Linotype" w:hAnsi="Palatino Linotype" w:cs="Palatino Linotype"/>
          <w:i/>
          <w:sz w:val="22"/>
          <w:szCs w:val="22"/>
          <w:lang w:bidi="he-IL"/>
        </w:rPr>
        <w:t>έβδομης ημέρας</w:t>
      </w:r>
      <w:r w:rsidRPr="00795643">
        <w:rPr>
          <w:rFonts w:ascii="Palatino Linotype" w:hAnsi="Palatino Linotype" w:cs="Palatino Linotype"/>
          <w:sz w:val="22"/>
          <w:szCs w:val="22"/>
          <w:lang w:bidi="he-IL"/>
        </w:rPr>
        <w:t xml:space="preserve"> αλλά και επειδή θεωρούνταν ότι η ψυχή την </w:t>
      </w:r>
      <w:r w:rsidRPr="00795643">
        <w:rPr>
          <w:rFonts w:ascii="Palatino Linotype" w:hAnsi="Palatino Linotype" w:cs="Palatino Linotype"/>
          <w:sz w:val="22"/>
          <w:szCs w:val="22"/>
          <w:lang w:bidi="he-IL"/>
        </w:rPr>
        <w:lastRenderedPageBreak/>
        <w:t>τέταρτη μέρα εγκατέλειπε οριστικά και αμετάκλητα το σώμα</w:t>
      </w:r>
      <w:r w:rsidRPr="00795643">
        <w:rPr>
          <w:rStyle w:val="a4"/>
          <w:rFonts w:ascii="Palatino Linotype" w:hAnsi="Palatino Linotype" w:cs="Palatino Linotype"/>
          <w:sz w:val="22"/>
          <w:szCs w:val="22"/>
          <w:lang w:bidi="he-IL"/>
        </w:rPr>
        <w:footnoteReference w:id="227"/>
      </w:r>
      <w:r w:rsidRPr="00795643">
        <w:rPr>
          <w:rFonts w:ascii="Palatino Linotype" w:hAnsi="Palatino Linotype" w:cs="Palatino Linotype"/>
          <w:sz w:val="22"/>
          <w:szCs w:val="22"/>
          <w:lang w:bidi="he-IL"/>
        </w:rPr>
        <w:t>.</w:t>
      </w:r>
      <w:r w:rsidRPr="00795643">
        <w:rPr>
          <w:rFonts w:ascii="Palatino Linotype" w:hAnsi="Palatino Linotype" w:cs="Arial"/>
          <w:sz w:val="22"/>
          <w:szCs w:val="22"/>
          <w:lang w:bidi="he-IL"/>
        </w:rPr>
        <w:t xml:space="preserve"> </w:t>
      </w:r>
      <w:r w:rsidRPr="00795643">
        <w:rPr>
          <w:rFonts w:ascii="Palatino Linotype" w:hAnsi="Palatino Linotype" w:cs="Palatino Linotype"/>
          <w:sz w:val="22"/>
          <w:szCs w:val="22"/>
          <w:lang w:bidi="he-IL"/>
        </w:rPr>
        <w:t>Τότε και ο θρήνος για τον νεκρό αποκλιμακωνόταν</w:t>
      </w:r>
      <w:r w:rsidRPr="00795643">
        <w:rPr>
          <w:rFonts w:ascii="Palatino Linotype" w:hAnsi="Palatino Linotype" w:cs="Arial"/>
          <w:sz w:val="22"/>
          <w:szCs w:val="22"/>
          <w:lang w:bidi="he-IL"/>
        </w:rPr>
        <w:t xml:space="preserve"> αν και </w:t>
      </w:r>
      <w:r w:rsidRPr="00795643">
        <w:rPr>
          <w:rFonts w:ascii="Palatino Linotype" w:hAnsi="Palatino Linotype" w:cs="Palatino Linotype"/>
          <w:sz w:val="22"/>
          <w:szCs w:val="22"/>
          <w:lang w:bidi="he-IL"/>
        </w:rPr>
        <w:t xml:space="preserve">η Μαριάμ συνεχίζει και μετά να </w:t>
      </w:r>
      <w:r w:rsidRPr="00795643">
        <w:rPr>
          <w:rFonts w:ascii="Palatino Linotype" w:hAnsi="Palatino Linotype" w:cs="Palatino Linotype"/>
          <w:i/>
          <w:sz w:val="22"/>
          <w:szCs w:val="22"/>
          <w:lang w:bidi="he-IL"/>
        </w:rPr>
        <w:t>κάθεται</w:t>
      </w:r>
      <w:r w:rsidRPr="00795643">
        <w:rPr>
          <w:rFonts w:ascii="Palatino Linotype" w:hAnsi="Palatino Linotype" w:cs="Palatino Linotype"/>
          <w:sz w:val="22"/>
          <w:szCs w:val="22"/>
          <w:lang w:bidi="he-IL"/>
        </w:rPr>
        <w:t>, ήτοι να θρηνεί και να οδυνάται</w:t>
      </w:r>
      <w:r w:rsidRPr="00795643">
        <w:rPr>
          <w:rStyle w:val="a4"/>
          <w:rFonts w:ascii="Palatino Linotype" w:hAnsi="Palatino Linotype" w:cs="Palatino Linotype"/>
          <w:sz w:val="22"/>
          <w:szCs w:val="22"/>
          <w:lang w:bidi="he-IL"/>
        </w:rPr>
        <w:footnoteReference w:id="228"/>
      </w:r>
      <w:r w:rsidRPr="00795643">
        <w:rPr>
          <w:rFonts w:ascii="Palatino Linotype" w:hAnsi="Palatino Linotype" w:cs="Palatino Linotype"/>
          <w:sz w:val="22"/>
          <w:szCs w:val="22"/>
          <w:lang w:bidi="he-IL"/>
        </w:rPr>
        <w:t xml:space="preserve">. </w:t>
      </w:r>
    </w:p>
    <w:p w:rsidR="00852D05" w:rsidRPr="00795643" w:rsidRDefault="00852D05" w:rsidP="00852D05">
      <w:pPr>
        <w:ind w:left="539" w:rightChars="573" w:right="1375" w:firstLine="357"/>
        <w:jc w:val="both"/>
        <w:rPr>
          <w:rFonts w:ascii="Palatino Linotype" w:hAnsi="Palatino Linotype" w:cs="Arial"/>
          <w:sz w:val="22"/>
          <w:szCs w:val="22"/>
          <w:lang w:bidi="he-IL"/>
        </w:rPr>
      </w:pPr>
    </w:p>
    <w:p w:rsidR="00852D05" w:rsidRPr="00795643" w:rsidRDefault="00852D05" w:rsidP="00852D05">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Στον παρακάτω πίνακα καθίσταται ευδιάκριτη η παραλληλότητα της αρχής και του επιλόγου των δύο ενοτήτων:</w:t>
      </w:r>
    </w:p>
    <w:p w:rsidR="00852D05" w:rsidRPr="00795643" w:rsidRDefault="00852D05" w:rsidP="00852D05">
      <w:pPr>
        <w:ind w:left="539" w:rightChars="573" w:right="1375" w:firstLine="357"/>
        <w:jc w:val="both"/>
        <w:rPr>
          <w:rFonts w:ascii="Palatino Linotype" w:hAnsi="Palatino Linotype" w:cs="Arial"/>
          <w:sz w:val="22"/>
          <w:szCs w:val="22"/>
          <w:lang w:bidi="he-I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5"/>
        <w:gridCol w:w="4652"/>
      </w:tblGrid>
      <w:tr w:rsidR="00852D05" w:rsidRPr="00795643" w:rsidTr="001E3521">
        <w:tc>
          <w:tcPr>
            <w:tcW w:w="4245" w:type="dxa"/>
          </w:tcPr>
          <w:p w:rsidR="00852D05" w:rsidRPr="00795643" w:rsidRDefault="00852D05" w:rsidP="001E3521">
            <w:pPr>
              <w:ind w:left="539" w:rightChars="573" w:right="1375" w:firstLine="357"/>
              <w:jc w:val="center"/>
              <w:rPr>
                <w:rFonts w:ascii="Palatino Linotype" w:hAnsi="Palatino Linotype" w:cs="Arial"/>
                <w:b/>
                <w:lang w:val="en-US" w:bidi="he-IL"/>
              </w:rPr>
            </w:pPr>
            <w:r w:rsidRPr="00795643">
              <w:rPr>
                <w:rFonts w:ascii="Palatino Linotype" w:hAnsi="Palatino Linotype" w:cs="Arial"/>
                <w:b/>
                <w:sz w:val="22"/>
                <w:szCs w:val="22"/>
                <w:lang w:bidi="he-IL"/>
              </w:rPr>
              <w:t>10, 40-11, 53:  Μάρθα και Καϊάφας</w:t>
            </w:r>
          </w:p>
        </w:tc>
        <w:tc>
          <w:tcPr>
            <w:tcW w:w="4652" w:type="dxa"/>
          </w:tcPr>
          <w:p w:rsidR="00852D05" w:rsidRPr="00795643" w:rsidRDefault="00852D05" w:rsidP="001E3521">
            <w:pPr>
              <w:ind w:left="539" w:rightChars="573" w:right="1375" w:firstLine="357"/>
              <w:jc w:val="center"/>
              <w:rPr>
                <w:rFonts w:ascii="Palatino Linotype" w:hAnsi="Palatino Linotype" w:cs="Arial"/>
                <w:b/>
                <w:lang w:bidi="he-IL"/>
              </w:rPr>
            </w:pPr>
            <w:r w:rsidRPr="00795643">
              <w:rPr>
                <w:rFonts w:ascii="Palatino Linotype" w:hAnsi="Palatino Linotype" w:cs="Arial"/>
                <w:b/>
                <w:sz w:val="22"/>
                <w:szCs w:val="22"/>
                <w:lang w:bidi="he-IL"/>
              </w:rPr>
              <w:t>11, 54-12, 11:</w:t>
            </w:r>
            <w:r w:rsidRPr="00795643">
              <w:rPr>
                <w:rFonts w:ascii="Palatino Linotype" w:hAnsi="Palatino Linotype" w:cs="Arial"/>
                <w:b/>
                <w:sz w:val="22"/>
                <w:szCs w:val="22"/>
                <w:lang w:val="en-US" w:bidi="he-IL"/>
              </w:rPr>
              <w:t> </w:t>
            </w:r>
            <w:r w:rsidRPr="00795643">
              <w:rPr>
                <w:rFonts w:ascii="Palatino Linotype" w:hAnsi="Palatino Linotype" w:cs="Arial"/>
                <w:b/>
                <w:sz w:val="22"/>
                <w:szCs w:val="22"/>
                <w:lang w:bidi="he-IL"/>
              </w:rPr>
              <w:t xml:space="preserve"> Μαριάμ και Ιούδας</w:t>
            </w:r>
          </w:p>
        </w:tc>
      </w:tr>
      <w:tr w:rsidR="00852D05" w:rsidRPr="00795643" w:rsidTr="001E3521">
        <w:tc>
          <w:tcPr>
            <w:tcW w:w="4245" w:type="dxa"/>
          </w:tcPr>
          <w:p w:rsidR="00852D05" w:rsidRPr="00795643" w:rsidRDefault="00852D05" w:rsidP="001E3521">
            <w:pPr>
              <w:autoSpaceDE w:val="0"/>
              <w:autoSpaceDN w:val="0"/>
              <w:adjustRightInd w:val="0"/>
              <w:ind w:left="539" w:rightChars="573" w:right="1375" w:firstLine="357"/>
              <w:rPr>
                <w:rFonts w:ascii="Palatino Linotype" w:hAnsi="Palatino Linotype" w:cs="Arial"/>
                <w:vertAlign w:val="superscript"/>
                <w:lang w:bidi="he-IL"/>
              </w:rPr>
            </w:pPr>
            <w:r w:rsidRPr="00795643">
              <w:rPr>
                <w:rFonts w:ascii="Palatino Linotype" w:hAnsi="Palatino Linotype" w:cs="Arial"/>
                <w:sz w:val="22"/>
                <w:szCs w:val="22"/>
                <w:vertAlign w:val="superscript"/>
                <w:lang w:bidi="he-IL"/>
              </w:rPr>
              <w:t>[</w:t>
            </w:r>
          </w:p>
          <w:p w:rsidR="00852D05" w:rsidRPr="00795643" w:rsidRDefault="00852D05" w:rsidP="001E3521">
            <w:pPr>
              <w:autoSpaceDE w:val="0"/>
              <w:autoSpaceDN w:val="0"/>
              <w:adjustRightInd w:val="0"/>
              <w:ind w:left="539" w:rightChars="573" w:right="1375" w:firstLine="357"/>
              <w:rPr>
                <w:rFonts w:ascii="Palatino Linotype" w:hAnsi="Palatino Linotype" w:cs="Arial"/>
                <w:vertAlign w:val="superscript"/>
                <w:lang w:bidi="he-IL"/>
              </w:rPr>
            </w:pPr>
            <w:r w:rsidRPr="00795643">
              <w:rPr>
                <w:rFonts w:ascii="Palatino Linotype" w:hAnsi="Palatino Linotype" w:cs="Arial"/>
                <w:sz w:val="22"/>
                <w:szCs w:val="22"/>
                <w:vertAlign w:val="superscript"/>
                <w:lang w:bidi="he-IL"/>
              </w:rPr>
              <w:t>ΦΥΓΗ ΑΠΟ ΤΗΝ ΙΕΡΟΥΣΑΛΗΜ ΕΝΕΚΑ ΑΠΕΙΛΗΣ ΛΙΘΟΒΟΛΙΣΜΟΥ]</w:t>
            </w:r>
          </w:p>
          <w:p w:rsidR="00852D05" w:rsidRPr="00795643" w:rsidRDefault="00852D05" w:rsidP="001E3521">
            <w:pPr>
              <w:autoSpaceDE w:val="0"/>
              <w:autoSpaceDN w:val="0"/>
              <w:adjustRightInd w:val="0"/>
              <w:ind w:left="539" w:rightChars="573" w:right="1375" w:firstLine="357"/>
              <w:jc w:val="both"/>
              <w:rPr>
                <w:rFonts w:ascii="Palatino Linotype" w:hAnsi="Palatino Linotype" w:cs="SBL Greek"/>
                <w:b/>
                <w:i/>
                <w:lang w:bidi="he-IL"/>
              </w:rPr>
            </w:pPr>
            <w:r w:rsidRPr="00795643">
              <w:rPr>
                <w:rFonts w:ascii="Palatino Linotype" w:hAnsi="Palatino Linotype" w:cs="Arial"/>
                <w:b/>
                <w:i/>
                <w:sz w:val="22"/>
                <w:szCs w:val="22"/>
                <w:vertAlign w:val="superscript"/>
                <w:lang w:bidi="he-IL"/>
              </w:rPr>
              <w:t>40</w:t>
            </w:r>
            <w:r w:rsidRPr="00795643">
              <w:rPr>
                <w:rFonts w:ascii="Palatino Linotype" w:hAnsi="Palatino Linotype" w:cs="SBL Greek"/>
                <w:b/>
                <w:i/>
                <w:sz w:val="22"/>
                <w:szCs w:val="22"/>
                <w:lang w:bidi="he-IL"/>
              </w:rPr>
              <w:t xml:space="preserve">Καὶ ἀπῆλθεν πάλιν πέραν τοῦ Ἰορδάνου εἰς τὸν τόπον </w:t>
            </w:r>
          </w:p>
          <w:p w:rsidR="00852D05" w:rsidRPr="00795643" w:rsidRDefault="00852D05" w:rsidP="001E3521">
            <w:pPr>
              <w:autoSpaceDE w:val="0"/>
              <w:autoSpaceDN w:val="0"/>
              <w:adjustRightInd w:val="0"/>
              <w:ind w:left="539" w:rightChars="573" w:right="1375" w:firstLine="357"/>
              <w:jc w:val="both"/>
              <w:rPr>
                <w:rFonts w:ascii="Palatino Linotype" w:hAnsi="Palatino Linotype" w:cs="SBL Greek"/>
                <w:i/>
                <w:lang w:bidi="he-IL"/>
              </w:rPr>
            </w:pPr>
            <w:r w:rsidRPr="00795643">
              <w:rPr>
                <w:rFonts w:ascii="Palatino Linotype" w:hAnsi="Palatino Linotype" w:cs="SBL Greek"/>
                <w:i/>
                <w:sz w:val="22"/>
                <w:szCs w:val="22"/>
                <w:lang w:bidi="he-IL"/>
              </w:rPr>
              <w:t xml:space="preserve">ὅπου ἦν Ἰωάννης τὸ πρῶτον βαπτίζων </w:t>
            </w:r>
          </w:p>
          <w:p w:rsidR="00852D05" w:rsidRPr="00795643" w:rsidRDefault="00852D05" w:rsidP="001E3521">
            <w:pPr>
              <w:autoSpaceDE w:val="0"/>
              <w:autoSpaceDN w:val="0"/>
              <w:adjustRightInd w:val="0"/>
              <w:ind w:left="539" w:rightChars="573" w:right="1375" w:firstLine="357"/>
              <w:jc w:val="both"/>
              <w:rPr>
                <w:rFonts w:ascii="Palatino Linotype" w:hAnsi="Palatino Linotype" w:cs="Arial"/>
                <w:b/>
                <w:i/>
                <w:lang w:bidi="he-IL"/>
              </w:rPr>
            </w:pPr>
            <w:r w:rsidRPr="00795643">
              <w:rPr>
                <w:rFonts w:ascii="Palatino Linotype" w:hAnsi="Palatino Linotype" w:cs="SBL Greek"/>
                <w:b/>
                <w:i/>
                <w:sz w:val="22"/>
                <w:szCs w:val="22"/>
                <w:lang w:bidi="he-IL"/>
              </w:rPr>
              <w:t>καὶ ἔμεινεν ἐκεῖ.</w:t>
            </w:r>
          </w:p>
          <w:p w:rsidR="00852D05" w:rsidRPr="00795643" w:rsidRDefault="00852D05" w:rsidP="001E3521">
            <w:pPr>
              <w:autoSpaceDE w:val="0"/>
              <w:autoSpaceDN w:val="0"/>
              <w:adjustRightInd w:val="0"/>
              <w:ind w:left="539" w:rightChars="573" w:right="1375" w:firstLine="357"/>
              <w:jc w:val="both"/>
              <w:rPr>
                <w:rFonts w:ascii="Palatino Linotype" w:hAnsi="Palatino Linotype" w:cs="Arial"/>
                <w:i/>
                <w:lang w:bidi="he-IL"/>
              </w:rPr>
            </w:pPr>
            <w:r w:rsidRPr="00795643">
              <w:rPr>
                <w:rFonts w:ascii="Palatino Linotype" w:hAnsi="Palatino Linotype" w:cs="Arial"/>
                <w:i/>
                <w:sz w:val="22"/>
                <w:szCs w:val="22"/>
                <w:lang w:bidi="he-IL"/>
              </w:rPr>
              <w:t xml:space="preserve"> </w:t>
            </w:r>
          </w:p>
          <w:p w:rsidR="00852D05" w:rsidRPr="00795643" w:rsidRDefault="00852D05" w:rsidP="001E3521">
            <w:pPr>
              <w:autoSpaceDE w:val="0"/>
              <w:autoSpaceDN w:val="0"/>
              <w:adjustRightInd w:val="0"/>
              <w:ind w:left="539" w:rightChars="573" w:right="1375" w:firstLine="357"/>
              <w:jc w:val="both"/>
              <w:rPr>
                <w:rFonts w:ascii="Palatino Linotype" w:hAnsi="Palatino Linotype" w:cs="Arial"/>
                <w:i/>
                <w:lang w:bidi="he-IL"/>
              </w:rPr>
            </w:pPr>
          </w:p>
          <w:p w:rsidR="00852D05" w:rsidRPr="00795643" w:rsidRDefault="00852D05" w:rsidP="001E3521">
            <w:pPr>
              <w:autoSpaceDE w:val="0"/>
              <w:autoSpaceDN w:val="0"/>
              <w:adjustRightInd w:val="0"/>
              <w:ind w:left="539" w:rightChars="573" w:right="1375" w:firstLine="357"/>
              <w:jc w:val="both"/>
              <w:rPr>
                <w:rFonts w:ascii="Palatino Linotype" w:hAnsi="Palatino Linotype" w:cs="SBL Greek"/>
                <w:i/>
                <w:lang w:bidi="he-IL"/>
              </w:rPr>
            </w:pPr>
            <w:r w:rsidRPr="00795643">
              <w:rPr>
                <w:rFonts w:ascii="Palatino Linotype" w:hAnsi="Palatino Linotype" w:cs="Arial"/>
                <w:b/>
                <w:i/>
                <w:sz w:val="22"/>
                <w:szCs w:val="22"/>
                <w:vertAlign w:val="superscript"/>
                <w:lang w:bidi="he-IL"/>
              </w:rPr>
              <w:t>41</w:t>
            </w:r>
            <w:r w:rsidRPr="00795643">
              <w:rPr>
                <w:rFonts w:ascii="Palatino Linotype" w:hAnsi="Palatino Linotype" w:cs="SBL Greek"/>
                <w:b/>
                <w:i/>
                <w:caps/>
                <w:sz w:val="22"/>
                <w:szCs w:val="22"/>
                <w:lang w:bidi="he-IL"/>
              </w:rPr>
              <w:t>κ</w:t>
            </w:r>
            <w:r w:rsidRPr="00795643">
              <w:rPr>
                <w:rFonts w:ascii="Palatino Linotype" w:hAnsi="Palatino Linotype" w:cs="SBL Greek"/>
                <w:b/>
                <w:i/>
                <w:sz w:val="22"/>
                <w:szCs w:val="22"/>
                <w:lang w:bidi="he-IL"/>
              </w:rPr>
              <w:t>αὶ πολλοὶ ἦλθον πρὸς αὐτὸν</w:t>
            </w:r>
            <w:r w:rsidRPr="00795643">
              <w:rPr>
                <w:rFonts w:ascii="Palatino Linotype" w:hAnsi="Palatino Linotype" w:cs="SBL Greek"/>
                <w:i/>
                <w:sz w:val="22"/>
                <w:szCs w:val="22"/>
                <w:lang w:bidi="he-IL"/>
              </w:rPr>
              <w:t xml:space="preserve"> </w:t>
            </w:r>
          </w:p>
          <w:p w:rsidR="00852D05" w:rsidRPr="00795643" w:rsidRDefault="00852D05" w:rsidP="001E3521">
            <w:pPr>
              <w:autoSpaceDE w:val="0"/>
              <w:autoSpaceDN w:val="0"/>
              <w:adjustRightInd w:val="0"/>
              <w:ind w:left="539" w:rightChars="573" w:right="1375" w:firstLine="357"/>
              <w:jc w:val="both"/>
              <w:rPr>
                <w:rFonts w:ascii="Palatino Linotype" w:hAnsi="Palatino Linotype" w:cs="SBL Greek"/>
                <w:i/>
                <w:lang w:bidi="he-IL"/>
              </w:rPr>
            </w:pPr>
          </w:p>
          <w:p w:rsidR="00852D05" w:rsidRPr="00795643" w:rsidRDefault="00852D05" w:rsidP="001E3521">
            <w:pPr>
              <w:autoSpaceDE w:val="0"/>
              <w:autoSpaceDN w:val="0"/>
              <w:adjustRightInd w:val="0"/>
              <w:ind w:left="539" w:rightChars="573" w:right="1375" w:firstLine="357"/>
              <w:jc w:val="both"/>
              <w:rPr>
                <w:rFonts w:ascii="Palatino Linotype" w:hAnsi="Palatino Linotype" w:cs="SBL Greek"/>
                <w:i/>
                <w:lang w:bidi="he-IL"/>
              </w:rPr>
            </w:pPr>
            <w:r w:rsidRPr="00795643">
              <w:rPr>
                <w:rFonts w:ascii="Palatino Linotype" w:hAnsi="Palatino Linotype" w:cs="SBL Greek"/>
                <w:b/>
                <w:i/>
                <w:sz w:val="22"/>
                <w:szCs w:val="22"/>
                <w:lang w:bidi="he-IL"/>
              </w:rPr>
              <w:t>καὶ ἔλεγον</w:t>
            </w:r>
            <w:r w:rsidRPr="00795643">
              <w:rPr>
                <w:rFonts w:ascii="Palatino Linotype" w:hAnsi="Palatino Linotype" w:cs="SBL Greek"/>
                <w:i/>
                <w:sz w:val="22"/>
                <w:szCs w:val="22"/>
                <w:lang w:bidi="he-IL"/>
              </w:rPr>
              <w:t xml:space="preserve"> ὅτι Ἰωάννης μὲν σημεῖον ἐποίησεν οὐδέν, </w:t>
            </w:r>
          </w:p>
          <w:p w:rsidR="00852D05" w:rsidRPr="00795643" w:rsidRDefault="00852D05" w:rsidP="001E3521">
            <w:pPr>
              <w:autoSpaceDE w:val="0"/>
              <w:autoSpaceDN w:val="0"/>
              <w:adjustRightInd w:val="0"/>
              <w:ind w:left="539" w:rightChars="573" w:right="1375" w:firstLine="357"/>
              <w:jc w:val="both"/>
              <w:rPr>
                <w:rFonts w:ascii="Palatino Linotype" w:hAnsi="Palatino Linotype" w:cs="Arial"/>
                <w:i/>
                <w:lang w:bidi="he-IL"/>
              </w:rPr>
            </w:pPr>
            <w:r w:rsidRPr="00795643">
              <w:rPr>
                <w:rFonts w:ascii="Palatino Linotype" w:hAnsi="Palatino Linotype" w:cs="SBL Greek"/>
                <w:i/>
                <w:sz w:val="22"/>
                <w:szCs w:val="22"/>
                <w:lang w:bidi="he-IL"/>
              </w:rPr>
              <w:t>πάντα δὲ ὅσα εἶπεν Ἰωάννης περὶ τούτου ἀληθῆ ἦν.</w:t>
            </w:r>
          </w:p>
          <w:p w:rsidR="00852D05" w:rsidRPr="00795643" w:rsidRDefault="00852D05" w:rsidP="001E3521">
            <w:pPr>
              <w:autoSpaceDE w:val="0"/>
              <w:autoSpaceDN w:val="0"/>
              <w:adjustRightInd w:val="0"/>
              <w:ind w:left="539" w:rightChars="573" w:right="1375" w:firstLine="357"/>
              <w:jc w:val="both"/>
              <w:rPr>
                <w:rFonts w:ascii="Palatino Linotype" w:hAnsi="Palatino Linotype" w:cs="Arial"/>
                <w:i/>
                <w:lang w:bidi="he-IL"/>
              </w:rPr>
            </w:pPr>
          </w:p>
          <w:p w:rsidR="00852D05" w:rsidRPr="00795643" w:rsidRDefault="00852D05" w:rsidP="001E3521">
            <w:pPr>
              <w:autoSpaceDE w:val="0"/>
              <w:autoSpaceDN w:val="0"/>
              <w:adjustRightInd w:val="0"/>
              <w:ind w:left="539" w:rightChars="573" w:right="1375" w:firstLine="357"/>
              <w:jc w:val="both"/>
              <w:rPr>
                <w:rFonts w:ascii="Palatino Linotype" w:hAnsi="Palatino Linotype" w:cs="Arial"/>
                <w:i/>
                <w:lang w:bidi="he-IL"/>
              </w:rPr>
            </w:pPr>
            <w:r w:rsidRPr="00795643">
              <w:rPr>
                <w:rFonts w:ascii="Palatino Linotype" w:hAnsi="Palatino Linotype" w:cs="Arial"/>
                <w:i/>
                <w:sz w:val="22"/>
                <w:szCs w:val="22"/>
                <w:lang w:bidi="he-IL"/>
              </w:rPr>
              <w:t xml:space="preserve"> </w:t>
            </w:r>
            <w:r w:rsidRPr="00795643">
              <w:rPr>
                <w:rFonts w:ascii="Palatino Linotype" w:hAnsi="Palatino Linotype" w:cs="Arial"/>
                <w:i/>
                <w:sz w:val="22"/>
                <w:szCs w:val="22"/>
                <w:vertAlign w:val="superscript"/>
                <w:lang w:bidi="he-IL"/>
              </w:rPr>
              <w:t>42</w:t>
            </w:r>
            <w:r w:rsidRPr="00795643">
              <w:rPr>
                <w:rFonts w:ascii="Palatino Linotype" w:hAnsi="Palatino Linotype" w:cs="SBL Greek"/>
                <w:i/>
                <w:caps/>
                <w:sz w:val="22"/>
                <w:szCs w:val="22"/>
                <w:lang w:bidi="he-IL"/>
              </w:rPr>
              <w:t>κ</w:t>
            </w:r>
            <w:r w:rsidRPr="00795643">
              <w:rPr>
                <w:rFonts w:ascii="Palatino Linotype" w:hAnsi="Palatino Linotype" w:cs="SBL Greek"/>
                <w:i/>
                <w:sz w:val="22"/>
                <w:szCs w:val="22"/>
                <w:lang w:bidi="he-IL"/>
              </w:rPr>
              <w:t>αὶ πολλοὶ ἐπίστευσαν εἰς αὐτὸν ἐκεῖ.</w:t>
            </w:r>
          </w:p>
          <w:p w:rsidR="00852D05" w:rsidRPr="00795643" w:rsidRDefault="00852D05" w:rsidP="001E3521">
            <w:pPr>
              <w:autoSpaceDE w:val="0"/>
              <w:autoSpaceDN w:val="0"/>
              <w:adjustRightInd w:val="0"/>
              <w:ind w:left="539" w:rightChars="573" w:right="1375" w:firstLine="357"/>
              <w:rPr>
                <w:rFonts w:ascii="Palatino Linotype" w:hAnsi="Palatino Linotype" w:cs="Arial"/>
                <w:lang w:bidi="he-IL"/>
              </w:rPr>
            </w:pPr>
          </w:p>
          <w:p w:rsidR="00852D05" w:rsidRPr="00795643" w:rsidRDefault="00852D05" w:rsidP="001E3521">
            <w:pPr>
              <w:autoSpaceDE w:val="0"/>
              <w:autoSpaceDN w:val="0"/>
              <w:adjustRightInd w:val="0"/>
              <w:ind w:left="539" w:rightChars="573" w:right="1375" w:firstLine="357"/>
              <w:jc w:val="both"/>
              <w:rPr>
                <w:rFonts w:ascii="Palatino Linotype" w:hAnsi="Palatino Linotype" w:cs="Arial"/>
                <w:lang w:bidi="he-IL"/>
              </w:rPr>
            </w:pPr>
            <w:r w:rsidRPr="00795643">
              <w:rPr>
                <w:rFonts w:ascii="Palatino Linotype" w:hAnsi="Palatino Linotype" w:cs="Arial"/>
                <w:sz w:val="22"/>
                <w:szCs w:val="22"/>
                <w:lang w:bidi="he-IL"/>
              </w:rPr>
              <w:t xml:space="preserve"> </w:t>
            </w:r>
          </w:p>
        </w:tc>
        <w:tc>
          <w:tcPr>
            <w:tcW w:w="4652" w:type="dxa"/>
          </w:tcPr>
          <w:p w:rsidR="00852D05" w:rsidRPr="00795643" w:rsidRDefault="00852D05" w:rsidP="001E3521">
            <w:pPr>
              <w:autoSpaceDE w:val="0"/>
              <w:autoSpaceDN w:val="0"/>
              <w:adjustRightInd w:val="0"/>
              <w:ind w:left="539" w:rightChars="573" w:right="1375" w:firstLine="357"/>
              <w:jc w:val="both"/>
              <w:rPr>
                <w:rFonts w:ascii="Palatino Linotype" w:hAnsi="Palatino Linotype" w:cs="Arial"/>
                <w:i/>
                <w:vertAlign w:val="superscript"/>
                <w:lang w:bidi="he-IL"/>
              </w:rPr>
            </w:pPr>
          </w:p>
          <w:p w:rsidR="00852D05" w:rsidRPr="00795643" w:rsidRDefault="00852D05" w:rsidP="001E3521">
            <w:pPr>
              <w:autoSpaceDE w:val="0"/>
              <w:autoSpaceDN w:val="0"/>
              <w:adjustRightInd w:val="0"/>
              <w:ind w:left="539" w:rightChars="573" w:right="1375" w:firstLine="357"/>
              <w:jc w:val="both"/>
              <w:rPr>
                <w:rFonts w:ascii="Palatino Linotype" w:hAnsi="Palatino Linotype" w:cs="SBL Greek"/>
                <w:i/>
                <w:lang w:bidi="he-IL"/>
              </w:rPr>
            </w:pPr>
            <w:r w:rsidRPr="00795643">
              <w:rPr>
                <w:rFonts w:ascii="Palatino Linotype" w:hAnsi="Palatino Linotype" w:cs="Arial"/>
                <w:i/>
                <w:sz w:val="22"/>
                <w:szCs w:val="22"/>
                <w:vertAlign w:val="superscript"/>
                <w:lang w:bidi="he-IL"/>
              </w:rPr>
              <w:t xml:space="preserve">54 </w:t>
            </w:r>
            <w:r w:rsidRPr="00795643">
              <w:rPr>
                <w:rFonts w:ascii="Palatino Linotype" w:hAnsi="Palatino Linotype" w:cs="SBL Greek"/>
                <w:i/>
                <w:sz w:val="22"/>
                <w:szCs w:val="22"/>
                <w:lang w:bidi="he-IL"/>
              </w:rPr>
              <w:t xml:space="preserve">Ὁ οὖν Ἰησοῦς οὐκέτι παρρησίᾳ περιεπάτει ἐν τοῖς Ἰουδαίοις, </w:t>
            </w:r>
            <w:r w:rsidRPr="00795643">
              <w:rPr>
                <w:rFonts w:ascii="Palatino Linotype" w:hAnsi="Palatino Linotype" w:cs="SBL Greek"/>
                <w:b/>
                <w:i/>
                <w:sz w:val="22"/>
                <w:szCs w:val="22"/>
                <w:lang w:bidi="he-IL"/>
              </w:rPr>
              <w:t>ἀλλὰ ἀπῆλθεν ἐκεῖθεν εἰς τὴν χώραν ἐγγὺς τῆς ἐρήμου</w:t>
            </w:r>
            <w:r w:rsidRPr="00795643">
              <w:rPr>
                <w:rFonts w:ascii="Palatino Linotype" w:hAnsi="Palatino Linotype" w:cs="SBL Greek"/>
                <w:i/>
                <w:sz w:val="22"/>
                <w:szCs w:val="22"/>
                <w:lang w:bidi="he-IL"/>
              </w:rPr>
              <w:t xml:space="preserve">, εἰς Ἐφραὶμ λεγομένην πόλιν, </w:t>
            </w:r>
          </w:p>
          <w:p w:rsidR="00852D05" w:rsidRPr="00795643" w:rsidRDefault="00852D05" w:rsidP="001E3521">
            <w:pPr>
              <w:autoSpaceDE w:val="0"/>
              <w:autoSpaceDN w:val="0"/>
              <w:adjustRightInd w:val="0"/>
              <w:ind w:left="539" w:rightChars="573" w:right="1375" w:firstLine="357"/>
              <w:jc w:val="both"/>
              <w:rPr>
                <w:rFonts w:ascii="Palatino Linotype" w:hAnsi="Palatino Linotype" w:cs="Arial"/>
                <w:b/>
                <w:i/>
                <w:lang w:bidi="he-IL"/>
              </w:rPr>
            </w:pPr>
            <w:r w:rsidRPr="00795643">
              <w:rPr>
                <w:rFonts w:ascii="Palatino Linotype" w:hAnsi="Palatino Linotype" w:cs="SBL Greek"/>
                <w:b/>
                <w:i/>
                <w:sz w:val="22"/>
                <w:szCs w:val="22"/>
                <w:lang w:bidi="he-IL"/>
              </w:rPr>
              <w:t>κἀκεῖ ἔμεινεν μετὰ τῶν μαθητῶν.</w:t>
            </w:r>
          </w:p>
          <w:p w:rsidR="00852D05" w:rsidRPr="00795643" w:rsidRDefault="00852D05" w:rsidP="001E3521">
            <w:pPr>
              <w:autoSpaceDE w:val="0"/>
              <w:autoSpaceDN w:val="0"/>
              <w:adjustRightInd w:val="0"/>
              <w:ind w:left="539" w:rightChars="573" w:right="1375" w:firstLine="357"/>
              <w:jc w:val="both"/>
              <w:rPr>
                <w:rFonts w:ascii="Palatino Linotype" w:hAnsi="Palatino Linotype" w:cs="SBL Greek"/>
                <w:i/>
                <w:lang w:bidi="he-IL"/>
              </w:rPr>
            </w:pPr>
            <w:r w:rsidRPr="00795643">
              <w:rPr>
                <w:rFonts w:ascii="Palatino Linotype" w:hAnsi="Palatino Linotype" w:cs="Arial"/>
                <w:i/>
                <w:sz w:val="22"/>
                <w:szCs w:val="22"/>
                <w:lang w:bidi="he-IL"/>
              </w:rPr>
              <w:t xml:space="preserve"> </w:t>
            </w:r>
            <w:r w:rsidRPr="00795643">
              <w:rPr>
                <w:rFonts w:ascii="Palatino Linotype" w:hAnsi="Palatino Linotype" w:cs="Arial"/>
                <w:i/>
                <w:sz w:val="22"/>
                <w:szCs w:val="22"/>
                <w:vertAlign w:val="superscript"/>
                <w:lang w:bidi="he-IL"/>
              </w:rPr>
              <w:t>55</w:t>
            </w:r>
            <w:r w:rsidRPr="00795643">
              <w:rPr>
                <w:rFonts w:ascii="Palatino Linotype" w:hAnsi="Palatino Linotype" w:cs="SBL Greek"/>
                <w:i/>
                <w:sz w:val="22"/>
                <w:szCs w:val="22"/>
                <w:lang w:bidi="he-IL"/>
              </w:rPr>
              <w:t xml:space="preserve">Ἦν δὲ ἐγγὺς τὸ πάσχα τῶν Ἰουδαίων, </w:t>
            </w:r>
          </w:p>
          <w:p w:rsidR="00852D05" w:rsidRPr="00795643" w:rsidRDefault="00852D05" w:rsidP="001E3521">
            <w:pPr>
              <w:autoSpaceDE w:val="0"/>
              <w:autoSpaceDN w:val="0"/>
              <w:adjustRightInd w:val="0"/>
              <w:ind w:left="539" w:rightChars="573" w:right="1375" w:firstLine="357"/>
              <w:jc w:val="both"/>
              <w:rPr>
                <w:rFonts w:ascii="Palatino Linotype" w:hAnsi="Palatino Linotype" w:cs="SBL Greek"/>
                <w:i/>
                <w:lang w:bidi="he-IL"/>
              </w:rPr>
            </w:pPr>
            <w:r w:rsidRPr="00795643">
              <w:rPr>
                <w:rFonts w:ascii="Palatino Linotype" w:hAnsi="Palatino Linotype" w:cs="SBL Greek"/>
                <w:b/>
                <w:i/>
                <w:sz w:val="22"/>
                <w:szCs w:val="22"/>
                <w:lang w:bidi="he-IL"/>
              </w:rPr>
              <w:t>καὶ ἀνέβησαν πολλοὶ εἰς Ἱεροσόλυμα</w:t>
            </w:r>
            <w:r w:rsidRPr="00795643">
              <w:rPr>
                <w:rFonts w:ascii="Palatino Linotype" w:hAnsi="Palatino Linotype" w:cs="SBL Greek"/>
                <w:i/>
                <w:sz w:val="22"/>
                <w:szCs w:val="22"/>
                <w:lang w:bidi="he-IL"/>
              </w:rPr>
              <w:t xml:space="preserve"> </w:t>
            </w:r>
          </w:p>
          <w:p w:rsidR="00852D05" w:rsidRPr="00795643" w:rsidRDefault="00852D05" w:rsidP="001E3521">
            <w:pPr>
              <w:autoSpaceDE w:val="0"/>
              <w:autoSpaceDN w:val="0"/>
              <w:adjustRightInd w:val="0"/>
              <w:ind w:left="539" w:rightChars="573" w:right="1375" w:firstLine="357"/>
              <w:jc w:val="both"/>
              <w:rPr>
                <w:rFonts w:ascii="Palatino Linotype" w:hAnsi="Palatino Linotype" w:cs="Arial"/>
                <w:i/>
                <w:lang w:bidi="he-IL"/>
              </w:rPr>
            </w:pPr>
            <w:r w:rsidRPr="00795643">
              <w:rPr>
                <w:rFonts w:ascii="Palatino Linotype" w:hAnsi="Palatino Linotype" w:cs="SBL Greek"/>
                <w:i/>
                <w:sz w:val="22"/>
                <w:szCs w:val="22"/>
                <w:lang w:bidi="he-IL"/>
              </w:rPr>
              <w:t>ἐκ τῆς χώρας πρὸ τοῦ πάσχα ἵνα ἁγνίσωσιν ἑαυτούς.</w:t>
            </w:r>
          </w:p>
          <w:p w:rsidR="00852D05" w:rsidRPr="00795643" w:rsidRDefault="00852D05" w:rsidP="001E3521">
            <w:pPr>
              <w:autoSpaceDE w:val="0"/>
              <w:autoSpaceDN w:val="0"/>
              <w:adjustRightInd w:val="0"/>
              <w:ind w:left="539" w:rightChars="573" w:right="1375" w:firstLine="357"/>
              <w:jc w:val="both"/>
              <w:rPr>
                <w:rFonts w:ascii="Palatino Linotype" w:hAnsi="Palatino Linotype" w:cs="Arial"/>
                <w:i/>
                <w:lang w:bidi="he-IL"/>
              </w:rPr>
            </w:pPr>
            <w:r w:rsidRPr="00795643">
              <w:rPr>
                <w:rFonts w:ascii="Palatino Linotype" w:hAnsi="Palatino Linotype" w:cs="Arial"/>
                <w:i/>
                <w:sz w:val="22"/>
                <w:szCs w:val="22"/>
                <w:lang w:bidi="he-IL"/>
              </w:rPr>
              <w:t xml:space="preserve"> </w:t>
            </w:r>
          </w:p>
          <w:p w:rsidR="00852D05" w:rsidRPr="00795643" w:rsidRDefault="00852D05" w:rsidP="001E3521">
            <w:pPr>
              <w:autoSpaceDE w:val="0"/>
              <w:autoSpaceDN w:val="0"/>
              <w:adjustRightInd w:val="0"/>
              <w:ind w:left="539" w:rightChars="573" w:right="1375" w:firstLine="357"/>
              <w:jc w:val="both"/>
              <w:rPr>
                <w:rFonts w:ascii="Palatino Linotype" w:hAnsi="Palatino Linotype" w:cs="Arial"/>
                <w:i/>
                <w:lang w:bidi="he-IL"/>
              </w:rPr>
            </w:pPr>
            <w:r w:rsidRPr="00795643">
              <w:rPr>
                <w:rFonts w:ascii="Palatino Linotype" w:hAnsi="Palatino Linotype" w:cs="Arial"/>
                <w:i/>
                <w:sz w:val="22"/>
                <w:szCs w:val="22"/>
                <w:vertAlign w:val="superscript"/>
                <w:lang w:bidi="he-IL"/>
              </w:rPr>
              <w:t>56</w:t>
            </w:r>
            <w:r w:rsidRPr="00795643">
              <w:rPr>
                <w:rFonts w:ascii="Palatino Linotype" w:hAnsi="Palatino Linotype" w:cs="SBL Greek"/>
                <w:i/>
                <w:sz w:val="22"/>
                <w:szCs w:val="22"/>
                <w:lang w:bidi="he-IL"/>
              </w:rPr>
              <w:t xml:space="preserve">ἐζήτουν οὖν τὸν Ἰησοῦν </w:t>
            </w:r>
            <w:r w:rsidRPr="00795643">
              <w:rPr>
                <w:rFonts w:ascii="Palatino Linotype" w:hAnsi="Palatino Linotype" w:cs="SBL Greek"/>
                <w:b/>
                <w:i/>
                <w:sz w:val="22"/>
                <w:szCs w:val="22"/>
                <w:lang w:bidi="he-IL"/>
              </w:rPr>
              <w:t>καὶ ἔλεγον μετ᾽ ἀλλήλων ἐν τῷ ἱερῷ</w:t>
            </w:r>
            <w:r w:rsidRPr="00795643">
              <w:rPr>
                <w:rFonts w:ascii="Palatino Linotype" w:hAnsi="Palatino Linotype" w:cs="SBL Greek"/>
                <w:i/>
                <w:sz w:val="22"/>
                <w:szCs w:val="22"/>
                <w:lang w:bidi="he-IL"/>
              </w:rPr>
              <w:t xml:space="preserve"> ἑστηκότες· τί δοκεῖ ὑμῖν; ὅτι οὐ μὴ ἔλθῃ εἰς τὴν ἑορτήν;</w:t>
            </w:r>
          </w:p>
          <w:p w:rsidR="00852D05" w:rsidRPr="00795643" w:rsidRDefault="00852D05" w:rsidP="001E3521">
            <w:pPr>
              <w:autoSpaceDE w:val="0"/>
              <w:autoSpaceDN w:val="0"/>
              <w:adjustRightInd w:val="0"/>
              <w:ind w:left="539" w:rightChars="573" w:right="1375" w:firstLine="357"/>
              <w:jc w:val="both"/>
              <w:rPr>
                <w:rFonts w:ascii="Palatino Linotype" w:hAnsi="Palatino Linotype" w:cs="Arial"/>
                <w:i/>
                <w:lang w:bidi="he-IL"/>
              </w:rPr>
            </w:pPr>
            <w:r w:rsidRPr="00795643">
              <w:rPr>
                <w:rFonts w:ascii="Palatino Linotype" w:hAnsi="Palatino Linotype" w:cs="Arial"/>
                <w:i/>
                <w:sz w:val="22"/>
                <w:szCs w:val="22"/>
                <w:lang w:bidi="he-IL"/>
              </w:rPr>
              <w:t xml:space="preserve"> </w:t>
            </w:r>
          </w:p>
          <w:p w:rsidR="00852D05" w:rsidRPr="00795643" w:rsidRDefault="00852D05" w:rsidP="001E3521">
            <w:pPr>
              <w:autoSpaceDE w:val="0"/>
              <w:autoSpaceDN w:val="0"/>
              <w:adjustRightInd w:val="0"/>
              <w:ind w:left="539" w:rightChars="573" w:right="1375" w:firstLine="357"/>
              <w:jc w:val="both"/>
              <w:rPr>
                <w:rFonts w:ascii="Palatino Linotype" w:hAnsi="Palatino Linotype" w:cs="SBL Greek"/>
                <w:i/>
                <w:lang w:bidi="he-IL"/>
              </w:rPr>
            </w:pPr>
            <w:r w:rsidRPr="00795643">
              <w:rPr>
                <w:rFonts w:ascii="Palatino Linotype" w:hAnsi="Palatino Linotype" w:cs="Arial"/>
                <w:i/>
                <w:sz w:val="22"/>
                <w:szCs w:val="22"/>
                <w:vertAlign w:val="superscript"/>
                <w:lang w:bidi="he-IL"/>
              </w:rPr>
              <w:t>57</w:t>
            </w:r>
            <w:r w:rsidRPr="00795643">
              <w:rPr>
                <w:rFonts w:ascii="Palatino Linotype" w:hAnsi="Palatino Linotype" w:cs="SBL Greek"/>
                <w:i/>
                <w:caps/>
                <w:sz w:val="22"/>
                <w:szCs w:val="22"/>
                <w:lang w:bidi="he-IL"/>
              </w:rPr>
              <w:t>δ</w:t>
            </w:r>
            <w:r w:rsidRPr="00795643">
              <w:rPr>
                <w:rFonts w:ascii="Palatino Linotype" w:hAnsi="Palatino Linotype" w:cs="SBL Greek"/>
                <w:i/>
                <w:sz w:val="22"/>
                <w:szCs w:val="22"/>
                <w:lang w:bidi="he-IL"/>
              </w:rPr>
              <w:t xml:space="preserve">εδώκεισαν δὲ οἱ ἀρχιερεῖς καὶ οἱ Φαρισαῖοι ἐντολὰς </w:t>
            </w:r>
          </w:p>
          <w:p w:rsidR="00852D05" w:rsidRPr="00795643" w:rsidRDefault="00852D05" w:rsidP="001E3521">
            <w:pPr>
              <w:autoSpaceDE w:val="0"/>
              <w:autoSpaceDN w:val="0"/>
              <w:adjustRightInd w:val="0"/>
              <w:ind w:left="539" w:rightChars="573" w:right="1375" w:firstLine="357"/>
              <w:jc w:val="both"/>
              <w:rPr>
                <w:rFonts w:ascii="Palatino Linotype" w:hAnsi="Palatino Linotype" w:cs="Arial"/>
                <w:i/>
                <w:lang w:bidi="he-IL"/>
              </w:rPr>
            </w:pPr>
            <w:r w:rsidRPr="00795643">
              <w:rPr>
                <w:rFonts w:ascii="Palatino Linotype" w:hAnsi="Palatino Linotype" w:cs="SBL Greek"/>
                <w:i/>
                <w:sz w:val="22"/>
                <w:szCs w:val="22"/>
                <w:lang w:bidi="he-IL"/>
              </w:rPr>
              <w:t>ἵνα ἐάν τις γνῷ ποῦ ἐστιν μηνύσῃ, ὅπως πιάσωσιν αὐτόν.</w:t>
            </w:r>
          </w:p>
          <w:p w:rsidR="00852D05" w:rsidRPr="00795643" w:rsidRDefault="00852D05" w:rsidP="001E3521">
            <w:pPr>
              <w:ind w:left="539" w:rightChars="573" w:right="1375" w:firstLine="357"/>
              <w:jc w:val="both"/>
              <w:rPr>
                <w:rFonts w:ascii="Palatino Linotype" w:hAnsi="Palatino Linotype" w:cs="Arial"/>
                <w:lang w:bidi="he-IL"/>
              </w:rPr>
            </w:pPr>
            <w:r w:rsidRPr="00795643">
              <w:rPr>
                <w:rFonts w:ascii="Palatino Linotype" w:hAnsi="Palatino Linotype" w:cs="Arial"/>
                <w:sz w:val="22"/>
                <w:szCs w:val="22"/>
                <w:lang w:bidi="he-IL"/>
              </w:rPr>
              <w:t xml:space="preserve"> </w:t>
            </w:r>
          </w:p>
        </w:tc>
      </w:tr>
      <w:tr w:rsidR="00852D05" w:rsidRPr="00795643" w:rsidTr="001E3521">
        <w:tc>
          <w:tcPr>
            <w:tcW w:w="4245" w:type="dxa"/>
          </w:tcPr>
          <w:p w:rsidR="00852D05" w:rsidRPr="00795643" w:rsidRDefault="00852D05" w:rsidP="001E3521">
            <w:pPr>
              <w:ind w:left="539" w:rightChars="573" w:right="1375" w:firstLine="357"/>
              <w:jc w:val="both"/>
              <w:rPr>
                <w:rFonts w:ascii="Palatino Linotype" w:hAnsi="Palatino Linotype" w:cs="SBL Greek"/>
                <w:i/>
                <w:lang w:bidi="he-IL"/>
              </w:rPr>
            </w:pPr>
            <w:r w:rsidRPr="00795643">
              <w:rPr>
                <w:rFonts w:ascii="Palatino Linotype" w:hAnsi="Palatino Linotype" w:cs="Arial"/>
                <w:sz w:val="22"/>
                <w:szCs w:val="22"/>
                <w:lang w:bidi="he-IL"/>
              </w:rPr>
              <w:t xml:space="preserve">11 </w:t>
            </w:r>
            <w:r w:rsidRPr="00795643">
              <w:rPr>
                <w:rFonts w:ascii="Palatino Linotype" w:hAnsi="Palatino Linotype" w:cs="Arial"/>
                <w:sz w:val="22"/>
                <w:szCs w:val="22"/>
                <w:vertAlign w:val="superscript"/>
                <w:lang w:bidi="he-IL"/>
              </w:rPr>
              <w:t xml:space="preserve">53 </w:t>
            </w:r>
            <w:r w:rsidRPr="00795643">
              <w:rPr>
                <w:rFonts w:ascii="Palatino Linotype" w:hAnsi="Palatino Linotype" w:cs="SBL Greek"/>
                <w:i/>
                <w:sz w:val="22"/>
                <w:szCs w:val="22"/>
                <w:lang w:bidi="he-IL"/>
              </w:rPr>
              <w:t xml:space="preserve">ἀπ᾽ ἐκείνης οὖν τῆς ἡμέρας </w:t>
            </w:r>
          </w:p>
          <w:p w:rsidR="00852D05" w:rsidRPr="00795643" w:rsidRDefault="00852D05" w:rsidP="001E3521">
            <w:pPr>
              <w:ind w:left="539" w:rightChars="573" w:right="1375" w:firstLine="357"/>
              <w:jc w:val="both"/>
              <w:rPr>
                <w:rFonts w:ascii="Palatino Linotype" w:hAnsi="Palatino Linotype" w:cs="SBL Greek"/>
                <w:i/>
                <w:lang w:bidi="he-IL"/>
              </w:rPr>
            </w:pPr>
          </w:p>
          <w:p w:rsidR="00852D05" w:rsidRPr="00795643" w:rsidRDefault="00852D05" w:rsidP="001E3521">
            <w:pPr>
              <w:ind w:left="539" w:rightChars="573" w:right="1375" w:firstLine="357"/>
              <w:jc w:val="both"/>
              <w:rPr>
                <w:rFonts w:ascii="Palatino Linotype" w:hAnsi="Palatino Linotype" w:cs="SBL Greek"/>
                <w:i/>
                <w:lang w:bidi="he-IL"/>
              </w:rPr>
            </w:pPr>
          </w:p>
          <w:p w:rsidR="00852D05" w:rsidRPr="00795643" w:rsidRDefault="00852D05" w:rsidP="001E3521">
            <w:pPr>
              <w:ind w:left="539" w:rightChars="573" w:right="1375" w:firstLine="357"/>
              <w:jc w:val="both"/>
              <w:rPr>
                <w:rFonts w:ascii="Palatino Linotype" w:hAnsi="Palatino Linotype" w:cs="Arial"/>
                <w:b/>
                <w:lang w:bidi="he-IL"/>
              </w:rPr>
            </w:pPr>
            <w:r w:rsidRPr="00795643">
              <w:rPr>
                <w:rFonts w:ascii="Palatino Linotype" w:hAnsi="Palatino Linotype" w:cs="SBL Greek"/>
                <w:b/>
                <w:i/>
                <w:sz w:val="22"/>
                <w:szCs w:val="22"/>
                <w:lang w:bidi="he-IL"/>
              </w:rPr>
              <w:lastRenderedPageBreak/>
              <w:t>ἐβουλεύσαντο ἵνα ἀποκτείνωσιν αὐτόν.</w:t>
            </w:r>
          </w:p>
        </w:tc>
        <w:tc>
          <w:tcPr>
            <w:tcW w:w="4652" w:type="dxa"/>
          </w:tcPr>
          <w:p w:rsidR="00852D05" w:rsidRPr="00795643" w:rsidRDefault="00852D05" w:rsidP="001E3521">
            <w:pPr>
              <w:autoSpaceDE w:val="0"/>
              <w:autoSpaceDN w:val="0"/>
              <w:adjustRightInd w:val="0"/>
              <w:ind w:left="539" w:rightChars="573" w:right="1375" w:firstLine="357"/>
              <w:jc w:val="both"/>
              <w:rPr>
                <w:rFonts w:ascii="Palatino Linotype" w:hAnsi="Palatino Linotype" w:cs="Arial"/>
                <w:i/>
                <w:lang w:bidi="he-IL"/>
              </w:rPr>
            </w:pPr>
            <w:r w:rsidRPr="00795643">
              <w:rPr>
                <w:rFonts w:ascii="Palatino Linotype" w:hAnsi="Palatino Linotype" w:cs="Arial"/>
                <w:sz w:val="22"/>
                <w:szCs w:val="22"/>
                <w:vertAlign w:val="superscript"/>
                <w:lang w:bidi="he-IL"/>
              </w:rPr>
              <w:lastRenderedPageBreak/>
              <w:t xml:space="preserve"> </w:t>
            </w:r>
            <w:r w:rsidRPr="00795643">
              <w:rPr>
                <w:rFonts w:ascii="Palatino Linotype" w:hAnsi="Palatino Linotype" w:cs="SBL Greek"/>
                <w:sz w:val="22"/>
                <w:szCs w:val="22"/>
                <w:lang w:bidi="he-IL"/>
              </w:rPr>
              <w:t xml:space="preserve"> </w:t>
            </w:r>
            <w:r w:rsidRPr="00795643">
              <w:rPr>
                <w:rFonts w:ascii="Palatino Linotype" w:hAnsi="Palatino Linotype" w:cs="Arial"/>
                <w:sz w:val="22"/>
                <w:szCs w:val="22"/>
                <w:lang w:bidi="he-IL"/>
              </w:rPr>
              <w:t>12, 9-11</w:t>
            </w:r>
            <w:r w:rsidRPr="00795643">
              <w:rPr>
                <w:rFonts w:ascii="Palatino Linotype" w:hAnsi="Palatino Linotype" w:cs="Arial"/>
                <w:sz w:val="22"/>
                <w:szCs w:val="22"/>
                <w:lang w:val="en-US" w:bidi="he-IL"/>
              </w:rPr>
              <w:t> </w:t>
            </w:r>
            <w:r w:rsidRPr="00795643">
              <w:rPr>
                <w:rFonts w:ascii="Palatino Linotype" w:hAnsi="Palatino Linotype" w:cs="Arial"/>
                <w:i/>
                <w:sz w:val="22"/>
                <w:szCs w:val="22"/>
                <w:lang w:bidi="he-IL"/>
              </w:rPr>
              <w:t xml:space="preserve"> </w:t>
            </w:r>
            <w:r w:rsidRPr="00795643">
              <w:rPr>
                <w:rFonts w:ascii="Palatino Linotype" w:hAnsi="Palatino Linotype" w:cs="SBL Greek"/>
                <w:i/>
                <w:sz w:val="22"/>
                <w:szCs w:val="22"/>
                <w:lang w:bidi="he-IL"/>
              </w:rPr>
              <w:t xml:space="preserve">Ἔγνω οὖν [ὁ] ὄχλος πολὺς ἐκ τῶν Ἰουδαίων ὅτι ἐκεῖ ἐστιν καὶ ἦλθον οὐ διὰ τὸν </w:t>
            </w:r>
            <w:r w:rsidRPr="00795643">
              <w:rPr>
                <w:rFonts w:ascii="Palatino Linotype" w:hAnsi="Palatino Linotype" w:cs="SBL Greek"/>
                <w:i/>
                <w:sz w:val="22"/>
                <w:szCs w:val="22"/>
                <w:lang w:bidi="he-IL"/>
              </w:rPr>
              <w:lastRenderedPageBreak/>
              <w:t>Ἰησοῦν μόνον, ἀλλ᾽ ἵνα καὶ τὸν Λάζαρον ἴδωσιν ὃν ἤγειρεν ἐκ νεκρῶν.</w:t>
            </w:r>
          </w:p>
          <w:p w:rsidR="00852D05" w:rsidRPr="00795643" w:rsidRDefault="00852D05" w:rsidP="001E3521">
            <w:pPr>
              <w:autoSpaceDE w:val="0"/>
              <w:autoSpaceDN w:val="0"/>
              <w:adjustRightInd w:val="0"/>
              <w:ind w:left="539" w:rightChars="573" w:right="1375" w:firstLine="357"/>
              <w:jc w:val="both"/>
              <w:rPr>
                <w:rFonts w:ascii="Palatino Linotype" w:hAnsi="Palatino Linotype" w:cs="Arial"/>
                <w:b/>
                <w:i/>
                <w:lang w:bidi="he-IL"/>
              </w:rPr>
            </w:pPr>
            <w:r w:rsidRPr="00795643">
              <w:rPr>
                <w:rFonts w:ascii="Palatino Linotype" w:hAnsi="Palatino Linotype" w:cs="Arial"/>
                <w:i/>
                <w:sz w:val="22"/>
                <w:szCs w:val="22"/>
                <w:lang w:bidi="he-IL"/>
              </w:rPr>
              <w:t xml:space="preserve"> </w:t>
            </w:r>
            <w:r w:rsidRPr="00795643">
              <w:rPr>
                <w:rFonts w:ascii="Palatino Linotype" w:hAnsi="Palatino Linotype" w:cs="Arial"/>
                <w:b/>
                <w:i/>
                <w:sz w:val="22"/>
                <w:szCs w:val="22"/>
                <w:vertAlign w:val="superscript"/>
                <w:lang w:bidi="he-IL"/>
              </w:rPr>
              <w:t>10</w:t>
            </w:r>
            <w:r w:rsidRPr="00795643">
              <w:rPr>
                <w:rFonts w:ascii="Palatino Linotype" w:hAnsi="Palatino Linotype" w:cs="SBL Greek"/>
                <w:b/>
                <w:i/>
                <w:sz w:val="22"/>
                <w:szCs w:val="22"/>
                <w:lang w:bidi="he-IL"/>
              </w:rPr>
              <w:t>ἐβουλεύσαντο δὲ οἱ ἀρχιερεῖς ἵνα καὶ τὸν Λάζαρον ἀποκτείνωσιν,</w:t>
            </w:r>
          </w:p>
          <w:p w:rsidR="00852D05" w:rsidRPr="00795643" w:rsidRDefault="00852D05" w:rsidP="001E3521">
            <w:pPr>
              <w:autoSpaceDE w:val="0"/>
              <w:autoSpaceDN w:val="0"/>
              <w:adjustRightInd w:val="0"/>
              <w:ind w:left="539" w:rightChars="573" w:right="1375" w:firstLine="357"/>
              <w:jc w:val="both"/>
              <w:rPr>
                <w:rFonts w:ascii="Palatino Linotype" w:hAnsi="Palatino Linotype" w:cs="Arial"/>
                <w:lang w:bidi="he-IL"/>
              </w:rPr>
            </w:pPr>
            <w:r w:rsidRPr="00795643">
              <w:rPr>
                <w:rFonts w:ascii="Palatino Linotype" w:hAnsi="Palatino Linotype" w:cs="Arial"/>
                <w:i/>
                <w:sz w:val="22"/>
                <w:szCs w:val="22"/>
                <w:lang w:bidi="he-IL"/>
              </w:rPr>
              <w:t xml:space="preserve"> </w:t>
            </w:r>
            <w:r w:rsidRPr="00795643">
              <w:rPr>
                <w:rFonts w:ascii="Palatino Linotype" w:hAnsi="Palatino Linotype" w:cs="Arial"/>
                <w:i/>
                <w:sz w:val="22"/>
                <w:szCs w:val="22"/>
                <w:vertAlign w:val="superscript"/>
                <w:lang w:bidi="he-IL"/>
              </w:rPr>
              <w:t xml:space="preserve">11 </w:t>
            </w:r>
            <w:r w:rsidRPr="00795643">
              <w:rPr>
                <w:rFonts w:ascii="Palatino Linotype" w:hAnsi="Palatino Linotype" w:cs="SBL Greek"/>
                <w:i/>
                <w:sz w:val="22"/>
                <w:szCs w:val="22"/>
                <w:lang w:bidi="he-IL"/>
              </w:rPr>
              <w:t>ὅτι πολλοὶ δι᾽ αὐτὸν ὑπῆγον τῶν Ἰουδαίων καὶ ἐπίστευον εἰς τὸν Ἰησοῦν.</w:t>
            </w:r>
          </w:p>
        </w:tc>
      </w:tr>
    </w:tbl>
    <w:p w:rsidR="00852D05" w:rsidRPr="00795643" w:rsidRDefault="00852D05" w:rsidP="00852D05">
      <w:pPr>
        <w:ind w:left="539" w:rightChars="573" w:right="1375" w:firstLine="357"/>
        <w:jc w:val="both"/>
        <w:rPr>
          <w:rFonts w:ascii="Palatino Linotype" w:hAnsi="Palatino Linotype" w:cs="Arial"/>
          <w:sz w:val="22"/>
          <w:szCs w:val="22"/>
          <w:lang w:bidi="he-IL"/>
        </w:rPr>
      </w:pPr>
    </w:p>
    <w:p w:rsidR="00852D05" w:rsidRPr="00795643" w:rsidRDefault="00852D05" w:rsidP="00852D05">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b/>
          <w:sz w:val="22"/>
          <w:szCs w:val="22"/>
          <w:lang w:bidi="he-IL"/>
        </w:rPr>
        <w:t xml:space="preserve"> (γ)</w:t>
      </w:r>
      <w:r w:rsidRPr="00795643">
        <w:rPr>
          <w:rFonts w:ascii="Palatino Linotype" w:hAnsi="Palatino Linotype" w:cs="Arial"/>
          <w:sz w:val="22"/>
          <w:szCs w:val="22"/>
          <w:lang w:bidi="he-IL"/>
        </w:rPr>
        <w:t xml:space="preserve"> Από τα ανωτέρω προκύπτει ότι το πρώτο μέρος του διπτύχου, το οποίο (πρώτο μέρος) κορυφώνεται με την ανάσταση του Λ. από τον κευθμώνα του Άδη, χρονικά δεν συνδέεται με το Πάσχα, όπως γιορτάζεται αιώνες τώρα στην Εκκλησία, αλλά και με την χειμερινή περίοδο των εβραϊκών Φώτων (αυτή «των Εγκαινίων») όταν και μέσα στο ψυχρό σκότος/έρεβος δεσπόζει το φως του Ναού και της επτάφωτης λυχνίας. Αυτό τεκμαίρεται με την ένσταση των μαθητών πριν την αναχώρηση για τη Βηθανία: «</w:t>
      </w:r>
      <w:r w:rsidRPr="00795643">
        <w:rPr>
          <w:rFonts w:ascii="Palatino Linotype" w:hAnsi="Palatino Linotype" w:cs="SBL Greek"/>
          <w:i/>
          <w:sz w:val="22"/>
          <w:szCs w:val="22"/>
          <w:lang w:bidi="he-IL"/>
        </w:rPr>
        <w:t>ῥαββί, νῦν ἐζήτουν σε λιθάσαι οἱ Ἰουδαῖοι, καὶ πάλιν ὑπάγεις ἐκεῖ;»</w:t>
      </w:r>
      <w:r w:rsidRPr="00795643">
        <w:rPr>
          <w:rFonts w:ascii="Palatino Linotype" w:hAnsi="Palatino Linotype" w:cs="Arial"/>
          <w:i/>
          <w:sz w:val="22"/>
          <w:szCs w:val="22"/>
          <w:lang w:bidi="he-IL"/>
        </w:rPr>
        <w:t xml:space="preserve"> </w:t>
      </w:r>
      <w:r w:rsidRPr="00795643">
        <w:rPr>
          <w:rFonts w:ascii="Palatino Linotype" w:hAnsi="Palatino Linotype" w:cs="Arial"/>
          <w:i/>
          <w:sz w:val="22"/>
          <w:szCs w:val="22"/>
          <w:vertAlign w:val="superscript"/>
          <w:lang w:bidi="he-IL"/>
        </w:rPr>
        <w:t>9</w:t>
      </w:r>
      <w:r w:rsidRPr="00795643">
        <w:rPr>
          <w:rFonts w:ascii="Palatino Linotype" w:hAnsi="Palatino Linotype" w:cs="SBL Greek"/>
          <w:i/>
          <w:sz w:val="22"/>
          <w:szCs w:val="22"/>
          <w:lang w:bidi="he-IL"/>
        </w:rPr>
        <w:t>ἀπεκρίθη Ἰησοῦς· «</w:t>
      </w:r>
      <w:r w:rsidRPr="00795643">
        <w:rPr>
          <w:rFonts w:ascii="Palatino Linotype" w:hAnsi="Palatino Linotype" w:cs="SBL Greek"/>
          <w:b/>
          <w:i/>
          <w:sz w:val="22"/>
          <w:szCs w:val="22"/>
          <w:lang w:bidi="he-IL"/>
        </w:rPr>
        <w:t>οὐχὶ δώδεκα ὧραί εἰσιν τῆς ἡμέρας</w:t>
      </w:r>
      <w:r w:rsidRPr="00795643">
        <w:rPr>
          <w:rStyle w:val="a4"/>
          <w:rFonts w:ascii="Palatino Linotype" w:hAnsi="Palatino Linotype" w:cs="SBL Greek"/>
          <w:sz w:val="22"/>
          <w:szCs w:val="22"/>
          <w:lang w:bidi="he-IL"/>
        </w:rPr>
        <w:footnoteReference w:id="229"/>
      </w:r>
      <w:r w:rsidRPr="00795643">
        <w:rPr>
          <w:rFonts w:ascii="Palatino Linotype" w:hAnsi="Palatino Linotype" w:cs="SBL Greek"/>
          <w:i/>
          <w:sz w:val="22"/>
          <w:szCs w:val="22"/>
          <w:lang w:bidi="he-IL"/>
        </w:rPr>
        <w:t>; ἐάν τις περιπατῇ ἐν τῇ ἡμέρᾳ, οὐ προσκόπτει, ὅτι τὸ φῶς τοῦ κόσμου τούτου βλέπει·</w:t>
      </w:r>
      <w:r w:rsidRPr="00795643">
        <w:rPr>
          <w:rFonts w:ascii="Palatino Linotype" w:hAnsi="Palatino Linotype" w:cs="Arial"/>
          <w:i/>
          <w:sz w:val="22"/>
          <w:szCs w:val="22"/>
          <w:lang w:bidi="he-IL"/>
        </w:rPr>
        <w:t xml:space="preserve"> </w:t>
      </w:r>
      <w:r w:rsidRPr="00795643">
        <w:rPr>
          <w:rFonts w:ascii="Palatino Linotype" w:hAnsi="Palatino Linotype" w:cs="Arial"/>
          <w:i/>
          <w:sz w:val="22"/>
          <w:szCs w:val="22"/>
          <w:vertAlign w:val="superscript"/>
          <w:lang w:bidi="he-IL"/>
        </w:rPr>
        <w:t xml:space="preserve">10 </w:t>
      </w:r>
      <w:r w:rsidRPr="00795643">
        <w:rPr>
          <w:rFonts w:ascii="Palatino Linotype" w:hAnsi="Palatino Linotype" w:cs="SBL Greek"/>
          <w:i/>
          <w:sz w:val="22"/>
          <w:szCs w:val="22"/>
          <w:lang w:bidi="he-IL"/>
        </w:rPr>
        <w:t>ἐὰν δέ τις περιπατῇ ἐν τῇ νυκτί, προσκόπτει, ὅτι τὸ φῶς οὐκ ἔστιν ἐν αὐτῷ»</w:t>
      </w:r>
      <w:r w:rsidRPr="00795643">
        <w:rPr>
          <w:rFonts w:ascii="Palatino Linotype" w:hAnsi="Palatino Linotype" w:cs="SBL Greek"/>
          <w:sz w:val="22"/>
          <w:szCs w:val="22"/>
          <w:lang w:bidi="he-IL"/>
        </w:rPr>
        <w:t xml:space="preserve"> </w:t>
      </w:r>
      <w:r w:rsidRPr="00795643">
        <w:rPr>
          <w:rFonts w:ascii="Palatino Linotype" w:hAnsi="Palatino Linotype" w:cs="Arial"/>
          <w:sz w:val="22"/>
          <w:szCs w:val="22"/>
          <w:lang w:bidi="he-IL"/>
        </w:rPr>
        <w:t xml:space="preserve">(11, 8-10). Η πρόσφατη (σύμφωνα με τους μαθητές) προσπάθεια λιθοβολισμού έγινε κατά την εορτή των Εγκαινίων την περίοδο του χειμώνα. </w:t>
      </w:r>
    </w:p>
    <w:p w:rsidR="00852D05" w:rsidRPr="00795643" w:rsidRDefault="00852D05" w:rsidP="00852D05">
      <w:pPr>
        <w:pStyle w:val="20"/>
        <w:spacing w:before="0" w:line="240" w:lineRule="auto"/>
        <w:ind w:left="539" w:rightChars="573" w:right="1375" w:firstLine="357"/>
        <w:rPr>
          <w:rFonts w:ascii="Palatino Linotype" w:hAnsi="Palatino Linotype"/>
          <w:sz w:val="22"/>
          <w:szCs w:val="22"/>
          <w:lang w:bidi="he-IL"/>
        </w:rPr>
      </w:pPr>
      <w:bookmarkStart w:id="62" w:name="_Toc396244906"/>
      <w:bookmarkStart w:id="63" w:name="_Toc396243066"/>
      <w:r w:rsidRPr="00795643">
        <w:rPr>
          <w:rFonts w:ascii="Palatino Linotype" w:hAnsi="Palatino Linotype"/>
          <w:sz w:val="22"/>
          <w:szCs w:val="22"/>
          <w:lang w:bidi="he-IL"/>
        </w:rPr>
        <w:t>Α. Χαρακτηριστικά του δίπτυχου (10, 40-11, 53 + 11, 54-12, 11)</w:t>
      </w:r>
      <w:bookmarkEnd w:id="62"/>
    </w:p>
    <w:bookmarkEnd w:id="63"/>
    <w:p w:rsidR="00852D05" w:rsidRPr="00795643" w:rsidRDefault="00852D05" w:rsidP="00852D05">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Επί τη βάσει και των ανωτέρω τα χαρακτηριστικά στοιχεία του συγκεκριμένου διπτύχου, όπου για πρώτη φορά στην αφήγηση μετά από μεγάλο διάστημα προβάλλουν γυναικείες φιγούρες, είναι τα εξής:</w:t>
      </w:r>
      <w:r w:rsidRPr="00795643">
        <w:rPr>
          <w:rFonts w:ascii="Palatino Linotype" w:hAnsi="Palatino Linotype" w:cs="Arial"/>
          <w:b/>
          <w:sz w:val="22"/>
          <w:szCs w:val="22"/>
          <w:lang w:bidi="he-IL"/>
        </w:rPr>
        <w:t xml:space="preserve"> (α) Η (διπλή) μετα</w:t>
      </w:r>
      <w:r w:rsidRPr="00795643">
        <w:rPr>
          <w:rFonts w:ascii="Palatino Linotype" w:hAnsi="Palatino Linotype" w:cs="Arial"/>
          <w:b/>
          <w:i/>
          <w:sz w:val="22"/>
          <w:szCs w:val="22"/>
          <w:lang w:bidi="he-IL"/>
        </w:rPr>
        <w:t>κίνηση</w:t>
      </w:r>
      <w:r w:rsidRPr="00795643">
        <w:rPr>
          <w:rFonts w:ascii="Palatino Linotype" w:hAnsi="Palatino Linotype" w:cs="Arial"/>
          <w:b/>
          <w:sz w:val="22"/>
          <w:szCs w:val="22"/>
          <w:lang w:bidi="he-IL"/>
        </w:rPr>
        <w:t xml:space="preserve"> μεταξύ της ερήμου και της Βηθανίας</w:t>
      </w:r>
      <w:r w:rsidRPr="00795643">
        <w:rPr>
          <w:rFonts w:ascii="Palatino Linotype" w:hAnsi="Palatino Linotype" w:cs="Arial"/>
          <w:sz w:val="22"/>
          <w:szCs w:val="22"/>
          <w:lang w:bidi="he-IL"/>
        </w:rPr>
        <w:t xml:space="preserve"> όπου και πραγματοποιείται το κατεξοχήν σημείο</w:t>
      </w:r>
      <w:r w:rsidRPr="00795643">
        <w:rPr>
          <w:rStyle w:val="a4"/>
          <w:rFonts w:ascii="Palatino Linotype" w:hAnsi="Palatino Linotype" w:cs="Arial"/>
          <w:sz w:val="22"/>
          <w:szCs w:val="22"/>
          <w:lang w:bidi="he-IL"/>
        </w:rPr>
        <w:footnoteReference w:id="230"/>
      </w:r>
      <w:r w:rsidRPr="00795643">
        <w:rPr>
          <w:rFonts w:ascii="Palatino Linotype" w:hAnsi="Palatino Linotype" w:cs="Arial"/>
          <w:sz w:val="22"/>
          <w:szCs w:val="22"/>
          <w:lang w:bidi="he-IL"/>
        </w:rPr>
        <w:t>. Αυτή (η μετακίνηση) πλαισιώνεται από την παρουσία του στην Ιερουσαλήμ. Ενώ από τον ποιμένα αναμένει ο Ψ. 22 (Ο’</w:t>
      </w:r>
      <w:r w:rsidRPr="00795643">
        <w:rPr>
          <w:rFonts w:ascii="Palatino Linotype" w:hAnsi="Palatino Linotype" w:cs="Arial"/>
          <w:sz w:val="22"/>
          <w:szCs w:val="22"/>
          <w:vertAlign w:val="superscript"/>
          <w:lang w:bidi="he-IL"/>
        </w:rPr>
        <w:t>.</w:t>
      </w:r>
      <w:r w:rsidRPr="00795643">
        <w:rPr>
          <w:rFonts w:ascii="Palatino Linotype" w:hAnsi="Palatino Linotype" w:cs="Arial"/>
          <w:sz w:val="22"/>
          <w:szCs w:val="22"/>
          <w:lang w:bidi="he-IL"/>
        </w:rPr>
        <w:t xml:space="preserve"> πρβλ. Αποκ. 7, 17) να οδηγήσει το ποίμνιό του σε χλοερούς τόπους, ο συγκεκριμένος ποιμήν/ηγέτης</w:t>
      </w:r>
      <w:r w:rsidRPr="00795643">
        <w:rPr>
          <w:rStyle w:val="a4"/>
          <w:rFonts w:ascii="Palatino Linotype" w:hAnsi="Palatino Linotype" w:cs="Arial"/>
          <w:sz w:val="22"/>
          <w:szCs w:val="22"/>
          <w:lang w:bidi="he-IL"/>
        </w:rPr>
        <w:footnoteReference w:id="231"/>
      </w:r>
      <w:r w:rsidRPr="00795643">
        <w:rPr>
          <w:rFonts w:ascii="Palatino Linotype" w:hAnsi="Palatino Linotype" w:cs="Arial"/>
          <w:sz w:val="22"/>
          <w:szCs w:val="22"/>
          <w:lang w:bidi="he-IL"/>
        </w:rPr>
        <w:t xml:space="preserve"> του Ιω. (που είναι ταυτόχρονα και </w:t>
      </w:r>
      <w:r w:rsidRPr="00795643">
        <w:rPr>
          <w:rFonts w:ascii="Palatino Linotype" w:hAnsi="Palatino Linotype" w:cs="Arial"/>
          <w:i/>
          <w:sz w:val="22"/>
          <w:szCs w:val="22"/>
          <w:lang w:bidi="he-IL"/>
        </w:rPr>
        <w:t>η θύρα</w:t>
      </w:r>
      <w:r w:rsidRPr="00795643">
        <w:rPr>
          <w:rFonts w:ascii="Palatino Linotype" w:hAnsi="Palatino Linotype" w:cs="Arial"/>
          <w:sz w:val="22"/>
          <w:szCs w:val="22"/>
          <w:lang w:bidi="he-IL"/>
        </w:rPr>
        <w:t>-το κατώφλι</w:t>
      </w:r>
      <w:r w:rsidRPr="00795643">
        <w:rPr>
          <w:rStyle w:val="a4"/>
          <w:rFonts w:ascii="Palatino Linotype" w:hAnsi="Palatino Linotype" w:cs="Arial"/>
          <w:sz w:val="22"/>
          <w:szCs w:val="22"/>
          <w:lang w:bidi="he-IL"/>
        </w:rPr>
        <w:footnoteReference w:id="232"/>
      </w:r>
      <w:r w:rsidRPr="00795643">
        <w:rPr>
          <w:rFonts w:ascii="Palatino Linotype" w:hAnsi="Palatino Linotype" w:cs="Arial"/>
          <w:sz w:val="22"/>
          <w:szCs w:val="22"/>
          <w:lang w:bidi="he-IL"/>
        </w:rPr>
        <w:t xml:space="preserve">) </w:t>
      </w:r>
      <w:r w:rsidRPr="00795643">
        <w:rPr>
          <w:rFonts w:ascii="Palatino Linotype" w:hAnsi="Palatino Linotype" w:cs="Arial"/>
          <w:sz w:val="22"/>
          <w:szCs w:val="22"/>
          <w:lang w:bidi="he-IL"/>
        </w:rPr>
        <w:lastRenderedPageBreak/>
        <w:t>προ</w:t>
      </w:r>
      <w:r w:rsidRPr="00795643">
        <w:rPr>
          <w:rFonts w:ascii="Palatino Linotype" w:hAnsi="Palatino Linotype" w:cs="Arial"/>
          <w:i/>
          <w:sz w:val="22"/>
          <w:szCs w:val="22"/>
          <w:lang w:bidi="he-IL"/>
        </w:rPr>
        <w:t>οδεύει</w:t>
      </w:r>
      <w:r w:rsidRPr="00795643">
        <w:rPr>
          <w:rStyle w:val="a4"/>
          <w:rFonts w:ascii="Palatino Linotype" w:hAnsi="Palatino Linotype" w:cs="Arial"/>
          <w:i/>
          <w:sz w:val="22"/>
          <w:szCs w:val="22"/>
          <w:lang w:bidi="he-IL"/>
        </w:rPr>
        <w:footnoteReference w:id="233"/>
      </w:r>
      <w:r w:rsidRPr="00795643">
        <w:rPr>
          <w:rFonts w:ascii="Palatino Linotype" w:hAnsi="Palatino Linotype" w:cs="Arial"/>
          <w:sz w:val="22"/>
          <w:szCs w:val="22"/>
          <w:lang w:bidi="he-IL"/>
        </w:rPr>
        <w:t xml:space="preserve"> στη Γη της Επαγγελίας μέσω της ερήμου όπως και στην ανάσταση μέσω του πάθους το οποίο συνιστά στο Ιω. το πρώτο μέρος της Ύψωσης. Σημειωτέον ότι οι Ιουδαίοι απανταχού της γης επεδίωκαν να ταφούν στα χώματα της αγίας γης και μάλιστα με πρόσωπο προς τον </w:t>
      </w:r>
      <w:r w:rsidRPr="00795643">
        <w:rPr>
          <w:rFonts w:ascii="Palatino Linotype" w:hAnsi="Palatino Linotype" w:cs="Arial"/>
          <w:i/>
          <w:sz w:val="22"/>
          <w:szCs w:val="22"/>
          <w:lang w:bidi="he-IL"/>
        </w:rPr>
        <w:t>περίλαμπρο</w:t>
      </w:r>
      <w:r w:rsidRPr="00795643">
        <w:rPr>
          <w:rFonts w:ascii="Palatino Linotype" w:hAnsi="Palatino Linotype" w:cs="Arial"/>
          <w:sz w:val="22"/>
          <w:szCs w:val="22"/>
          <w:lang w:bidi="he-IL"/>
        </w:rPr>
        <w:t xml:space="preserve"> Ναό για να βιώσουν σε πλεονεκτική θέση την ανάσταση στα τελικά έσχατα. Άρα η περιοχή του τάφου-</w:t>
      </w:r>
      <w:r w:rsidRPr="00795643">
        <w:rPr>
          <w:rFonts w:ascii="Palatino Linotype" w:hAnsi="Palatino Linotype" w:cs="Arial"/>
          <w:b/>
          <w:i/>
          <w:sz w:val="22"/>
          <w:szCs w:val="22"/>
          <w:lang w:bidi="he-IL"/>
        </w:rPr>
        <w:t>σπηλαίου</w:t>
      </w:r>
      <w:r w:rsidRPr="00795643">
        <w:rPr>
          <w:rFonts w:ascii="Palatino Linotype" w:hAnsi="Palatino Linotype" w:cs="Arial"/>
          <w:sz w:val="22"/>
          <w:szCs w:val="22"/>
          <w:lang w:bidi="he-IL"/>
        </w:rPr>
        <w:t xml:space="preserve"> του Λαζάρου (που όμως ήταν προορισμένος για </w:t>
      </w:r>
      <w:r w:rsidRPr="00795643">
        <w:rPr>
          <w:rFonts w:ascii="Palatino Linotype" w:hAnsi="Palatino Linotype" w:cs="Arial"/>
          <w:b/>
          <w:i/>
          <w:sz w:val="22"/>
          <w:szCs w:val="22"/>
          <w:lang w:bidi="he-IL"/>
        </w:rPr>
        <w:t>όλη</w:t>
      </w:r>
      <w:r w:rsidRPr="00795643">
        <w:rPr>
          <w:rFonts w:ascii="Palatino Linotype" w:hAnsi="Palatino Linotype" w:cs="Arial"/>
          <w:sz w:val="22"/>
          <w:szCs w:val="22"/>
          <w:lang w:bidi="he-IL"/>
        </w:rPr>
        <w:t xml:space="preserve"> την οικογένεια), αν και δεν εντοπίζεται σε κήπο ούτε ταυτίζεται με καινό/βασιλικό μνήμα (όπως του Ι. Χριστού στο Ιω.), είναι η πλέον προνομιακή τοποθεσία για έναν Ιουδαίο καθώς ανατολικά της Ιερουσαλήμ βρίσκονταν και οι τάφοι βασιλέων οι οποίοι καθαρίζονταν και στολίζονταν την περίοδο του Πάσχα (Μτ. 23, 1). Μάλιστα στο Ιω. 11 η πορεία από την έρημο δεν κατευθύνεται στον ευρύχωρο</w:t>
      </w:r>
      <w:r w:rsidRPr="00795643">
        <w:rPr>
          <w:rStyle w:val="a4"/>
          <w:rFonts w:ascii="Palatino Linotype" w:hAnsi="Palatino Linotype" w:cs="Arial"/>
          <w:sz w:val="22"/>
          <w:szCs w:val="22"/>
          <w:lang w:bidi="he-IL"/>
        </w:rPr>
        <w:footnoteReference w:id="234"/>
      </w:r>
      <w:r w:rsidRPr="00795643">
        <w:rPr>
          <w:rFonts w:ascii="Palatino Linotype" w:hAnsi="Palatino Linotype" w:cs="Arial"/>
          <w:sz w:val="22"/>
          <w:szCs w:val="22"/>
          <w:lang w:bidi="he-IL"/>
        </w:rPr>
        <w:t xml:space="preserve">-«ευσκιόφυλλο» οίκο του Λ. (που συνιστούσε τη γνωστή </w:t>
      </w:r>
      <w:r w:rsidRPr="00795643">
        <w:rPr>
          <w:rFonts w:ascii="Palatino Linotype" w:hAnsi="Palatino Linotype" w:cs="Arial"/>
          <w:i/>
          <w:sz w:val="22"/>
          <w:szCs w:val="22"/>
          <w:lang w:bidi="he-IL"/>
        </w:rPr>
        <w:t xml:space="preserve">μονή </w:t>
      </w:r>
      <w:r w:rsidRPr="00795643">
        <w:rPr>
          <w:rFonts w:ascii="Palatino Linotype" w:hAnsi="Palatino Linotype" w:cs="Arial"/>
          <w:sz w:val="22"/>
          <w:szCs w:val="22"/>
          <w:lang w:bidi="he-IL"/>
        </w:rPr>
        <w:t xml:space="preserve">του Ιησού και του κύκλου του όταν ανέβαιναν στα Ιεροσόλυμα) αλλά απευθείας στον </w:t>
      </w:r>
      <w:r w:rsidRPr="00795643">
        <w:rPr>
          <w:rFonts w:ascii="Palatino Linotype" w:hAnsi="Palatino Linotype" w:cs="Arial"/>
          <w:b/>
          <w:sz w:val="22"/>
          <w:szCs w:val="22"/>
          <w:lang w:bidi="he-IL"/>
        </w:rPr>
        <w:t>τάφο-μνημείο</w:t>
      </w:r>
      <w:r w:rsidRPr="00795643">
        <w:rPr>
          <w:rFonts w:ascii="Palatino Linotype" w:hAnsi="Palatino Linotype" w:cs="Arial"/>
          <w:sz w:val="22"/>
          <w:szCs w:val="22"/>
          <w:lang w:bidi="he-IL"/>
        </w:rPr>
        <w:t xml:space="preserve"> που είναι σφραγισμένος με λίθο. </w:t>
      </w:r>
      <w:r w:rsidRPr="00795643">
        <w:rPr>
          <w:rFonts w:ascii="Palatino Linotype" w:hAnsi="Palatino Linotype" w:cs="Palatino Linotype"/>
          <w:sz w:val="22"/>
          <w:szCs w:val="22"/>
          <w:lang w:bidi="he-IL"/>
        </w:rPr>
        <w:t xml:space="preserve">Σημειωτέον ότι στην καρδιά του Ιω. (κεφ. 7-8), με φόντο την κορυφαία εορτή της </w:t>
      </w:r>
      <w:r w:rsidRPr="00795643">
        <w:rPr>
          <w:rFonts w:ascii="Palatino Linotype" w:hAnsi="Palatino Linotype" w:cs="Palatino Linotype"/>
          <w:caps/>
          <w:sz w:val="22"/>
          <w:szCs w:val="22"/>
          <w:lang w:bidi="he-IL"/>
        </w:rPr>
        <w:t>σ</w:t>
      </w:r>
      <w:r w:rsidRPr="00795643">
        <w:rPr>
          <w:rFonts w:ascii="Palatino Linotype" w:hAnsi="Palatino Linotype" w:cs="Palatino Linotype"/>
          <w:sz w:val="22"/>
          <w:szCs w:val="22"/>
          <w:lang w:bidi="he-IL"/>
        </w:rPr>
        <w:t xml:space="preserve">κηνοπηγίας και μάλιστα (1) κατά την </w:t>
      </w:r>
      <w:r w:rsidRPr="00795643">
        <w:rPr>
          <w:rFonts w:ascii="Palatino Linotype" w:hAnsi="Palatino Linotype" w:cs="Palatino Linotype"/>
          <w:i/>
          <w:sz w:val="22"/>
          <w:szCs w:val="22"/>
          <w:lang w:bidi="he-IL"/>
        </w:rPr>
        <w:t>μεγάλη έσχατη ημέρα</w:t>
      </w:r>
      <w:r w:rsidRPr="00795643">
        <w:rPr>
          <w:rFonts w:ascii="Palatino Linotype" w:hAnsi="Palatino Linotype" w:cs="Palatino Linotype"/>
          <w:sz w:val="22"/>
          <w:szCs w:val="22"/>
          <w:lang w:bidi="he-IL"/>
        </w:rPr>
        <w:t xml:space="preserve"> (όταν και ο Μεσσίας </w:t>
      </w:r>
      <w:r w:rsidRPr="00795643">
        <w:rPr>
          <w:rFonts w:ascii="Palatino Linotype" w:hAnsi="Palatino Linotype" w:cs="Palatino Linotype"/>
          <w:i/>
          <w:sz w:val="22"/>
          <w:szCs w:val="22"/>
          <w:lang w:bidi="he-IL"/>
        </w:rPr>
        <w:t xml:space="preserve">κράζει </w:t>
      </w:r>
      <w:r w:rsidRPr="00795643">
        <w:rPr>
          <w:rFonts w:ascii="Palatino Linotype" w:hAnsi="Palatino Linotype" w:cs="Palatino Linotype"/>
          <w:sz w:val="22"/>
          <w:szCs w:val="22"/>
          <w:lang w:bidi="he-IL"/>
        </w:rPr>
        <w:t>7, 37), (2) στον ομφαλό της ιουδαϊκής γης, το Ιερό που θεωρούνταν ότι είναι κτισμένο πάνω στις πύλες του Άδη</w:t>
      </w:r>
      <w:r w:rsidRPr="00795643">
        <w:rPr>
          <w:rStyle w:val="a4"/>
          <w:rFonts w:ascii="Palatino Linotype" w:hAnsi="Palatino Linotype" w:cs="Palatino Linotype"/>
          <w:sz w:val="22"/>
          <w:szCs w:val="22"/>
          <w:lang w:bidi="he-IL"/>
        </w:rPr>
        <w:footnoteReference w:id="235"/>
      </w:r>
      <w:r w:rsidRPr="00795643">
        <w:rPr>
          <w:rFonts w:ascii="Palatino Linotype" w:hAnsi="Palatino Linotype" w:cs="Palatino Linotype"/>
          <w:sz w:val="22"/>
          <w:szCs w:val="22"/>
          <w:lang w:bidi="he-IL"/>
        </w:rPr>
        <w:t xml:space="preserve">, ο Ιησούς-Γιαχβέ (εγώ ειμί) αυτοπροβάλλεται ως </w:t>
      </w:r>
      <w:r w:rsidRPr="00795643">
        <w:rPr>
          <w:rFonts w:ascii="Palatino Linotype" w:hAnsi="Palatino Linotype" w:cs="Palatino Linotype"/>
          <w:b/>
          <w:i/>
          <w:sz w:val="22"/>
          <w:szCs w:val="22"/>
          <w:lang w:bidi="he-IL"/>
        </w:rPr>
        <w:t>η ζωοδόχος πηγή</w:t>
      </w:r>
      <w:r w:rsidRPr="00795643">
        <w:rPr>
          <w:rFonts w:ascii="Palatino Linotype" w:hAnsi="Palatino Linotype" w:cs="Palatino Linotype"/>
          <w:sz w:val="22"/>
          <w:szCs w:val="22"/>
          <w:lang w:bidi="he-IL"/>
        </w:rPr>
        <w:t xml:space="preserve"> του Πνεύματος. Συνεπώς ταυτίζεται με την «μετακινούμενη» </w:t>
      </w:r>
      <w:r w:rsidRPr="00795643">
        <w:rPr>
          <w:rFonts w:ascii="Palatino Linotype" w:hAnsi="Palatino Linotype" w:cs="Palatino Linotype"/>
          <w:b/>
          <w:sz w:val="22"/>
          <w:szCs w:val="22"/>
          <w:lang w:bidi="he-IL"/>
        </w:rPr>
        <w:t xml:space="preserve">πέτρα της ερήμου </w:t>
      </w:r>
      <w:r w:rsidRPr="00795643">
        <w:rPr>
          <w:rFonts w:ascii="Palatino Linotype" w:hAnsi="Palatino Linotype" w:cs="Palatino Linotype"/>
          <w:sz w:val="22"/>
          <w:szCs w:val="22"/>
          <w:lang w:bidi="he-IL"/>
        </w:rPr>
        <w:t>(Α’ Κορ. 10, 4)</w:t>
      </w:r>
      <w:r w:rsidRPr="00795643">
        <w:rPr>
          <w:rFonts w:ascii="Palatino Linotype" w:hAnsi="Palatino Linotype" w:cs="Palatino Linotype"/>
          <w:b/>
          <w:sz w:val="22"/>
          <w:szCs w:val="22"/>
          <w:lang w:bidi="he-IL"/>
        </w:rPr>
        <w:t xml:space="preserve">  - το θυσιαστήριο των ολοκαυτωμάτων</w:t>
      </w:r>
      <w:r w:rsidRPr="00795643">
        <w:rPr>
          <w:rStyle w:val="a4"/>
          <w:rFonts w:ascii="Palatino Linotype" w:hAnsi="Palatino Linotype" w:cs="Palatino Linotype"/>
          <w:sz w:val="22"/>
          <w:szCs w:val="22"/>
          <w:lang w:bidi="he-IL"/>
        </w:rPr>
        <w:footnoteReference w:id="236"/>
      </w:r>
      <w:r w:rsidRPr="00795643">
        <w:rPr>
          <w:rFonts w:ascii="Palatino Linotype" w:hAnsi="Palatino Linotype" w:cs="Palatino Linotype"/>
          <w:b/>
          <w:sz w:val="22"/>
          <w:szCs w:val="22"/>
          <w:lang w:bidi="he-IL"/>
        </w:rPr>
        <w:t>.</w:t>
      </w:r>
      <w:r w:rsidRPr="00795643">
        <w:rPr>
          <w:rFonts w:ascii="Palatino Linotype" w:hAnsi="Palatino Linotype" w:cs="Palatino Linotype"/>
          <w:sz w:val="22"/>
          <w:szCs w:val="22"/>
          <w:lang w:bidi="he-IL"/>
        </w:rPr>
        <w:t xml:space="preserve"> Το τελευταίο «ραπιζόταν» με κλαδιά για να ρεύσουν ακριβώς από αυτό ποταμοί ύδατος ζώντος και να καθαρίσουν από την ενοχή όσους και όσα το περιέβαλλαν. Ακολούθως στο κεφ. 10 στον ίδιο χώρο (και μάλιστα στην περίφημη</w:t>
      </w:r>
      <w:r w:rsidRPr="00795643">
        <w:rPr>
          <w:rStyle w:val="a4"/>
          <w:rFonts w:ascii="Palatino Linotype" w:hAnsi="Palatino Linotype" w:cs="Palatino Linotype"/>
          <w:sz w:val="22"/>
          <w:szCs w:val="22"/>
          <w:lang w:bidi="he-IL"/>
        </w:rPr>
        <w:footnoteReference w:id="237"/>
      </w:r>
      <w:r w:rsidRPr="00795643">
        <w:rPr>
          <w:rFonts w:ascii="Palatino Linotype" w:hAnsi="Palatino Linotype" w:cs="Palatino Linotype"/>
          <w:sz w:val="22"/>
          <w:szCs w:val="22"/>
          <w:lang w:bidi="he-IL"/>
        </w:rPr>
        <w:t xml:space="preserve"> ανατολική Στοά του «βασιλιά της ειρήνης» [!] </w:t>
      </w:r>
      <w:r w:rsidRPr="00795643">
        <w:rPr>
          <w:rFonts w:ascii="Palatino Linotype" w:hAnsi="Palatino Linotype" w:cs="Palatino Linotype"/>
          <w:i/>
          <w:sz w:val="22"/>
          <w:szCs w:val="22"/>
          <w:lang w:bidi="he-IL"/>
        </w:rPr>
        <w:t>Σολομώντος</w:t>
      </w:r>
      <w:r w:rsidRPr="00795643">
        <w:rPr>
          <w:rFonts w:ascii="Palatino Linotype" w:hAnsi="Palatino Linotype" w:cs="Palatino Linotype"/>
          <w:sz w:val="22"/>
          <w:szCs w:val="22"/>
          <w:lang w:bidi="he-IL"/>
        </w:rPr>
        <w:t>) οι θνητοί βροτοί/Ιουδαίοι που δεν παρέμειναν κατά χάριν αθάνατοι «θεοί» αφού διά της ανυπακοής εγκατέλειψαν τη διαθήκη (πρβλ. τον Αδάμ στην Εδέμ και τον ισραηλιτικό λαό στην έρημο)</w:t>
      </w:r>
      <w:r w:rsidRPr="00795643">
        <w:rPr>
          <w:rStyle w:val="a4"/>
          <w:rFonts w:ascii="Palatino Linotype" w:hAnsi="Palatino Linotype" w:cs="Palatino Linotype"/>
          <w:sz w:val="22"/>
          <w:szCs w:val="22"/>
          <w:lang w:bidi="he-IL"/>
        </w:rPr>
        <w:footnoteReference w:id="238"/>
      </w:r>
      <w:r w:rsidRPr="00795643">
        <w:rPr>
          <w:rFonts w:ascii="Palatino Linotype" w:hAnsi="Palatino Linotype" w:cs="Palatino Linotype"/>
          <w:sz w:val="22"/>
          <w:szCs w:val="22"/>
          <w:lang w:bidi="he-IL"/>
        </w:rPr>
        <w:t xml:space="preserve"> σηκώνουν </w:t>
      </w:r>
      <w:r w:rsidRPr="00795643">
        <w:rPr>
          <w:rFonts w:ascii="Palatino Linotype" w:hAnsi="Palatino Linotype" w:cs="Palatino Linotype"/>
          <w:b/>
          <w:sz w:val="22"/>
          <w:szCs w:val="22"/>
          <w:lang w:bidi="he-IL"/>
        </w:rPr>
        <w:t>λιθάρια</w:t>
      </w:r>
      <w:r w:rsidRPr="00795643">
        <w:rPr>
          <w:rFonts w:ascii="Palatino Linotype" w:hAnsi="Palatino Linotype" w:cs="Palatino Linotype"/>
          <w:sz w:val="22"/>
          <w:szCs w:val="22"/>
          <w:lang w:bidi="he-IL"/>
        </w:rPr>
        <w:t xml:space="preserve"> για να χτυπήσουν τον απεσταλμένο </w:t>
      </w:r>
      <w:r w:rsidRPr="00795643">
        <w:rPr>
          <w:rFonts w:ascii="Palatino Linotype" w:hAnsi="Palatino Linotype" w:cs="Palatino Linotype"/>
          <w:sz w:val="22"/>
          <w:szCs w:val="22"/>
          <w:lang w:bidi="he-IL"/>
        </w:rPr>
        <w:lastRenderedPageBreak/>
        <w:t xml:space="preserve">ποιμένα/ηγέτη. Στην υπό εξέταση περικοπή επίσης μετακινείται/σηκώνεται </w:t>
      </w:r>
      <w:r w:rsidRPr="00795643">
        <w:rPr>
          <w:rFonts w:ascii="Palatino Linotype" w:hAnsi="Palatino Linotype" w:cs="Palatino Linotype"/>
          <w:b/>
          <w:sz w:val="22"/>
          <w:szCs w:val="22"/>
          <w:lang w:bidi="he-IL"/>
        </w:rPr>
        <w:t xml:space="preserve">ο λίθος </w:t>
      </w:r>
      <w:r w:rsidRPr="00795643">
        <w:rPr>
          <w:rFonts w:ascii="Palatino Linotype" w:hAnsi="Palatino Linotype" w:cs="Palatino Linotype"/>
          <w:sz w:val="22"/>
          <w:szCs w:val="22"/>
          <w:lang w:bidi="he-IL"/>
        </w:rPr>
        <w:t xml:space="preserve">της εισόδου όχι όμως με τη φωνή του </w:t>
      </w:r>
      <w:r w:rsidRPr="00795643">
        <w:rPr>
          <w:rFonts w:ascii="Palatino Linotype" w:hAnsi="Palatino Linotype" w:cs="Palatino Linotype"/>
          <w:i/>
          <w:sz w:val="22"/>
          <w:szCs w:val="22"/>
          <w:lang w:bidi="he-IL"/>
        </w:rPr>
        <w:t>Λίθου</w:t>
      </w:r>
      <w:r w:rsidRPr="00795643">
        <w:rPr>
          <w:rFonts w:ascii="Palatino Linotype" w:hAnsi="Palatino Linotype" w:cs="Palatino Linotype"/>
          <w:sz w:val="22"/>
          <w:szCs w:val="22"/>
          <w:lang w:bidi="he-IL"/>
        </w:rPr>
        <w:t xml:space="preserve"> (Μκ. 12, 10 κ.παρ.= Ψ. 117, 22 Ο’) ή την πίστη που μετακινεί και όρη (Μκ. 11, 23 [Μ. Δευτέρα]) αλλά από τους περιεστώτες. Έτσι </w:t>
      </w:r>
      <w:r w:rsidRPr="00795643">
        <w:rPr>
          <w:rFonts w:ascii="Palatino Linotype" w:hAnsi="Palatino Linotype" w:cs="Palatino Linotype"/>
          <w:i/>
          <w:sz w:val="22"/>
          <w:szCs w:val="22"/>
          <w:lang w:bidi="he-IL"/>
        </w:rPr>
        <w:t>ευθύνουν</w:t>
      </w:r>
      <w:r w:rsidRPr="00795643">
        <w:rPr>
          <w:rFonts w:ascii="Palatino Linotype" w:hAnsi="Palatino Linotype" w:cs="Palatino Linotype"/>
          <w:sz w:val="22"/>
          <w:szCs w:val="22"/>
          <w:lang w:bidi="he-IL"/>
        </w:rPr>
        <w:t xml:space="preserve"> την οδό του Λαζάρου από τον Άδη στη γη (όχι όμως και στα πόδια του Ιησού).</w:t>
      </w:r>
      <w:r w:rsidRPr="00795643">
        <w:rPr>
          <w:rFonts w:ascii="Palatino Linotype" w:hAnsi="Palatino Linotype" w:cs="Arial"/>
          <w:b/>
          <w:sz w:val="22"/>
          <w:szCs w:val="22"/>
          <w:lang w:bidi="he-IL"/>
        </w:rPr>
        <w:t xml:space="preserve"> </w:t>
      </w:r>
      <w:r w:rsidRPr="00795643">
        <w:rPr>
          <w:rFonts w:ascii="Palatino Linotype" w:hAnsi="Palatino Linotype" w:cs="Arial"/>
          <w:sz w:val="22"/>
          <w:szCs w:val="22"/>
          <w:lang w:bidi="he-IL"/>
        </w:rPr>
        <w:t xml:space="preserve">Ουσιαστικά </w:t>
      </w:r>
      <w:r w:rsidRPr="00795643">
        <w:rPr>
          <w:rFonts w:ascii="Palatino Linotype" w:hAnsi="Palatino Linotype" w:cs="Arial"/>
          <w:b/>
          <w:sz w:val="22"/>
          <w:szCs w:val="22"/>
          <w:lang w:bidi="he-IL"/>
        </w:rPr>
        <w:t xml:space="preserve">το άγγιγμα </w:t>
      </w:r>
      <w:r w:rsidRPr="00795643">
        <w:rPr>
          <w:rFonts w:ascii="Palatino Linotype" w:hAnsi="Palatino Linotype" w:cs="Arial"/>
          <w:sz w:val="22"/>
          <w:szCs w:val="22"/>
          <w:lang w:bidi="he-IL"/>
        </w:rPr>
        <w:t>του λίθου από τους περιεστώτες όπως και κατόπιν των νεκρικών ρούχων του Λαζάρου, αφού εκείνοι πρέπει να τον απελευθερώσουν από τις κειρίες (=νεκρικές υφασμάτινες λουρίδες βουτηγμένες σε κολλώδες άρωμα) και το σουδάριο, παραχωρούνται για να πιστοποιηθεί ακόμη ισχυρότερα το σημείο (πρβλ. το άγγιγμα της Μαρίας που αποτρέπεται στον κήπο της αναστάσεως [20, 17] και εκείνο  της πλευράς στο οποίο προσκαλείται ο Δίδυμος Θωμάς [20, 27]).</w:t>
      </w:r>
    </w:p>
    <w:p w:rsidR="00852D05" w:rsidRPr="00795643" w:rsidRDefault="00852D05" w:rsidP="00852D05">
      <w:pPr>
        <w:ind w:left="539" w:rightChars="573" w:right="1375" w:firstLine="357"/>
        <w:jc w:val="both"/>
        <w:rPr>
          <w:rFonts w:ascii="Palatino Linotype" w:hAnsi="Palatino Linotype" w:cs="Arial"/>
          <w:sz w:val="22"/>
          <w:szCs w:val="22"/>
          <w:lang w:bidi="he-IL"/>
        </w:rPr>
      </w:pPr>
      <w:r w:rsidRPr="00795643">
        <w:rPr>
          <w:rFonts w:ascii="Palatino Linotype" w:hAnsi="Palatino Linotype" w:cs="Palatino Linotype"/>
          <w:b/>
          <w:sz w:val="22"/>
          <w:szCs w:val="22"/>
          <w:lang w:bidi="he-IL"/>
        </w:rPr>
        <w:t xml:space="preserve"> (β) </w:t>
      </w:r>
      <w:r w:rsidRPr="00795643">
        <w:rPr>
          <w:rFonts w:ascii="Palatino Linotype" w:hAnsi="Palatino Linotype" w:cs="Arial"/>
          <w:sz w:val="22"/>
          <w:szCs w:val="22"/>
          <w:lang w:bidi="he-IL"/>
        </w:rPr>
        <w:t xml:space="preserve">Οι </w:t>
      </w:r>
      <w:r w:rsidRPr="00795643">
        <w:rPr>
          <w:rFonts w:ascii="Palatino Linotype" w:hAnsi="Palatino Linotype" w:cs="Arial"/>
          <w:b/>
          <w:i/>
          <w:sz w:val="22"/>
          <w:szCs w:val="22"/>
          <w:lang w:bidi="he-IL"/>
        </w:rPr>
        <w:t>φωνές/κραυγές</w:t>
      </w:r>
      <w:r w:rsidRPr="00795643">
        <w:rPr>
          <w:rFonts w:ascii="Palatino Linotype" w:hAnsi="Palatino Linotype" w:cs="Arial"/>
          <w:sz w:val="22"/>
          <w:szCs w:val="22"/>
          <w:lang w:bidi="he-IL"/>
        </w:rPr>
        <w:t xml:space="preserve"> ταυτόχρονα με την κινητικότητα δεσπόζουν στην υπό εξέταση ενότητα. Αυτές δεν προέρχονται από τα μοιρολόγια. Ο Ιησούς απευθύνεται δυναμικά (1) προς τα </w:t>
      </w:r>
      <w:r w:rsidRPr="00795643">
        <w:rPr>
          <w:rFonts w:ascii="Palatino Linotype" w:hAnsi="Palatino Linotype" w:cs="Arial"/>
          <w:b/>
          <w:sz w:val="22"/>
          <w:szCs w:val="22"/>
          <w:lang w:bidi="he-IL"/>
        </w:rPr>
        <w:t>έσω</w:t>
      </w:r>
      <w:r w:rsidRPr="00795643">
        <w:rPr>
          <w:rFonts w:ascii="Palatino Linotype" w:hAnsi="Palatino Linotype" w:cs="Arial"/>
          <w:sz w:val="22"/>
          <w:szCs w:val="22"/>
          <w:lang w:bidi="he-IL"/>
        </w:rPr>
        <w:t xml:space="preserve"> (</w:t>
      </w:r>
      <w:r w:rsidRPr="00795643">
        <w:rPr>
          <w:rFonts w:ascii="Palatino Linotype" w:hAnsi="Palatino Linotype" w:cs="Arial"/>
          <w:i/>
          <w:sz w:val="22"/>
          <w:szCs w:val="22"/>
          <w:lang w:bidi="he-IL"/>
        </w:rPr>
        <w:t>ἐνεβριμήσατο</w:t>
      </w:r>
      <w:r w:rsidRPr="00795643">
        <w:rPr>
          <w:rFonts w:ascii="Palatino Linotype" w:hAnsi="Palatino Linotype" w:cs="Arial"/>
          <w:sz w:val="22"/>
          <w:szCs w:val="22"/>
          <w:lang w:bidi="he-IL"/>
        </w:rPr>
        <w:t xml:space="preserve"> = επέπληξε 11, 33. 38)</w:t>
      </w:r>
      <w:r w:rsidRPr="00795643">
        <w:rPr>
          <w:rStyle w:val="a4"/>
          <w:rFonts w:ascii="Palatino Linotype" w:hAnsi="Palatino Linotype" w:cs="Arial"/>
          <w:sz w:val="22"/>
          <w:szCs w:val="22"/>
          <w:lang w:bidi="he-IL"/>
        </w:rPr>
        <w:footnoteReference w:id="239"/>
      </w:r>
      <w:r w:rsidRPr="00795643">
        <w:rPr>
          <w:rFonts w:ascii="Palatino Linotype" w:hAnsi="Palatino Linotype" w:cs="Arial"/>
          <w:sz w:val="22"/>
          <w:szCs w:val="22"/>
          <w:lang w:bidi="he-IL"/>
        </w:rPr>
        <w:t xml:space="preserve"> όταν αντιμετωπίζει τον θάνατο ή/και την απιστία της Μαριάμ και των Ιουδαίων αλλά και (2) προς τα </w:t>
      </w:r>
      <w:r w:rsidRPr="00795643">
        <w:rPr>
          <w:rFonts w:ascii="Palatino Linotype" w:hAnsi="Palatino Linotype" w:cs="Arial"/>
          <w:b/>
          <w:sz w:val="22"/>
          <w:szCs w:val="22"/>
          <w:lang w:bidi="he-IL"/>
        </w:rPr>
        <w:t>έξω</w:t>
      </w:r>
      <w:r w:rsidRPr="00795643">
        <w:rPr>
          <w:rFonts w:ascii="Palatino Linotype" w:hAnsi="Palatino Linotype" w:cs="Arial"/>
          <w:sz w:val="22"/>
          <w:szCs w:val="22"/>
          <w:lang w:bidi="he-IL"/>
        </w:rPr>
        <w:t xml:space="preserve">. Το τελευταίο συμβαίνει </w:t>
      </w:r>
      <w:r w:rsidRPr="00795643">
        <w:rPr>
          <w:rFonts w:ascii="Palatino Linotype" w:hAnsi="Palatino Linotype" w:cs="Arial"/>
          <w:b/>
          <w:sz w:val="22"/>
          <w:szCs w:val="22"/>
          <w:lang w:bidi="he-IL"/>
        </w:rPr>
        <w:t>(</w:t>
      </w:r>
      <w:r w:rsidRPr="00795643">
        <w:rPr>
          <w:rFonts w:ascii="Palatino Linotype" w:hAnsi="Palatino Linotype" w:cs="Arial"/>
          <w:b/>
          <w:sz w:val="22"/>
          <w:szCs w:val="22"/>
          <w:lang w:val="en-US" w:bidi="he-IL"/>
        </w:rPr>
        <w:t>i</w:t>
      </w:r>
      <w:r w:rsidRPr="00795643">
        <w:rPr>
          <w:rFonts w:ascii="Palatino Linotype" w:hAnsi="Palatino Linotype" w:cs="Arial"/>
          <w:b/>
          <w:sz w:val="22"/>
          <w:szCs w:val="22"/>
          <w:lang w:bidi="he-IL"/>
        </w:rPr>
        <w:t>)</w:t>
      </w:r>
      <w:r w:rsidRPr="00795643">
        <w:rPr>
          <w:rFonts w:ascii="Palatino Linotype" w:hAnsi="Palatino Linotype" w:cs="Arial"/>
          <w:sz w:val="22"/>
          <w:szCs w:val="22"/>
          <w:lang w:bidi="he-IL"/>
        </w:rPr>
        <w:t xml:space="preserve"> στην αποκορύφωση της περικοπής κατά την ανάσταση του Λαζάρου (11, 43) όταν ο «δημιουργικός» λόγος/η κραυγή του ελευθερώνει την ψυχή </w:t>
      </w:r>
      <w:r w:rsidRPr="00795643">
        <w:rPr>
          <w:rFonts w:ascii="Palatino Linotype" w:hAnsi="Palatino Linotype" w:cs="Arial"/>
          <w:i/>
          <w:sz w:val="22"/>
          <w:szCs w:val="22"/>
          <w:lang w:bidi="he-IL"/>
        </w:rPr>
        <w:t>από τους νεκρούς</w:t>
      </w:r>
      <w:r w:rsidRPr="00795643">
        <w:rPr>
          <w:rFonts w:ascii="Palatino Linotype" w:hAnsi="Palatino Linotype" w:cs="Arial"/>
          <w:sz w:val="22"/>
          <w:szCs w:val="22"/>
          <w:lang w:bidi="he-IL"/>
        </w:rPr>
        <w:t xml:space="preserve"> [όπως επισημαίνεται με έμφαση στο 12, 1+17]). Προφανώς αυτή λυτρώνεται από τα </w:t>
      </w:r>
      <w:r w:rsidRPr="00795643">
        <w:rPr>
          <w:rFonts w:ascii="Palatino Linotype" w:hAnsi="Palatino Linotype" w:cs="Arial"/>
          <w:b/>
          <w:i/>
          <w:sz w:val="22"/>
          <w:szCs w:val="22"/>
          <w:lang w:bidi="he-IL"/>
        </w:rPr>
        <w:t xml:space="preserve">έγκατα </w:t>
      </w:r>
      <w:r w:rsidRPr="00795643">
        <w:rPr>
          <w:rFonts w:ascii="Palatino Linotype" w:hAnsi="Palatino Linotype" w:cs="Arial"/>
          <w:sz w:val="22"/>
          <w:szCs w:val="22"/>
          <w:lang w:bidi="he-IL"/>
        </w:rPr>
        <w:t xml:space="preserve">του σκοτεινού Άδη και τον άγγελο του θανάτου (πρβλ. νέκυια Ομ. Οδ. 11). Έχει προηγηθεί η ευχαριστία για την ακοή προς τα </w:t>
      </w:r>
      <w:r w:rsidRPr="00795643">
        <w:rPr>
          <w:rFonts w:ascii="Palatino Linotype" w:hAnsi="Palatino Linotype" w:cs="Arial"/>
          <w:b/>
          <w:i/>
          <w:sz w:val="22"/>
          <w:szCs w:val="22"/>
          <w:lang w:bidi="he-IL"/>
        </w:rPr>
        <w:t>άνω</w:t>
      </w:r>
      <w:r w:rsidRPr="00795643">
        <w:rPr>
          <w:rFonts w:ascii="Palatino Linotype" w:hAnsi="Palatino Linotype" w:cs="Arial"/>
          <w:sz w:val="22"/>
          <w:szCs w:val="22"/>
          <w:lang w:bidi="he-IL"/>
        </w:rPr>
        <w:t xml:space="preserve">/τον Πατέρα όπου στρέφεται το βλέμμα Εκείνου που πριν είχε δακρύσει ενώπιον της κατάληξης των βροτών (11, 35). Η δραστική-αναδημιουργική επενέργεια του λόγου του </w:t>
      </w:r>
      <w:r w:rsidRPr="00795643">
        <w:rPr>
          <w:rFonts w:ascii="Palatino Linotype" w:hAnsi="Palatino Linotype" w:cs="Arial"/>
          <w:b/>
          <w:i/>
          <w:sz w:val="22"/>
          <w:szCs w:val="22"/>
          <w:lang w:bidi="he-IL"/>
        </w:rPr>
        <w:t>Λόγου</w:t>
      </w:r>
      <w:r w:rsidRPr="00795643">
        <w:rPr>
          <w:rFonts w:ascii="Palatino Linotype" w:hAnsi="Palatino Linotype" w:cs="Arial"/>
          <w:sz w:val="22"/>
          <w:szCs w:val="22"/>
          <w:lang w:bidi="he-IL"/>
        </w:rPr>
        <w:t xml:space="preserve">, τονίζεται από τον Ευαγγελιστή για άλλη μια φορά στο κεφ. 12 όταν επισημαίνει ότι η έγερση </w:t>
      </w:r>
      <w:r w:rsidRPr="00795643">
        <w:rPr>
          <w:rFonts w:ascii="Palatino Linotype" w:hAnsi="Palatino Linotype" w:cs="SBL Greek"/>
          <w:i/>
          <w:sz w:val="22"/>
          <w:szCs w:val="22"/>
          <w:lang w:bidi="he-IL"/>
        </w:rPr>
        <w:t>ἐκ νεκρῶν</w:t>
      </w:r>
      <w:r w:rsidRPr="00795643">
        <w:rPr>
          <w:rFonts w:ascii="Palatino Linotype" w:hAnsi="Palatino Linotype" w:cs="Arial"/>
          <w:sz w:val="22"/>
          <w:szCs w:val="22"/>
          <w:lang w:bidi="he-IL"/>
        </w:rPr>
        <w:t xml:space="preserve"> πραγματώθηκε μέσω του </w:t>
      </w:r>
      <w:r w:rsidRPr="00795643">
        <w:rPr>
          <w:rFonts w:ascii="Palatino Linotype" w:hAnsi="Palatino Linotype" w:cs="Arial"/>
          <w:b/>
          <w:i/>
          <w:sz w:val="22"/>
          <w:szCs w:val="22"/>
          <w:lang w:bidi="he-IL"/>
        </w:rPr>
        <w:t>φωνέω</w:t>
      </w:r>
      <w:r w:rsidRPr="00795643">
        <w:rPr>
          <w:rFonts w:ascii="Palatino Linotype" w:hAnsi="Palatino Linotype" w:cs="Arial"/>
          <w:sz w:val="22"/>
          <w:szCs w:val="22"/>
          <w:lang w:bidi="he-IL"/>
        </w:rPr>
        <w:t xml:space="preserve">/της </w:t>
      </w:r>
      <w:r w:rsidRPr="00795643">
        <w:rPr>
          <w:rFonts w:ascii="Palatino Linotype" w:hAnsi="Palatino Linotype" w:cs="Arial"/>
          <w:b/>
          <w:i/>
          <w:sz w:val="22"/>
          <w:szCs w:val="22"/>
          <w:lang w:bidi="he-IL"/>
        </w:rPr>
        <w:t>κλήσης</w:t>
      </w:r>
      <w:r w:rsidRPr="00795643">
        <w:rPr>
          <w:rFonts w:ascii="Palatino Linotype" w:hAnsi="Palatino Linotype" w:cs="Arial"/>
          <w:sz w:val="22"/>
          <w:szCs w:val="22"/>
          <w:lang w:bidi="he-IL"/>
        </w:rPr>
        <w:t xml:space="preserve">: </w:t>
      </w:r>
      <w:r w:rsidRPr="00795643">
        <w:rPr>
          <w:rFonts w:ascii="Palatino Linotype" w:hAnsi="Palatino Linotype" w:cs="SBL Greek"/>
          <w:i/>
          <w:sz w:val="22"/>
          <w:szCs w:val="22"/>
          <w:lang w:bidi="he-IL"/>
        </w:rPr>
        <w:t xml:space="preserve">ἐμαρτύρει οὖν ὁ ὄχλος ὁ ὢν μετ᾽ αὐτοῦ ὅτε τὸν Λάζαρον </w:t>
      </w:r>
      <w:r w:rsidRPr="00795643">
        <w:rPr>
          <w:rFonts w:ascii="Palatino Linotype" w:hAnsi="Palatino Linotype" w:cs="SBL Greek"/>
          <w:b/>
          <w:i/>
          <w:sz w:val="22"/>
          <w:szCs w:val="22"/>
          <w:lang w:bidi="he-IL"/>
        </w:rPr>
        <w:t>ἐφώνησεν ἐκ τοῦ μνημείου κ</w:t>
      </w:r>
      <w:r w:rsidRPr="00795643">
        <w:rPr>
          <w:rFonts w:ascii="Palatino Linotype" w:hAnsi="Palatino Linotype" w:cs="SBL Greek"/>
          <w:i/>
          <w:sz w:val="22"/>
          <w:szCs w:val="22"/>
          <w:lang w:bidi="he-IL"/>
        </w:rPr>
        <w:t>αὶ ἤγειρεν αὐτὸν ἐκ νεκρῶν</w:t>
      </w:r>
      <w:r w:rsidRPr="00795643">
        <w:rPr>
          <w:rFonts w:ascii="Palatino Linotype" w:hAnsi="Palatino Linotype" w:cs="Arial"/>
          <w:sz w:val="22"/>
          <w:szCs w:val="22"/>
          <w:lang w:bidi="he-IL"/>
        </w:rPr>
        <w:t xml:space="preserve"> (12, 17). </w:t>
      </w:r>
    </w:p>
    <w:p w:rsidR="00852D05" w:rsidRPr="00795643" w:rsidRDefault="00852D05" w:rsidP="00852D05">
      <w:pPr>
        <w:ind w:left="539" w:rightChars="573" w:right="1375" w:firstLine="357"/>
        <w:jc w:val="both"/>
        <w:rPr>
          <w:rFonts w:ascii="Palatino Linotype" w:hAnsi="Palatino Linotype" w:cs="Arial"/>
          <w:sz w:val="22"/>
          <w:szCs w:val="22"/>
          <w:lang w:bidi="he-IL"/>
        </w:rPr>
      </w:pPr>
    </w:p>
    <w:p w:rsidR="00852D05" w:rsidRPr="00795643" w:rsidRDefault="00852D05" w:rsidP="00852D05">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Στην εισαγωγή του Ιω. είναι η φωνή του Βαπτιστή που κινητοποιεί στην αναγέννηση δύο μαθητές (1, 35-37). </w:t>
      </w:r>
      <w:r w:rsidRPr="00795643">
        <w:rPr>
          <w:rFonts w:ascii="Palatino Linotype" w:hAnsi="Palatino Linotype" w:cs="Arial"/>
          <w:b/>
          <w:sz w:val="22"/>
          <w:szCs w:val="22"/>
          <w:lang w:bidi="he-IL"/>
        </w:rPr>
        <w:t>(</w:t>
      </w:r>
      <w:r w:rsidRPr="00795643">
        <w:rPr>
          <w:rFonts w:ascii="Palatino Linotype" w:hAnsi="Palatino Linotype" w:cs="Arial"/>
          <w:b/>
          <w:sz w:val="22"/>
          <w:szCs w:val="22"/>
          <w:lang w:val="en-US" w:bidi="he-IL"/>
        </w:rPr>
        <w:t>ii</w:t>
      </w:r>
      <w:r w:rsidRPr="00795643">
        <w:rPr>
          <w:rFonts w:ascii="Palatino Linotype" w:hAnsi="Palatino Linotype" w:cs="Arial"/>
          <w:b/>
          <w:sz w:val="22"/>
          <w:szCs w:val="22"/>
          <w:lang w:bidi="he-IL"/>
        </w:rPr>
        <w:t xml:space="preserve">) </w:t>
      </w:r>
      <w:r w:rsidRPr="00795643">
        <w:rPr>
          <w:rFonts w:ascii="Palatino Linotype" w:hAnsi="Palatino Linotype" w:cs="Arial"/>
          <w:sz w:val="22"/>
          <w:szCs w:val="22"/>
          <w:lang w:bidi="he-IL"/>
        </w:rPr>
        <w:t>Κραυγή από τον Ιησού ακούγεται</w:t>
      </w:r>
      <w:r w:rsidRPr="00795643">
        <w:rPr>
          <w:rFonts w:ascii="Palatino Linotype" w:hAnsi="Palatino Linotype" w:cs="Arial"/>
          <w:b/>
          <w:sz w:val="22"/>
          <w:szCs w:val="22"/>
          <w:lang w:bidi="he-IL"/>
        </w:rPr>
        <w:t xml:space="preserve"> </w:t>
      </w:r>
      <w:r w:rsidRPr="00795643">
        <w:rPr>
          <w:rFonts w:ascii="Palatino Linotype" w:hAnsi="Palatino Linotype" w:cs="Arial"/>
          <w:sz w:val="22"/>
          <w:szCs w:val="22"/>
          <w:lang w:bidi="he-IL"/>
        </w:rPr>
        <w:t xml:space="preserve">στα Ιεροσόλυμα στο τέλος (φινάλε) της δημόσιας δράσης του (12, 44) μετά τα </w:t>
      </w:r>
      <w:r w:rsidRPr="00795643">
        <w:rPr>
          <w:rFonts w:ascii="Palatino Linotype" w:hAnsi="Palatino Linotype" w:cs="Arial"/>
          <w:i/>
          <w:sz w:val="22"/>
          <w:szCs w:val="22"/>
          <w:lang w:bidi="he-IL"/>
        </w:rPr>
        <w:t>λόγια</w:t>
      </w:r>
      <w:r w:rsidRPr="00795643">
        <w:rPr>
          <w:rFonts w:ascii="Palatino Linotype" w:hAnsi="Palatino Linotype" w:cs="Arial"/>
          <w:sz w:val="22"/>
          <w:szCs w:val="22"/>
          <w:lang w:bidi="he-IL"/>
        </w:rPr>
        <w:t xml:space="preserve"> τού «μεγαλοφωνότατου» Ησαΐα (12,38-43</w:t>
      </w:r>
      <w:r w:rsidRPr="00795643">
        <w:rPr>
          <w:rFonts w:ascii="Palatino Linotype" w:hAnsi="Palatino Linotype" w:cs="Arial"/>
          <w:sz w:val="22"/>
          <w:szCs w:val="22"/>
          <w:vertAlign w:val="superscript"/>
          <w:lang w:bidi="he-IL"/>
        </w:rPr>
        <w:t>.</w:t>
      </w:r>
      <w:r w:rsidRPr="00795643">
        <w:rPr>
          <w:rFonts w:ascii="Palatino Linotype" w:hAnsi="Palatino Linotype" w:cs="Arial"/>
          <w:sz w:val="22"/>
          <w:szCs w:val="22"/>
          <w:lang w:bidi="he-IL"/>
        </w:rPr>
        <w:t xml:space="preserve"> Ησ. 53, 1</w:t>
      </w:r>
      <w:r w:rsidRPr="00795643">
        <w:rPr>
          <w:rFonts w:ascii="Palatino Linotype" w:hAnsi="Palatino Linotype" w:cs="Arial"/>
          <w:sz w:val="22"/>
          <w:szCs w:val="22"/>
          <w:vertAlign w:val="superscript"/>
          <w:lang w:bidi="he-IL"/>
        </w:rPr>
        <w:t>.</w:t>
      </w:r>
      <w:r w:rsidRPr="00795643">
        <w:rPr>
          <w:rFonts w:ascii="Palatino Linotype" w:hAnsi="Palatino Linotype" w:cs="Arial"/>
          <w:sz w:val="22"/>
          <w:szCs w:val="22"/>
          <w:lang w:bidi="he-IL"/>
        </w:rPr>
        <w:t xml:space="preserve"> 6, 10) ο οποίος ακούστηκε και στην εισαγωγή του Ιω. (1, 23 = Ησ. 40, 3 Ο’). Εν προκειμένω δεν είναι ο Λ. που φανερώνεται αλλά ο Ιησούς-το φως ο οποίος κρύβεται από </w:t>
      </w:r>
      <w:r w:rsidRPr="00795643">
        <w:rPr>
          <w:rFonts w:ascii="Palatino Linotype" w:hAnsi="Palatino Linotype" w:cs="Arial"/>
          <w:i/>
          <w:sz w:val="22"/>
          <w:szCs w:val="22"/>
          <w:lang w:bidi="he-IL"/>
        </w:rPr>
        <w:t>αυτούς</w:t>
      </w:r>
      <w:r w:rsidRPr="00795643">
        <w:rPr>
          <w:rFonts w:ascii="Palatino Linotype" w:hAnsi="Palatino Linotype" w:cs="Arial"/>
          <w:sz w:val="22"/>
          <w:szCs w:val="22"/>
          <w:lang w:bidi="he-IL"/>
        </w:rPr>
        <w:t xml:space="preserve">. Για έσχατη φορά δημόσια παρουσιάζεται ως Εκείνος που εκπέμπει λόγο που τελικά θα καταδικάσει κατά την έσχατη μέρα (12, 8) αφού ήλθε ως φως στο σκοτάδι προκειμένου </w:t>
      </w:r>
      <w:r w:rsidRPr="00795643">
        <w:rPr>
          <w:rFonts w:ascii="Palatino Linotype" w:hAnsi="Palatino Linotype" w:cs="Arial"/>
          <w:b/>
          <w:i/>
          <w:sz w:val="22"/>
          <w:szCs w:val="22"/>
          <w:lang w:bidi="he-IL"/>
        </w:rPr>
        <w:t>να σώσει</w:t>
      </w:r>
      <w:r w:rsidRPr="00795643">
        <w:rPr>
          <w:rFonts w:ascii="Palatino Linotype" w:hAnsi="Palatino Linotype" w:cs="Arial"/>
          <w:sz w:val="22"/>
          <w:szCs w:val="22"/>
          <w:lang w:bidi="he-IL"/>
        </w:rPr>
        <w:t xml:space="preserve"> γεγονός που απέδειξε κατεξοχήν η ανάσταση του Λ.από το ζοφερό σκότος. Είναι χαρακτηριστικό εν προκειμένω ότι στο Ιω. δεν εμπεριέχεται το γεγονός της κατάκρισης-ξήρανσης της συκιάς εκτός της Βηθανίας τη Μεγ. Δευτέρα (Μκ. 11, 12. 20). Ο Λ. παρότι δεμένος και καλυμμένος στο πρόσωπο περπατά ενώ οι «ελεύθεροι» ακροατές των Ιεροσολύμων (όχλος και άρχοντες) επιδεικνύουν απιστία. Μεταξύ των δύο κραυγών του Ιησού, παρεμβάλλεται αυτή (η κραυγή) του όχλου κατά τη «θριαμβευτική είσοδο» στην Πόλη (Ο’ Ιω. 12, 13 = Ψ. 118, 25) και η φωνή του Πατέρα μετά την ανάβαση των </w:t>
      </w:r>
      <w:r w:rsidRPr="00795643">
        <w:rPr>
          <w:rFonts w:ascii="Palatino Linotype" w:hAnsi="Palatino Linotype" w:cs="Arial"/>
          <w:sz w:val="22"/>
          <w:szCs w:val="22"/>
          <w:lang w:bidi="he-IL"/>
        </w:rPr>
        <w:lastRenderedPageBreak/>
        <w:t>αποκλεισμένων από τα ενδότερα του Ιερού Ελλήνων στον αυθεντικό Ναό (12, 12)</w:t>
      </w:r>
      <w:r w:rsidRPr="00795643">
        <w:rPr>
          <w:rStyle w:val="a4"/>
          <w:rFonts w:ascii="Palatino Linotype" w:hAnsi="Palatino Linotype" w:cs="Arial"/>
          <w:sz w:val="22"/>
          <w:szCs w:val="22"/>
          <w:lang w:bidi="he-IL"/>
        </w:rPr>
        <w:footnoteReference w:id="240"/>
      </w:r>
      <w:r w:rsidRPr="00795643">
        <w:rPr>
          <w:rFonts w:ascii="Palatino Linotype" w:hAnsi="Palatino Linotype" w:cs="Arial"/>
          <w:sz w:val="22"/>
          <w:szCs w:val="22"/>
          <w:lang w:bidi="he-IL"/>
        </w:rPr>
        <w:t xml:space="preserve"> που εκλαμβάνεται ως διοπετής βροντή ή φωνή αγγέλου (12, 28-29). Συνδυάζεται με τη δόξα του Ιησού και την κρίση/εκβολή του άρχοντα του κόσμου όχι από τον τάφο αλλά από το σύμπαν (πρβλ. 16, 11). Αυτός, που στο Λκ. 10, 18 μετά την επιστροφή των Εβδομήκοντα «εκπροσώπων» των εθνών πίπτει ως αστραπή, τη νύκτα της παράδοσης θα καταλάβει τον Ιούδα (13, 27) και επιτίθεται στο «σκότος» εναντίον του κυρίαρχου επί του Άδη (14, 30). </w:t>
      </w:r>
    </w:p>
    <w:p w:rsidR="00852D05" w:rsidRPr="00795643" w:rsidRDefault="00852D05" w:rsidP="00852D05">
      <w:pPr>
        <w:ind w:left="539" w:rightChars="573" w:right="1375" w:firstLine="357"/>
        <w:jc w:val="both"/>
        <w:rPr>
          <w:rFonts w:ascii="Palatino Linotype" w:hAnsi="Palatino Linotype" w:cs="Palatino Linotype"/>
          <w:sz w:val="22"/>
          <w:szCs w:val="22"/>
          <w:lang w:bidi="he-IL"/>
        </w:rPr>
      </w:pPr>
      <w:r w:rsidRPr="00795643">
        <w:rPr>
          <w:rFonts w:ascii="Palatino Linotype" w:hAnsi="Palatino Linotype" w:cs="Arial"/>
          <w:sz w:val="22"/>
          <w:szCs w:val="22"/>
          <w:lang w:bidi="he-IL"/>
        </w:rPr>
        <w:t xml:space="preserve">Τελικά όντως ο Ιησούς δεν αναφέρεται ως Λόγος εκτός του Προοιμίου. Η βασική του λειτουργία, όμως, στο τέλος (φινάλε) της δημόσιας δράσης, παραμένει ο </w:t>
      </w:r>
      <w:r w:rsidRPr="00795643">
        <w:rPr>
          <w:rFonts w:ascii="Palatino Linotype" w:hAnsi="Palatino Linotype" w:cs="Arial"/>
          <w:i/>
          <w:sz w:val="22"/>
          <w:szCs w:val="22"/>
          <w:lang w:bidi="he-IL"/>
        </w:rPr>
        <w:t xml:space="preserve">λόγος Του </w:t>
      </w:r>
      <w:r w:rsidRPr="00795643">
        <w:rPr>
          <w:rFonts w:ascii="Palatino Linotype" w:hAnsi="Palatino Linotype" w:cs="Arial"/>
          <w:sz w:val="22"/>
          <w:szCs w:val="22"/>
          <w:lang w:bidi="he-IL"/>
        </w:rPr>
        <w:t xml:space="preserve">που ταυτίζεται με την εντολή του Πατέρα και όπως αποδεικνύεται και με την ανάσταση του Λαζάρου αλλά και των δύο αδελφών του χορηγεί ζωή αιώνια. Σημειωτέον ότι όλες αυτές οι φωνές συνδυάζονται με την </w:t>
      </w:r>
      <w:r w:rsidRPr="00795643">
        <w:rPr>
          <w:rFonts w:ascii="Palatino Linotype" w:hAnsi="Palatino Linotype" w:cs="Palatino Linotype"/>
          <w:sz w:val="22"/>
          <w:szCs w:val="22"/>
          <w:lang w:bidi="he-IL"/>
        </w:rPr>
        <w:t>εναλλαγή έντονων συναισθημάτων (χαρά [11, 15]- οργή + δάκρυ [11, 33-38] + εκτόνωση [=δείπνο 12, 2]-θρίαμβος-ταραχή).</w:t>
      </w:r>
    </w:p>
    <w:p w:rsidR="00852D05" w:rsidRPr="00795643" w:rsidRDefault="00852D05" w:rsidP="00852D05">
      <w:pPr>
        <w:ind w:left="539" w:rightChars="573" w:right="1375" w:firstLine="357"/>
        <w:jc w:val="both"/>
        <w:rPr>
          <w:rFonts w:ascii="Palatino Linotype" w:hAnsi="Palatino Linotype" w:cs="Arial"/>
          <w:b/>
          <w:sz w:val="22"/>
          <w:szCs w:val="22"/>
          <w:lang w:bidi="he-IL"/>
        </w:rPr>
      </w:pPr>
    </w:p>
    <w:p w:rsidR="00852D05" w:rsidRPr="00795643" w:rsidRDefault="00852D05" w:rsidP="00852D05">
      <w:pPr>
        <w:ind w:left="539" w:rightChars="573" w:right="1375" w:firstLine="357"/>
        <w:jc w:val="both"/>
        <w:rPr>
          <w:rFonts w:ascii="Palatino Linotype" w:hAnsi="Palatino Linotype" w:cs="Palatino Linotype"/>
          <w:sz w:val="22"/>
          <w:szCs w:val="22"/>
          <w:lang w:bidi="he-IL"/>
        </w:rPr>
      </w:pPr>
      <w:r w:rsidRPr="00795643">
        <w:rPr>
          <w:rFonts w:ascii="Palatino Linotype" w:hAnsi="Palatino Linotype" w:cs="Arial"/>
          <w:b/>
          <w:sz w:val="22"/>
          <w:szCs w:val="22"/>
          <w:lang w:bidi="he-IL"/>
        </w:rPr>
        <w:t>(γ)</w:t>
      </w:r>
      <w:r w:rsidRPr="00795643">
        <w:rPr>
          <w:rFonts w:ascii="Palatino Linotype" w:hAnsi="Palatino Linotype" w:cs="Arial"/>
          <w:sz w:val="22"/>
          <w:szCs w:val="22"/>
          <w:lang w:bidi="he-IL"/>
        </w:rPr>
        <w:t xml:space="preserve"> </w:t>
      </w:r>
      <w:r w:rsidRPr="00795643">
        <w:rPr>
          <w:rFonts w:ascii="Palatino Linotype" w:hAnsi="Palatino Linotype" w:cs="Arial"/>
          <w:caps/>
          <w:sz w:val="22"/>
          <w:szCs w:val="22"/>
          <w:lang w:bidi="he-IL"/>
        </w:rPr>
        <w:t>ο</w:t>
      </w:r>
      <w:r w:rsidRPr="00795643">
        <w:rPr>
          <w:rFonts w:ascii="Palatino Linotype" w:hAnsi="Palatino Linotype" w:cs="Arial"/>
          <w:sz w:val="22"/>
          <w:szCs w:val="22"/>
          <w:lang w:bidi="he-IL"/>
        </w:rPr>
        <w:t xml:space="preserve">ι </w:t>
      </w:r>
      <w:r w:rsidRPr="00795643">
        <w:rPr>
          <w:rFonts w:ascii="Palatino Linotype" w:hAnsi="Palatino Linotype" w:cs="Arial"/>
          <w:b/>
          <w:sz w:val="22"/>
          <w:szCs w:val="22"/>
          <w:lang w:bidi="he-IL"/>
        </w:rPr>
        <w:t>οσμές</w:t>
      </w:r>
      <w:r w:rsidRPr="00795643">
        <w:rPr>
          <w:rFonts w:ascii="Palatino Linotype" w:hAnsi="Palatino Linotype" w:cs="Arial"/>
          <w:sz w:val="22"/>
          <w:szCs w:val="22"/>
          <w:lang w:bidi="he-IL"/>
        </w:rPr>
        <w:t xml:space="preserve">. Εκτός από την κινητικότητα, τις φωνές και την εναλλαγή συναισθημάτων, στο υπό εξέταση δίπτυχο κυριαρχεί και η λειτουργία της όσφρησης. Στη Βηθανία κοντά στο όρος των Ελαιών ο τάφος/το σπήλαιο του Λαζάρου που δεν βρίσκεται σε κήπο όπως του Ιησού ούτε είναι καινός, </w:t>
      </w:r>
      <w:r w:rsidRPr="00795643">
        <w:rPr>
          <w:rFonts w:ascii="Palatino Linotype" w:hAnsi="Palatino Linotype" w:cs="Arial"/>
          <w:i/>
          <w:sz w:val="22"/>
          <w:szCs w:val="22"/>
          <w:lang w:bidi="he-IL"/>
        </w:rPr>
        <w:t>όζει</w:t>
      </w:r>
      <w:r w:rsidRPr="00795643">
        <w:rPr>
          <w:rFonts w:ascii="Palatino Linotype" w:hAnsi="Palatino Linotype" w:cs="Arial"/>
          <w:sz w:val="22"/>
          <w:szCs w:val="22"/>
          <w:lang w:bidi="he-IL"/>
        </w:rPr>
        <w:t xml:space="preserve"> (= βρωμά). Ο τετελευτηκώς κάτοικός του βρίσκεται σε αποσύνθεση παρά τη μυράλειψη του πτώματος όπως και ο τοποθετήσας το </w:t>
      </w:r>
      <w:r w:rsidRPr="00795643">
        <w:rPr>
          <w:rFonts w:ascii="Palatino Linotype" w:hAnsi="Palatino Linotype" w:cs="Arial"/>
          <w:i/>
          <w:sz w:val="22"/>
          <w:szCs w:val="22"/>
          <w:lang w:bidi="he-IL"/>
        </w:rPr>
        <w:t>βδέλυγμα</w:t>
      </w:r>
      <w:r w:rsidRPr="00795643">
        <w:rPr>
          <w:rFonts w:ascii="Palatino Linotype" w:hAnsi="Palatino Linotype" w:cs="Arial"/>
          <w:sz w:val="22"/>
          <w:szCs w:val="22"/>
          <w:lang w:bidi="he-IL"/>
        </w:rPr>
        <w:t xml:space="preserve"> (= βρώμα)</w:t>
      </w:r>
      <w:r w:rsidRPr="00795643">
        <w:rPr>
          <w:rStyle w:val="a4"/>
          <w:rFonts w:ascii="Palatino Linotype" w:hAnsi="Palatino Linotype" w:cs="Arial"/>
          <w:sz w:val="22"/>
          <w:szCs w:val="22"/>
          <w:lang w:bidi="he-IL"/>
        </w:rPr>
        <w:footnoteReference w:id="241"/>
      </w:r>
      <w:r w:rsidRPr="00795643">
        <w:rPr>
          <w:rFonts w:ascii="Palatino Linotype" w:hAnsi="Palatino Linotype" w:cs="Arial"/>
          <w:sz w:val="22"/>
          <w:szCs w:val="22"/>
          <w:vertAlign w:val="superscript"/>
          <w:lang w:bidi="he-IL"/>
        </w:rPr>
        <w:t xml:space="preserve"> </w:t>
      </w:r>
      <w:r w:rsidRPr="00795643">
        <w:rPr>
          <w:rFonts w:ascii="Palatino Linotype" w:hAnsi="Palatino Linotype" w:cs="Arial"/>
          <w:sz w:val="22"/>
          <w:szCs w:val="22"/>
          <w:lang w:bidi="he-IL"/>
        </w:rPr>
        <w:t>Αντίοχος ο Επιφανής εξέπεμπε δυσοσμία ήδη στην επιθανάτια κλίνη</w:t>
      </w:r>
      <w:r w:rsidRPr="00795643">
        <w:rPr>
          <w:rStyle w:val="a4"/>
          <w:rFonts w:ascii="Palatino Linotype" w:hAnsi="Palatino Linotype"/>
          <w:sz w:val="22"/>
          <w:szCs w:val="22"/>
        </w:rPr>
        <w:footnoteReference w:id="242"/>
      </w:r>
      <w:r w:rsidRPr="00795643">
        <w:rPr>
          <w:rFonts w:ascii="Palatino Linotype" w:hAnsi="Palatino Linotype" w:cs="Arial"/>
          <w:sz w:val="22"/>
          <w:szCs w:val="22"/>
          <w:lang w:bidi="he-IL"/>
        </w:rPr>
        <w:t xml:space="preserve">. Αντιθέτως ο οίκος της Μαρίας και του Λαζάρου κατά το δείπνο γέμισε με μύρο όπως και τα Άγια του Ναού πληρώνονταν με θυμίαμα: ενώ η Μάρθα </w:t>
      </w:r>
      <w:r w:rsidRPr="00795643">
        <w:rPr>
          <w:rFonts w:ascii="Palatino Linotype" w:hAnsi="Palatino Linotype" w:cs="Arial"/>
          <w:i/>
          <w:sz w:val="22"/>
          <w:szCs w:val="22"/>
          <w:lang w:bidi="he-IL"/>
        </w:rPr>
        <w:t>διακονεί</w:t>
      </w:r>
      <w:r w:rsidRPr="00795643">
        <w:rPr>
          <w:rFonts w:ascii="Palatino Linotype" w:hAnsi="Palatino Linotype" w:cs="Arial"/>
          <w:sz w:val="22"/>
          <w:szCs w:val="22"/>
          <w:lang w:bidi="he-IL"/>
        </w:rPr>
        <w:t xml:space="preserve"> παρασκευάζοντας προφανώς τροφές (που αναδύουν τις δικές τους οσμές), η Μαρία χρίει τα πόδια (και όχι την κεφαλή) του </w:t>
      </w:r>
      <w:r w:rsidRPr="00795643">
        <w:rPr>
          <w:rFonts w:ascii="Palatino Linotype" w:hAnsi="Palatino Linotype" w:cs="Arial"/>
          <w:i/>
          <w:sz w:val="22"/>
          <w:szCs w:val="22"/>
          <w:lang w:bidi="he-IL"/>
        </w:rPr>
        <w:t>βασιλιά</w:t>
      </w:r>
      <w:r w:rsidRPr="00795643">
        <w:rPr>
          <w:rFonts w:ascii="Palatino Linotype" w:hAnsi="Palatino Linotype" w:cs="Arial"/>
          <w:sz w:val="22"/>
          <w:szCs w:val="22"/>
          <w:lang w:bidi="he-IL"/>
        </w:rPr>
        <w:t xml:space="preserve"> της με (ινδική) νάρδο </w:t>
      </w:r>
      <w:r w:rsidRPr="00795643">
        <w:rPr>
          <w:rFonts w:ascii="Palatino Linotype" w:hAnsi="Palatino Linotype" w:cs="Arial"/>
          <w:b/>
          <w:i/>
          <w:sz w:val="22"/>
          <w:szCs w:val="22"/>
          <w:lang w:bidi="he-IL"/>
        </w:rPr>
        <w:t>πιστική</w:t>
      </w:r>
      <w:r w:rsidRPr="00795643">
        <w:rPr>
          <w:rFonts w:ascii="Palatino Linotype" w:hAnsi="Palatino Linotype" w:cs="Arial"/>
          <w:sz w:val="22"/>
          <w:szCs w:val="22"/>
          <w:lang w:bidi="he-IL"/>
        </w:rPr>
        <w:t xml:space="preserve"> (αυθεντική ή υγρή) </w:t>
      </w:r>
      <w:r w:rsidRPr="00795643">
        <w:rPr>
          <w:rFonts w:ascii="Palatino Linotype" w:hAnsi="Palatino Linotype" w:cs="Arial"/>
          <w:b/>
          <w:i/>
          <w:sz w:val="22"/>
          <w:szCs w:val="22"/>
          <w:lang w:bidi="he-IL"/>
        </w:rPr>
        <w:t>πολύτιμη</w:t>
      </w:r>
      <w:r w:rsidRPr="00795643">
        <w:rPr>
          <w:rFonts w:ascii="Palatino Linotype" w:hAnsi="Palatino Linotype" w:cs="Arial"/>
          <w:sz w:val="22"/>
          <w:szCs w:val="22"/>
          <w:lang w:bidi="he-IL"/>
        </w:rPr>
        <w:t xml:space="preserve"> (ίση με τις ετήσιες απολαβές ενός εργάτη)</w:t>
      </w:r>
      <w:r w:rsidRPr="00795643">
        <w:rPr>
          <w:rStyle w:val="a4"/>
          <w:rFonts w:ascii="Palatino Linotype" w:hAnsi="Palatino Linotype" w:cs="Arial"/>
          <w:sz w:val="22"/>
          <w:szCs w:val="22"/>
          <w:lang w:bidi="he-IL"/>
        </w:rPr>
        <w:footnoteReference w:id="243"/>
      </w:r>
      <w:r w:rsidRPr="00795643">
        <w:rPr>
          <w:rFonts w:ascii="Palatino Linotype" w:hAnsi="Palatino Linotype" w:cs="Arial"/>
          <w:sz w:val="22"/>
          <w:szCs w:val="22"/>
          <w:lang w:bidi="he-IL"/>
        </w:rPr>
        <w:t xml:space="preserve">. Σημειωτέον ότι αυτή η χρίση προφανώς γίνεται στον ίδιο χώρο υποδοχής/τον όροφο όπου στο κεφ. 11 βρισκόταν καθιστή και θρηνούσε την απώλεια. Η Μαριάμ δεν πραγματοποιεί τη χρίση για να ζητήσει συγχώρεση (αφού πλέον δεν εκχέει δάκρυα όπως στο 11, 33) επειδή οδήγησε τον Ιησού στο να </w:t>
      </w:r>
      <w:r w:rsidRPr="00795643">
        <w:rPr>
          <w:rFonts w:ascii="Palatino Linotype" w:hAnsi="Palatino Linotype" w:cs="Arial"/>
          <w:i/>
          <w:sz w:val="22"/>
          <w:szCs w:val="22"/>
          <w:lang w:bidi="he-IL"/>
        </w:rPr>
        <w:t>εμβριμήσει</w:t>
      </w:r>
      <w:r w:rsidRPr="00795643">
        <w:rPr>
          <w:rFonts w:ascii="Palatino Linotype" w:hAnsi="Palatino Linotype" w:cs="Arial"/>
          <w:sz w:val="22"/>
          <w:szCs w:val="22"/>
          <w:lang w:bidi="he-IL"/>
        </w:rPr>
        <w:t xml:space="preserve"> το πνεύμα αλλά διότι παρότι γυναίκα, στο Ιω. διαθέτει προφητικό χάρισμα όπως και ο Καϊάφας. Όπως ο ίδιος ο Ιησούς αποκαλύπτει, </w:t>
      </w:r>
      <w:r w:rsidRPr="00795643">
        <w:rPr>
          <w:rFonts w:ascii="Palatino Linotype" w:hAnsi="Palatino Linotype" w:cs="Arial"/>
          <w:sz w:val="22"/>
          <w:szCs w:val="22"/>
          <w:lang w:bidi="he-IL"/>
        </w:rPr>
        <w:lastRenderedPageBreak/>
        <w:t xml:space="preserve">συνειδητοποιεί ότι Αυτός αν και η ανάσταση και η ζωή θα πεθάνει. Η συγκεκριμένη οσμή της βαλεριάνας από την Άπω Ανατολή συνδυάζεται στην φαντασία του ακροατή με </w:t>
      </w:r>
      <w:r w:rsidRPr="00795643">
        <w:rPr>
          <w:rFonts w:ascii="Palatino Linotype" w:hAnsi="Palatino Linotype" w:cs="Arial"/>
          <w:b/>
          <w:i/>
          <w:sz w:val="22"/>
          <w:szCs w:val="22"/>
          <w:lang w:bidi="he-IL"/>
        </w:rPr>
        <w:t>(1)</w:t>
      </w:r>
      <w:r w:rsidRPr="00795643">
        <w:rPr>
          <w:rFonts w:ascii="Palatino Linotype" w:hAnsi="Palatino Linotype" w:cs="Arial"/>
          <w:sz w:val="22"/>
          <w:szCs w:val="22"/>
          <w:lang w:bidi="he-IL"/>
        </w:rPr>
        <w:t xml:space="preserve"> τα αρώματα της άνοιξης αφού επισημαίνεται στο Ιω. ότι φθάνει το ιουδαϊκό Πάσχα (άρα είναι άνοιξη</w:t>
      </w:r>
      <w:r w:rsidRPr="00795643">
        <w:rPr>
          <w:rFonts w:ascii="Palatino Linotype" w:hAnsi="Palatino Linotype" w:cs="Arial"/>
          <w:sz w:val="22"/>
          <w:szCs w:val="22"/>
          <w:vertAlign w:val="superscript"/>
          <w:lang w:bidi="he-IL"/>
        </w:rPr>
        <w:t>.</w:t>
      </w:r>
      <w:r w:rsidRPr="00795643">
        <w:rPr>
          <w:rFonts w:ascii="Palatino Linotype" w:hAnsi="Palatino Linotype" w:cs="Arial"/>
          <w:sz w:val="22"/>
          <w:szCs w:val="22"/>
          <w:lang w:bidi="he-IL"/>
        </w:rPr>
        <w:t xml:space="preserve"> 11, 55). Έτσι (ο ακροατής) προϊδεάζεται για την οσμή </w:t>
      </w:r>
      <w:r w:rsidRPr="00795643">
        <w:rPr>
          <w:rFonts w:ascii="Palatino Linotype" w:hAnsi="Palatino Linotype" w:cs="Arial"/>
          <w:b/>
          <w:i/>
          <w:sz w:val="22"/>
          <w:szCs w:val="22"/>
          <w:lang w:bidi="he-IL"/>
        </w:rPr>
        <w:t>(2)</w:t>
      </w:r>
      <w:r w:rsidRPr="00795643">
        <w:rPr>
          <w:rFonts w:ascii="Palatino Linotype" w:hAnsi="Palatino Linotype" w:cs="Arial"/>
          <w:sz w:val="22"/>
          <w:szCs w:val="22"/>
          <w:lang w:bidi="he-IL"/>
        </w:rPr>
        <w:t xml:space="preserve"> του κήπου-της νέας Εδέμ, όπου σταυρώνεται και ανασταίνεται ο θεωρηθείς ως «κηπουρός» Ιησούς, και </w:t>
      </w:r>
      <w:r w:rsidRPr="00795643">
        <w:rPr>
          <w:rFonts w:ascii="Palatino Linotype" w:hAnsi="Palatino Linotype" w:cs="Arial"/>
          <w:b/>
          <w:i/>
          <w:sz w:val="22"/>
          <w:szCs w:val="22"/>
          <w:lang w:bidi="he-IL"/>
        </w:rPr>
        <w:t>(3)</w:t>
      </w:r>
      <w:r w:rsidRPr="00795643">
        <w:rPr>
          <w:rFonts w:ascii="Palatino Linotype" w:hAnsi="Palatino Linotype" w:cs="Arial"/>
          <w:sz w:val="22"/>
          <w:szCs w:val="22"/>
          <w:lang w:bidi="he-IL"/>
        </w:rPr>
        <w:t xml:space="preserve"> το </w:t>
      </w:r>
      <w:r w:rsidRPr="00795643">
        <w:rPr>
          <w:rFonts w:ascii="Palatino Linotype" w:hAnsi="Palatino Linotype" w:cs="Palatino Linotype"/>
          <w:sz w:val="22"/>
          <w:szCs w:val="22"/>
          <w:lang w:bidi="he-IL"/>
        </w:rPr>
        <w:t>μίγμα του «νυκτερινού-κρυφού μαθητή» Νικόδημου από σμύρνα και αλόη όχι μιας λίτρας αλλά εκατό</w:t>
      </w:r>
      <w:r w:rsidRPr="00795643">
        <w:rPr>
          <w:rStyle w:val="a4"/>
          <w:rFonts w:ascii="Palatino Linotype" w:hAnsi="Palatino Linotype" w:cs="Palatino Linotype"/>
          <w:sz w:val="22"/>
          <w:szCs w:val="22"/>
          <w:lang w:bidi="he-IL"/>
        </w:rPr>
        <w:footnoteReference w:id="244"/>
      </w:r>
      <w:r w:rsidRPr="00795643">
        <w:rPr>
          <w:rFonts w:ascii="Palatino Linotype" w:hAnsi="Palatino Linotype" w:cs="Palatino Linotype"/>
          <w:sz w:val="22"/>
          <w:szCs w:val="22"/>
          <w:lang w:bidi="he-IL"/>
        </w:rPr>
        <w:t xml:space="preserve">! Στην περίπτωση της Μαριάμ, της αδελφής του Λαζάρου, η οποία μετατρέπει την οικία της σε σμικρογραφία της Εδέμ </w:t>
      </w:r>
      <w:r w:rsidRPr="00795643">
        <w:rPr>
          <w:rFonts w:ascii="Palatino Linotype" w:hAnsi="Palatino Linotype" w:cs="Palatino Linotype"/>
          <w:i/>
          <w:sz w:val="22"/>
          <w:szCs w:val="22"/>
          <w:lang w:bidi="he-IL"/>
        </w:rPr>
        <w:t>αγγίζοντας</w:t>
      </w:r>
      <w:r w:rsidRPr="00795643">
        <w:rPr>
          <w:rFonts w:ascii="Palatino Linotype" w:hAnsi="Palatino Linotype" w:cs="Palatino Linotype"/>
          <w:sz w:val="22"/>
          <w:szCs w:val="22"/>
          <w:lang w:bidi="he-IL"/>
        </w:rPr>
        <w:t xml:space="preserve"> μάλιστα τον διδάσκαλό της (σε αντίθεση προς τη Μαγδαληνή), η πνευματική </w:t>
      </w:r>
      <w:r w:rsidRPr="00795643">
        <w:rPr>
          <w:rFonts w:ascii="Palatino Linotype" w:hAnsi="Palatino Linotype" w:cs="Palatino Linotype"/>
          <w:b/>
          <w:i/>
          <w:sz w:val="22"/>
          <w:szCs w:val="22"/>
          <w:lang w:bidi="he-IL"/>
        </w:rPr>
        <w:t>ανάστασή της</w:t>
      </w:r>
      <w:r w:rsidRPr="00795643">
        <w:rPr>
          <w:rFonts w:ascii="Palatino Linotype" w:hAnsi="Palatino Linotype" w:cs="Palatino Linotype"/>
          <w:sz w:val="22"/>
          <w:szCs w:val="22"/>
          <w:lang w:bidi="he-IL"/>
        </w:rPr>
        <w:t xml:space="preserve"> τελειώνεται με την </w:t>
      </w:r>
      <w:r w:rsidRPr="00795643">
        <w:rPr>
          <w:rFonts w:ascii="Palatino Linotype" w:hAnsi="Palatino Linotype" w:cs="Palatino Linotype"/>
          <w:b/>
          <w:sz w:val="22"/>
          <w:szCs w:val="22"/>
          <w:lang w:bidi="he-IL"/>
        </w:rPr>
        <w:t>εδαφιαία</w:t>
      </w:r>
      <w:r w:rsidRPr="00795643">
        <w:rPr>
          <w:rFonts w:ascii="Palatino Linotype" w:hAnsi="Palatino Linotype" w:cs="Palatino Linotype"/>
          <w:sz w:val="22"/>
          <w:szCs w:val="22"/>
          <w:lang w:bidi="he-IL"/>
        </w:rPr>
        <w:t xml:space="preserve"> (!) προσκύνηση-χρίση του Ιησού η οποία αυτή τη φορά δεν γίνεται για να εκφράσει το παράπονο όπως στο 11, 32. Σημειωτέον ότι η σωματική ανάσταση του Λ. έγινε άμεσα με τον λόγο (τον οποίο </w:t>
      </w:r>
      <w:r w:rsidRPr="00795643">
        <w:rPr>
          <w:rFonts w:ascii="Palatino Linotype" w:hAnsi="Palatino Linotype" w:cs="Palatino Linotype"/>
          <w:b/>
          <w:i/>
          <w:sz w:val="22"/>
          <w:szCs w:val="22"/>
          <w:lang w:bidi="he-IL"/>
        </w:rPr>
        <w:t>δεν</w:t>
      </w:r>
      <w:r w:rsidRPr="00795643">
        <w:rPr>
          <w:rFonts w:ascii="Palatino Linotype" w:hAnsi="Palatino Linotype" w:cs="Palatino Linotype"/>
          <w:sz w:val="22"/>
          <w:szCs w:val="22"/>
          <w:lang w:bidi="he-IL"/>
        </w:rPr>
        <w:t xml:space="preserve"> χρησιμοποιεί ο Ιησούς στα περισσότερα σημεία και μάλιστα σε αυτά της Κανά) και δεν κορυφώθηκε στην προσκύνηση του Κυρίου. Η χρίση της Μαριάμ αποτελεί (1) πρόγευση της ταφής και της ανάστασης σε ανοιξιάτικο κήπο (!) και ταυτόχρονα (2) συνιστά χρίση του Βασιλέα που πρόκειται να εισέλθει στην Ιερουσαλήμ υπό τη «σκιά» των φοινίκων. Βεβαίως αυτή η χρίση στο Ιω. (σε αντίθεση προς τα συνοπτικά Ευαγγέλια) δεν γίνεται στην κεφαλή όπου έχει έλθει και καθίσει το Πνεύμα, το περιστέρι της </w:t>
      </w:r>
      <w:r w:rsidRPr="00795643">
        <w:rPr>
          <w:rFonts w:ascii="Palatino Linotype" w:hAnsi="Palatino Linotype" w:cs="Palatino Linotype"/>
          <w:b/>
          <w:i/>
          <w:sz w:val="22"/>
          <w:szCs w:val="22"/>
          <w:lang w:bidi="he-IL"/>
        </w:rPr>
        <w:t>ανα</w:t>
      </w:r>
      <w:r w:rsidRPr="00795643">
        <w:rPr>
          <w:rFonts w:ascii="Palatino Linotype" w:hAnsi="Palatino Linotype" w:cs="Palatino Linotype"/>
          <w:sz w:val="22"/>
          <w:szCs w:val="22"/>
          <w:lang w:bidi="he-IL"/>
        </w:rPr>
        <w:t xml:space="preserve">δημιουργίας (1, 33), διότι στο πνευματικό Ευαγγέλιο αυτός που σφραγίζει τον Υιό είναι μόνον ο Πατέρας. </w:t>
      </w:r>
    </w:p>
    <w:p w:rsidR="00852D05" w:rsidRPr="00795643" w:rsidRDefault="00852D05" w:rsidP="00852D05">
      <w:pPr>
        <w:ind w:left="539" w:rightChars="573" w:right="1375" w:firstLine="357"/>
        <w:jc w:val="both"/>
        <w:rPr>
          <w:rFonts w:ascii="Palatino Linotype" w:hAnsi="Palatino Linotype" w:cs="Palatino Linotype"/>
          <w:sz w:val="22"/>
          <w:szCs w:val="22"/>
          <w:lang w:bidi="he-IL"/>
        </w:rPr>
      </w:pPr>
    </w:p>
    <w:p w:rsidR="00852D05" w:rsidRPr="00795643" w:rsidRDefault="00852D05" w:rsidP="00852D05">
      <w:pPr>
        <w:ind w:left="539" w:rightChars="573" w:right="1375" w:firstLine="357"/>
        <w:jc w:val="both"/>
        <w:rPr>
          <w:rFonts w:ascii="Palatino Linotype" w:hAnsi="Palatino Linotype" w:cs="Palatino Linotype"/>
          <w:sz w:val="22"/>
          <w:szCs w:val="22"/>
          <w:lang w:bidi="he-IL"/>
        </w:rPr>
      </w:pPr>
      <w:r w:rsidRPr="00795643">
        <w:rPr>
          <w:rFonts w:ascii="Palatino Linotype" w:hAnsi="Palatino Linotype" w:cs="Palatino Linotype"/>
          <w:sz w:val="22"/>
          <w:szCs w:val="22"/>
          <w:lang w:bidi="he-IL"/>
        </w:rPr>
        <w:t xml:space="preserve">Ήδη εντοπίσαμε την κίνηση, τις φωνές, τις οσμές αλλά και τη συμμετοχή της αφής που διαπερνούν το υπό εξέταση δίπτυχο. Η γεύση είναι επίσης παρούσα με το δείπνο που συνιστά το πλαίσιο του δείπνου (12, 1). Τέλος σε αυτό συμμετέχει και η σημαντικότερη αίσθηση, η όραση κατεξοχήν στην εντυπωσιακή εικόνα της ανάστασης του τετραήμερου νεκρού. Εμφανίζεται στην είσοδο ως μούμια, εφόσον όπως ήδη επισημάνθηκε πρέπει οι περιεστώτες να απελευθερώσουν τον κινούμενο Λ. από τα νεκρικά σάβανα. Μάλιστα ο συγγραφέας χρησιμοποιεί το </w:t>
      </w:r>
      <w:r w:rsidRPr="00795643">
        <w:rPr>
          <w:rFonts w:ascii="Palatino Linotype" w:hAnsi="Palatino Linotype" w:cs="Palatino Linotype"/>
          <w:b/>
          <w:i/>
          <w:sz w:val="22"/>
          <w:szCs w:val="22"/>
          <w:lang w:bidi="he-IL"/>
        </w:rPr>
        <w:t>θεάωμαι-θεώμαι</w:t>
      </w:r>
      <w:r w:rsidRPr="00795643">
        <w:rPr>
          <w:rFonts w:ascii="Palatino Linotype" w:hAnsi="Palatino Linotype" w:cs="Palatino Linotype"/>
          <w:sz w:val="22"/>
          <w:szCs w:val="22"/>
          <w:lang w:bidi="he-IL"/>
        </w:rPr>
        <w:t xml:space="preserve"> για να αποτυπώσει την εμπειρία των Ιουδαίων των </w:t>
      </w:r>
      <w:r w:rsidRPr="00795643">
        <w:rPr>
          <w:rFonts w:ascii="Palatino Linotype" w:hAnsi="Palatino Linotype" w:cs="Palatino Linotype"/>
          <w:i/>
          <w:sz w:val="22"/>
          <w:szCs w:val="22"/>
          <w:lang w:bidi="he-IL"/>
        </w:rPr>
        <w:t>ἐλθόντων πρὸς τὴν Μαριὰμ</w:t>
      </w:r>
      <w:r w:rsidRPr="00795643">
        <w:rPr>
          <w:rFonts w:ascii="Palatino Linotype" w:hAnsi="Palatino Linotype" w:cs="Palatino Linotype"/>
          <w:sz w:val="22"/>
          <w:szCs w:val="22"/>
          <w:lang w:bidi="he-IL"/>
        </w:rPr>
        <w:t xml:space="preserve">, οι οποίοι και τελικά </w:t>
      </w:r>
      <w:r w:rsidRPr="00795643">
        <w:rPr>
          <w:rFonts w:ascii="Palatino Linotype" w:hAnsi="Palatino Linotype" w:cs="Palatino Linotype"/>
          <w:i/>
          <w:sz w:val="22"/>
          <w:szCs w:val="22"/>
          <w:lang w:bidi="he-IL"/>
        </w:rPr>
        <w:t>πίστευσαν</w:t>
      </w:r>
      <w:r w:rsidRPr="00795643">
        <w:rPr>
          <w:rFonts w:ascii="Palatino Linotype" w:hAnsi="Palatino Linotype" w:cs="Palatino Linotype"/>
          <w:sz w:val="22"/>
          <w:szCs w:val="22"/>
          <w:lang w:bidi="he-IL"/>
        </w:rPr>
        <w:t xml:space="preserve"> (11, 45). Πρόκειται για ρήμα, το οποίο όπως αποδεικνύει και το Α’Ιω. 1, 1 (</w:t>
      </w:r>
      <w:r w:rsidRPr="00795643">
        <w:rPr>
          <w:rFonts w:ascii="Palatino Linotype" w:hAnsi="Palatino Linotype" w:cs="SBL Greek"/>
          <w:i/>
          <w:sz w:val="22"/>
          <w:szCs w:val="22"/>
          <w:lang w:bidi="he-IL"/>
        </w:rPr>
        <w:t>Ὃ ἦν ἀπ᾽ ἀρχῆς</w:t>
      </w:r>
      <w:r w:rsidRPr="00795643">
        <w:rPr>
          <w:rFonts w:ascii="Palatino Linotype" w:hAnsi="Palatino Linotype" w:cs="SBL Greek"/>
          <w:sz w:val="22"/>
          <w:szCs w:val="22"/>
          <w:lang w:bidi="he-IL"/>
        </w:rPr>
        <w:t xml:space="preserve">, […] </w:t>
      </w:r>
      <w:r w:rsidRPr="00795643">
        <w:rPr>
          <w:rFonts w:ascii="Palatino Linotype" w:hAnsi="Palatino Linotype" w:cs="SBL Greek"/>
          <w:i/>
          <w:sz w:val="22"/>
          <w:szCs w:val="22"/>
          <w:lang w:bidi="he-IL"/>
        </w:rPr>
        <w:t xml:space="preserve">ὃ </w:t>
      </w:r>
      <w:r w:rsidRPr="00795643">
        <w:rPr>
          <w:rFonts w:ascii="Palatino Linotype" w:hAnsi="Palatino Linotype" w:cs="SBL Greek"/>
          <w:b/>
          <w:i/>
          <w:sz w:val="22"/>
          <w:szCs w:val="22"/>
          <w:lang w:bidi="he-IL"/>
        </w:rPr>
        <w:t>ἑωράκαμεν</w:t>
      </w:r>
      <w:r w:rsidRPr="00795643">
        <w:rPr>
          <w:rFonts w:ascii="Palatino Linotype" w:hAnsi="Palatino Linotype" w:cs="SBL Greek"/>
          <w:i/>
          <w:sz w:val="22"/>
          <w:szCs w:val="22"/>
          <w:lang w:bidi="he-IL"/>
        </w:rPr>
        <w:t xml:space="preserve"> τοῖς ὀφθαλμοῖς ἡμῶν, ὃ </w:t>
      </w:r>
      <w:r w:rsidRPr="00795643">
        <w:rPr>
          <w:rFonts w:ascii="Palatino Linotype" w:hAnsi="Palatino Linotype" w:cs="SBL Greek"/>
          <w:b/>
          <w:i/>
          <w:sz w:val="22"/>
          <w:szCs w:val="22"/>
          <w:lang w:bidi="he-IL"/>
        </w:rPr>
        <w:t>ἐθεασάμεθα</w:t>
      </w:r>
      <w:r w:rsidRPr="00795643">
        <w:rPr>
          <w:rFonts w:ascii="Palatino Linotype" w:hAnsi="Palatino Linotype" w:cs="Arial"/>
          <w:sz w:val="22"/>
          <w:szCs w:val="22"/>
          <w:lang w:bidi="he-IL"/>
        </w:rPr>
        <w:t>)</w:t>
      </w:r>
      <w:r w:rsidRPr="00795643">
        <w:rPr>
          <w:rFonts w:ascii="Palatino Linotype" w:hAnsi="Palatino Linotype" w:cs="Palatino Linotype"/>
          <w:sz w:val="22"/>
          <w:szCs w:val="22"/>
          <w:lang w:bidi="he-IL"/>
        </w:rPr>
        <w:t xml:space="preserve"> δεν εκφράζει την απλή όραση (11, 40) αλλά την έκπληξη, την απόλαυση και την εμπειρία/γνώση που αυτή προσφέρει (Ιω. 1, 14).</w:t>
      </w:r>
    </w:p>
    <w:p w:rsidR="00852D05" w:rsidRPr="00795643" w:rsidRDefault="00852D05" w:rsidP="00852D05">
      <w:pPr>
        <w:ind w:left="539" w:rightChars="573" w:right="1375" w:firstLine="357"/>
        <w:jc w:val="both"/>
        <w:rPr>
          <w:rFonts w:ascii="Palatino Linotype" w:hAnsi="Palatino Linotype" w:cs="Palatino Linotype"/>
          <w:sz w:val="22"/>
          <w:szCs w:val="22"/>
          <w:lang w:bidi="he-IL"/>
        </w:rPr>
      </w:pPr>
    </w:p>
    <w:p w:rsidR="00852D05" w:rsidRPr="00795643" w:rsidRDefault="00852D05" w:rsidP="00852D05">
      <w:pPr>
        <w:ind w:left="539" w:rightChars="573" w:right="1375" w:firstLine="357"/>
        <w:jc w:val="both"/>
        <w:rPr>
          <w:rFonts w:ascii="Palatino Linotype" w:hAnsi="Palatino Linotype" w:cs="Palatino Linotype"/>
          <w:sz w:val="22"/>
          <w:szCs w:val="22"/>
          <w:lang w:bidi="he-IL"/>
        </w:rPr>
      </w:pPr>
      <w:r w:rsidRPr="00795643">
        <w:rPr>
          <w:rFonts w:ascii="Palatino Linotype" w:hAnsi="Palatino Linotype" w:cs="Palatino Linotype"/>
          <w:caps/>
          <w:sz w:val="22"/>
          <w:szCs w:val="22"/>
          <w:lang w:bidi="he-IL"/>
        </w:rPr>
        <w:t>σ</w:t>
      </w:r>
      <w:r w:rsidRPr="00795643">
        <w:rPr>
          <w:rFonts w:ascii="Palatino Linotype" w:hAnsi="Palatino Linotype" w:cs="Palatino Linotype"/>
          <w:sz w:val="22"/>
          <w:szCs w:val="22"/>
          <w:lang w:bidi="he-IL"/>
        </w:rPr>
        <w:t xml:space="preserve">τη συνέχεια, θα επιχειρήσουμε να συνδέσουμε την ανάσταση του Λαζάρου και των αδελφών του σε συνάφεια με ό,τι συμβαίνει στο προηγούμενο κεφάλαιο και όχι σε διασύνδεση με τα επόμενα, όπως συνήθως συμβαίνει στα υπομνήματα. Άλλωστε ήδη επισημάνθηκε ότι το κεφ. 11 έχει ως αφόρμηση το στ. 10, 39 ενώ και η επισήμανση της αλλαγής του χρόνου συμβαίνει στο στ. 11, 55, μετά την πραγμάτωση της ανάστασης του Λ. </w:t>
      </w:r>
    </w:p>
    <w:p w:rsidR="00852D05" w:rsidRPr="00795643" w:rsidRDefault="00852D05" w:rsidP="00852D05">
      <w:pPr>
        <w:pStyle w:val="20"/>
        <w:spacing w:before="0" w:line="240" w:lineRule="auto"/>
        <w:ind w:left="539" w:rightChars="573" w:right="1375" w:firstLine="357"/>
        <w:jc w:val="both"/>
        <w:rPr>
          <w:rFonts w:ascii="Palatino Linotype" w:hAnsi="Palatino Linotype"/>
          <w:sz w:val="22"/>
          <w:szCs w:val="22"/>
        </w:rPr>
      </w:pPr>
      <w:bookmarkStart w:id="64" w:name="_Toc396243067"/>
      <w:bookmarkStart w:id="65" w:name="_Toc396244907"/>
      <w:r w:rsidRPr="00795643">
        <w:rPr>
          <w:rFonts w:ascii="Palatino Linotype" w:hAnsi="Palatino Linotype"/>
          <w:sz w:val="22"/>
          <w:szCs w:val="22"/>
        </w:rPr>
        <w:t>Β. Η ανάσταση του Λαζάρου υπό την ερμηνευτική οπτική της εορτής των Εγκαινίων (Χανουκά)</w:t>
      </w:r>
      <w:r w:rsidRPr="00795643">
        <w:rPr>
          <w:rStyle w:val="a4"/>
          <w:rFonts w:ascii="Palatino Linotype" w:hAnsi="Palatino Linotype"/>
          <w:sz w:val="22"/>
          <w:szCs w:val="22"/>
        </w:rPr>
        <w:footnoteReference w:id="245"/>
      </w:r>
      <w:bookmarkEnd w:id="64"/>
      <w:bookmarkEnd w:id="65"/>
    </w:p>
    <w:p w:rsidR="00852D05" w:rsidRPr="00795643" w:rsidRDefault="00852D05" w:rsidP="00852D05">
      <w:pPr>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t xml:space="preserve">Στο </w:t>
      </w:r>
      <w:r w:rsidRPr="00795643">
        <w:rPr>
          <w:rFonts w:ascii="Palatino Linotype" w:hAnsi="Palatino Linotype"/>
          <w:b/>
          <w:bCs/>
          <w:sz w:val="22"/>
          <w:szCs w:val="22"/>
        </w:rPr>
        <w:t>κεφ. 10</w:t>
      </w:r>
      <w:r w:rsidRPr="00795643">
        <w:rPr>
          <w:rFonts w:ascii="Palatino Linotype" w:hAnsi="Palatino Linotype"/>
          <w:bCs/>
          <w:sz w:val="22"/>
          <w:szCs w:val="22"/>
        </w:rPr>
        <w:t>, που προηγείται του έσχατου σημείου, τα θέματα είναι τα εξής:</w:t>
      </w:r>
      <w:r w:rsidRPr="00795643">
        <w:rPr>
          <w:rFonts w:ascii="Palatino Linotype" w:hAnsi="Palatino Linotype"/>
          <w:b/>
          <w:bCs/>
          <w:sz w:val="22"/>
          <w:szCs w:val="22"/>
        </w:rPr>
        <w:t xml:space="preserve"> (α) </w:t>
      </w:r>
      <w:r w:rsidRPr="00795643">
        <w:rPr>
          <w:rFonts w:ascii="Palatino Linotype" w:hAnsi="Palatino Linotype" w:cs="SBL Greek"/>
          <w:sz w:val="22"/>
          <w:szCs w:val="22"/>
          <w:lang w:bidi="he-IL"/>
        </w:rPr>
        <w:t xml:space="preserve">Ο γνωστός ήδη από το κεφ. 1 ως πασχάλιος αμνός του Ησαΐα, εμφανίζεται </w:t>
      </w:r>
      <w:r w:rsidRPr="00795643">
        <w:rPr>
          <w:rFonts w:ascii="Palatino Linotype" w:hAnsi="Palatino Linotype" w:cs="SBL Greek"/>
          <w:sz w:val="22"/>
          <w:szCs w:val="22"/>
          <w:lang w:bidi="he-IL"/>
        </w:rPr>
        <w:lastRenderedPageBreak/>
        <w:t xml:space="preserve">ως η θύρα και ως ποιμήν ο οποίος επικοινωνεί με το ποίμνιο κατεξοχήν με τη φωνή αν και για κάποιους Ιουδαίους τα ρήματά του είναι λόγια μαινόμενου δαιμονισμένου (10, 21). Αυτός είναι </w:t>
      </w:r>
      <w:r w:rsidRPr="00795643">
        <w:rPr>
          <w:rFonts w:ascii="Palatino Linotype" w:hAnsi="Palatino Linotype"/>
          <w:bCs/>
          <w:sz w:val="22"/>
          <w:szCs w:val="22"/>
        </w:rPr>
        <w:t xml:space="preserve">ο ηρωικός ηγέτης, ο οποίος σε αντίθεση προς τον μισθωτό /αρχιερέα (Καϊάφα), θυσιάζεται </w:t>
      </w:r>
      <w:r w:rsidRPr="00795643">
        <w:rPr>
          <w:rFonts w:ascii="Palatino Linotype" w:hAnsi="Palatino Linotype"/>
          <w:bCs/>
          <w:i/>
          <w:sz w:val="22"/>
          <w:szCs w:val="22"/>
        </w:rPr>
        <w:t>υπέρ</w:t>
      </w:r>
      <w:r w:rsidRPr="00795643">
        <w:rPr>
          <w:rFonts w:ascii="Palatino Linotype" w:hAnsi="Palatino Linotype"/>
          <w:bCs/>
          <w:sz w:val="22"/>
          <w:szCs w:val="22"/>
        </w:rPr>
        <w:t xml:space="preserve"> των προβάτων και μάλιστα </w:t>
      </w:r>
      <w:r w:rsidRPr="00795643">
        <w:rPr>
          <w:rFonts w:ascii="Palatino Linotype" w:hAnsi="Palatino Linotype"/>
          <w:b/>
          <w:bCs/>
          <w:sz w:val="22"/>
          <w:szCs w:val="22"/>
        </w:rPr>
        <w:t>εκούσια</w:t>
      </w:r>
      <w:r w:rsidRPr="00795643">
        <w:rPr>
          <w:rFonts w:ascii="Palatino Linotype" w:hAnsi="Palatino Linotype"/>
          <w:bCs/>
          <w:sz w:val="22"/>
          <w:szCs w:val="22"/>
        </w:rPr>
        <w:t xml:space="preserve"> για να τους χορηγήσει ζωή. Αξιοσημείωτη είναι η επισήμανση ότι έχει </w:t>
      </w:r>
      <w:r w:rsidRPr="00795643">
        <w:rPr>
          <w:rFonts w:ascii="Palatino Linotype" w:hAnsi="Palatino Linotype"/>
          <w:b/>
          <w:bCs/>
          <w:i/>
          <w:sz w:val="22"/>
          <w:szCs w:val="22"/>
        </w:rPr>
        <w:t>και άλλα πρόβατα</w:t>
      </w:r>
      <w:r w:rsidRPr="00795643">
        <w:rPr>
          <w:rFonts w:ascii="Palatino Linotype" w:hAnsi="Palatino Linotype"/>
          <w:bCs/>
          <w:sz w:val="22"/>
          <w:szCs w:val="22"/>
        </w:rPr>
        <w:t xml:space="preserve"> εκτός αυτής της ποίμνης τα οποία πρέπει να ενωθούν υπό τη δική του προστασία/καθοδήγηση. Η απαρχή αυτών κατακλείει την δημόσια παρουσία του Ιησού στο Ιω (12, 20-26). Πρόκειται για την ιεραποδημία των εθνικών διά της μεσιτείας όχι γυναικός αλλά δύο «Ελλήνων» μαθητών του (πρβλ. και την παρεμβολή τους κατά τον πολλαπλασιασμό των άρτων σε όρος της Γαλιλαίας</w:t>
      </w:r>
      <w:r w:rsidRPr="00795643">
        <w:rPr>
          <w:rFonts w:ascii="Palatino Linotype" w:hAnsi="Palatino Linotype"/>
          <w:bCs/>
          <w:sz w:val="22"/>
          <w:szCs w:val="22"/>
          <w:vertAlign w:val="superscript"/>
        </w:rPr>
        <w:t>.</w:t>
      </w:r>
      <w:r w:rsidRPr="00795643">
        <w:rPr>
          <w:rFonts w:ascii="Palatino Linotype" w:hAnsi="Palatino Linotype"/>
          <w:bCs/>
          <w:sz w:val="22"/>
          <w:szCs w:val="22"/>
        </w:rPr>
        <w:t xml:space="preserve"> 6, 7-8) και την ταύτιση του Ιησού με τον «μυστηριακό» σπόρο που ενταφιάζεται μόνος για να πολλαπλασιαστεί</w:t>
      </w:r>
      <w:r w:rsidRPr="00795643">
        <w:rPr>
          <w:rStyle w:val="a4"/>
          <w:rFonts w:ascii="Palatino Linotype" w:hAnsi="Palatino Linotype"/>
          <w:sz w:val="22"/>
          <w:szCs w:val="22"/>
        </w:rPr>
        <w:footnoteReference w:id="246"/>
      </w:r>
      <w:r w:rsidRPr="00795643">
        <w:rPr>
          <w:rFonts w:ascii="Palatino Linotype" w:hAnsi="Palatino Linotype"/>
          <w:bCs/>
          <w:sz w:val="22"/>
          <w:szCs w:val="22"/>
        </w:rPr>
        <w:t xml:space="preserve">. </w:t>
      </w:r>
      <w:r w:rsidRPr="00795643">
        <w:rPr>
          <w:rFonts w:ascii="Palatino Linotype" w:hAnsi="Palatino Linotype"/>
          <w:b/>
          <w:bCs/>
          <w:sz w:val="22"/>
          <w:szCs w:val="22"/>
        </w:rPr>
        <w:t>(β)</w:t>
      </w:r>
      <w:r w:rsidRPr="00795643">
        <w:rPr>
          <w:rFonts w:ascii="Palatino Linotype" w:hAnsi="Palatino Linotype"/>
          <w:bCs/>
          <w:sz w:val="22"/>
          <w:szCs w:val="22"/>
        </w:rPr>
        <w:t xml:space="preserve"> Ακολουθεί στο πλαίσιο μιας συγκεκριμένης εορτής (της χειμωνιάτικης επετείου των Εγκαινίων του Ναού) και σε συγκεκριμένο χώρο του Ιερού (τη στοά Σολομώντος) η διαπίστωση ότι οι ιεροσολυμίτες  δεν ανήκουν στο ποίμνιο. Έπεται  η εξαιρετική αποκάλυψη </w:t>
      </w:r>
      <w:r w:rsidRPr="00795643">
        <w:rPr>
          <w:rFonts w:ascii="Palatino Linotype" w:hAnsi="Palatino Linotype"/>
          <w:bCs/>
          <w:i/>
          <w:sz w:val="22"/>
          <w:szCs w:val="22"/>
        </w:rPr>
        <w:t xml:space="preserve">ἐγώ καὶ ὁ Πατὴρ ἕν ἐσμεν </w:t>
      </w:r>
      <w:r w:rsidRPr="00795643">
        <w:rPr>
          <w:rFonts w:ascii="Palatino Linotype" w:hAnsi="Palatino Linotype"/>
          <w:bCs/>
          <w:sz w:val="22"/>
          <w:szCs w:val="22"/>
        </w:rPr>
        <w:t xml:space="preserve">(10, 30). </w:t>
      </w:r>
    </w:p>
    <w:p w:rsidR="00852D05" w:rsidRPr="00795643" w:rsidRDefault="00852D05" w:rsidP="00852D05">
      <w:pPr>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t xml:space="preserve">Κατά τη διάρκειά της Χανουκά (όπως επονομαζόταν η συγκεκριμένη εορτή) γιορταζόταν η αποκάθαρση και επαναλειτουργία του Ναού στον ιουδαϊκό ομφαλό της γης μετά την τοποθέτηση του </w:t>
      </w:r>
      <w:r w:rsidRPr="00795643">
        <w:rPr>
          <w:rFonts w:ascii="Palatino Linotype" w:hAnsi="Palatino Linotype"/>
          <w:bCs/>
          <w:i/>
          <w:sz w:val="22"/>
          <w:szCs w:val="22"/>
        </w:rPr>
        <w:t xml:space="preserve">βδελύγματος της ερημώσεως </w:t>
      </w:r>
      <w:r w:rsidRPr="00795643">
        <w:rPr>
          <w:rFonts w:ascii="Palatino Linotype" w:hAnsi="Palatino Linotype"/>
          <w:bCs/>
          <w:sz w:val="22"/>
          <w:szCs w:val="22"/>
        </w:rPr>
        <w:t xml:space="preserve">από τον επίγονο του Αλεξάνδρου, τον Σελευκίδη Αντίοχο Δ’, ο οποίος και έμεινε στην ιουδαιοχριστιανική παράδοση ως ο κατεξοχήν θεομάχος /αντίχριστος αφού σφετεριζόταν ως </w:t>
      </w:r>
      <w:r w:rsidRPr="00795643">
        <w:rPr>
          <w:rFonts w:ascii="Palatino Linotype" w:hAnsi="Palatino Linotype"/>
          <w:bCs/>
          <w:i/>
          <w:sz w:val="22"/>
          <w:szCs w:val="22"/>
        </w:rPr>
        <w:t xml:space="preserve">Επιφανής </w:t>
      </w:r>
      <w:r w:rsidRPr="00795643">
        <w:rPr>
          <w:rFonts w:ascii="Palatino Linotype" w:hAnsi="Palatino Linotype"/>
          <w:bCs/>
          <w:sz w:val="22"/>
          <w:szCs w:val="22"/>
        </w:rPr>
        <w:t xml:space="preserve">την </w:t>
      </w:r>
      <w:r w:rsidRPr="00795643">
        <w:rPr>
          <w:rFonts w:ascii="Palatino Linotype" w:hAnsi="Palatino Linotype"/>
          <w:b/>
          <w:bCs/>
          <w:i/>
          <w:sz w:val="22"/>
          <w:szCs w:val="22"/>
        </w:rPr>
        <w:t>ισοθεΐα</w:t>
      </w:r>
      <w:r w:rsidRPr="00795643">
        <w:rPr>
          <w:rFonts w:ascii="Palatino Linotype" w:hAnsi="Palatino Linotype"/>
          <w:bCs/>
          <w:sz w:val="22"/>
          <w:szCs w:val="22"/>
        </w:rPr>
        <w:t xml:space="preserve">. Σημειωτέον ότι αυτήν ισχυρίζεται και ο ποιμήν Ιησούς με την προαναφερθείσα αποκαλυπτική αυτοαποκορύφωση (10, 30) αλλά και την προσθήκη ότι κανείς (συνεπώς ούτε ο Άδης/άγγελος του θανάτου) </w:t>
      </w:r>
      <w:r w:rsidRPr="00795643">
        <w:rPr>
          <w:rFonts w:ascii="Palatino Linotype" w:hAnsi="Palatino Linotype"/>
          <w:b/>
          <w:bCs/>
          <w:i/>
          <w:sz w:val="22"/>
          <w:szCs w:val="22"/>
        </w:rPr>
        <w:t>δεν μπορεί</w:t>
      </w:r>
      <w:r w:rsidRPr="00795643">
        <w:rPr>
          <w:rFonts w:ascii="Palatino Linotype" w:hAnsi="Palatino Linotype"/>
          <w:bCs/>
          <w:sz w:val="22"/>
          <w:szCs w:val="22"/>
        </w:rPr>
        <w:t xml:space="preserve"> να αρπάξει τα πρόβατα από το χέρι του. Επιπλέον κατά την εορτή των Εγκαινίων γινόταν ανάμνηση/εν</w:t>
      </w:r>
      <w:r w:rsidRPr="00795643">
        <w:rPr>
          <w:rFonts w:ascii="Palatino Linotype" w:hAnsi="Palatino Linotype"/>
          <w:b/>
          <w:bCs/>
          <w:i/>
          <w:sz w:val="22"/>
          <w:szCs w:val="22"/>
        </w:rPr>
        <w:t>θύμηση</w:t>
      </w:r>
      <w:r w:rsidRPr="00795643">
        <w:rPr>
          <w:rFonts w:ascii="Palatino Linotype" w:hAnsi="Palatino Linotype"/>
          <w:bCs/>
          <w:sz w:val="22"/>
          <w:szCs w:val="22"/>
        </w:rPr>
        <w:t xml:space="preserve"> της μη εκούσιας </w:t>
      </w:r>
      <w:r w:rsidRPr="00795643">
        <w:rPr>
          <w:rFonts w:ascii="Palatino Linotype" w:hAnsi="Palatino Linotype"/>
          <w:b/>
          <w:bCs/>
          <w:sz w:val="22"/>
          <w:szCs w:val="22"/>
        </w:rPr>
        <w:t xml:space="preserve">θυσίας </w:t>
      </w:r>
      <w:r w:rsidRPr="00795643">
        <w:rPr>
          <w:rFonts w:ascii="Palatino Linotype" w:hAnsi="Palatino Linotype"/>
          <w:bCs/>
          <w:sz w:val="22"/>
          <w:szCs w:val="22"/>
        </w:rPr>
        <w:t xml:space="preserve">των Μακκαβαίων </w:t>
      </w:r>
      <w:r w:rsidRPr="00795643">
        <w:rPr>
          <w:rFonts w:ascii="Palatino Linotype" w:hAnsi="Palatino Linotype"/>
          <w:b/>
          <w:bCs/>
          <w:i/>
          <w:sz w:val="22"/>
          <w:szCs w:val="22"/>
        </w:rPr>
        <w:t>υπέρ</w:t>
      </w:r>
      <w:r w:rsidRPr="00795643">
        <w:rPr>
          <w:rFonts w:ascii="Palatino Linotype" w:hAnsi="Palatino Linotype"/>
          <w:bCs/>
          <w:sz w:val="22"/>
          <w:szCs w:val="22"/>
        </w:rPr>
        <w:t xml:space="preserve"> του έθνους με την προοπτική και της ανάστασης και των ιδίων ως μαρτύρων αλλά και του έθνους ολόκληρου. Το τελευταίο αναμενόταν να </w:t>
      </w:r>
      <w:r w:rsidRPr="00795643">
        <w:rPr>
          <w:rFonts w:ascii="Palatino Linotype" w:hAnsi="Palatino Linotype"/>
          <w:b/>
          <w:bCs/>
          <w:i/>
          <w:sz w:val="22"/>
          <w:szCs w:val="22"/>
        </w:rPr>
        <w:t>συ</w:t>
      </w:r>
      <w:r w:rsidRPr="00795643">
        <w:rPr>
          <w:rFonts w:ascii="Palatino Linotype" w:hAnsi="Palatino Linotype"/>
          <w:bCs/>
          <w:sz w:val="22"/>
          <w:szCs w:val="22"/>
        </w:rPr>
        <w:t>σπειρωθεί μέσω (1) της ιεραποδημίας στο Ναό (όπου προσφέρθηκε ως θυσία υπέρ του έθνους από τον Αβραάμ του Ισαάκ [</w:t>
      </w:r>
      <w:r w:rsidRPr="00795643">
        <w:rPr>
          <w:rFonts w:ascii="Palatino Linotype" w:hAnsi="Palatino Linotype"/>
          <w:bCs/>
          <w:i/>
          <w:sz w:val="22"/>
          <w:szCs w:val="22"/>
        </w:rPr>
        <w:t>ακεντά</w:t>
      </w:r>
      <w:r w:rsidRPr="00795643">
        <w:rPr>
          <w:rStyle w:val="a4"/>
          <w:rFonts w:ascii="Palatino Linotype" w:hAnsi="Palatino Linotype"/>
          <w:i/>
          <w:sz w:val="22"/>
          <w:szCs w:val="22"/>
        </w:rPr>
        <w:footnoteReference w:id="247"/>
      </w:r>
      <w:r w:rsidRPr="00795643">
        <w:rPr>
          <w:rFonts w:ascii="Palatino Linotype" w:hAnsi="Palatino Linotype"/>
          <w:bCs/>
          <w:sz w:val="22"/>
          <w:szCs w:val="22"/>
        </w:rPr>
        <w:t xml:space="preserve">]) και (2) της βρώσης της σάρκας του πασχάλιου αμνού. Την ανάσταση την πραγματοποιεί ο Θεός ως δημιουργός του σύμπαντος και ελευθερωτής. </w:t>
      </w:r>
    </w:p>
    <w:p w:rsidR="00852D05" w:rsidRPr="00795643" w:rsidRDefault="00852D05" w:rsidP="00852D05">
      <w:pPr>
        <w:ind w:left="539" w:rightChars="573" w:right="1375" w:firstLine="357"/>
        <w:jc w:val="both"/>
        <w:rPr>
          <w:rFonts w:ascii="Palatino Linotype" w:hAnsi="Palatino Linotype"/>
          <w:bCs/>
          <w:sz w:val="22"/>
          <w:szCs w:val="22"/>
        </w:rPr>
      </w:pPr>
    </w:p>
    <w:p w:rsidR="00852D05" w:rsidRPr="00795643" w:rsidRDefault="00852D05" w:rsidP="00852D05">
      <w:pPr>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t xml:space="preserve">Στο τέλος της ενότητας του Ιω. 10 </w:t>
      </w:r>
      <w:r w:rsidRPr="00795643">
        <w:rPr>
          <w:rFonts w:ascii="Palatino Linotype" w:hAnsi="Palatino Linotype" w:cs="Arial"/>
          <w:sz w:val="22"/>
          <w:szCs w:val="22"/>
          <w:lang w:bidi="he-IL"/>
        </w:rPr>
        <w:t xml:space="preserve">οι Ιουδαίοι της αγίας Πόλης δεν επιχειρούν να γκρεμίσουν τον Ιησού όπως συμβαίνει στους Συνοπτικούς με τους συμπολίτες της Ναζαρέτ (Λκ. 4, 29) αλλά να τον λιθάσουν (πρβλ. Πρ. 7 [Στέφανος!]). Πλέον δεν τον θεωρούν ως δαιμονισμένο αλλά ότι βλασφημεί όπως ο Αντίοχος ο Επιφανής: </w:t>
      </w:r>
      <w:r w:rsidRPr="00795643">
        <w:rPr>
          <w:rFonts w:ascii="Palatino Linotype" w:hAnsi="Palatino Linotype" w:cs="Arial"/>
          <w:i/>
          <w:sz w:val="22"/>
          <w:szCs w:val="22"/>
          <w:vertAlign w:val="superscript"/>
          <w:lang w:bidi="he-IL"/>
        </w:rPr>
        <w:t>31</w:t>
      </w:r>
      <w:r w:rsidRPr="00795643">
        <w:rPr>
          <w:rFonts w:ascii="Palatino Linotype" w:hAnsi="Palatino Linotype" w:cs="SBL Greek"/>
          <w:i/>
          <w:sz w:val="22"/>
          <w:szCs w:val="22"/>
          <w:lang w:bidi="he-IL"/>
        </w:rPr>
        <w:t xml:space="preserve">Ἐβάστασαν πάλιν λίθους οἱ Ἰουδαῖοι ἵνα λιθάσωσιν αὐτόν. </w:t>
      </w:r>
      <w:r w:rsidRPr="00795643">
        <w:rPr>
          <w:rFonts w:ascii="Palatino Linotype" w:hAnsi="Palatino Linotype" w:cs="Arial"/>
          <w:i/>
          <w:sz w:val="22"/>
          <w:szCs w:val="22"/>
          <w:vertAlign w:val="superscript"/>
          <w:lang w:bidi="he-IL"/>
        </w:rPr>
        <w:t>32</w:t>
      </w:r>
      <w:r w:rsidRPr="00795643">
        <w:rPr>
          <w:rFonts w:ascii="Palatino Linotype" w:hAnsi="Palatino Linotype" w:cs="SBL Greek"/>
          <w:i/>
          <w:sz w:val="22"/>
          <w:szCs w:val="22"/>
          <w:lang w:bidi="he-IL"/>
        </w:rPr>
        <w:t xml:space="preserve">ἀπεκρίθη αὐτοῖς ὁ Ἰησοῦς· «πολλὰ ἔργα καλὰ ἔδειξα ὑμῖν ἐκ τοῦ Πατρός· διὰ ποῖον αὐτῶν ἔργον ἐμὲ λιθάζετε;» </w:t>
      </w:r>
      <w:r w:rsidRPr="00795643">
        <w:rPr>
          <w:rFonts w:ascii="Palatino Linotype" w:hAnsi="Palatino Linotype" w:cs="Arial"/>
          <w:i/>
          <w:sz w:val="22"/>
          <w:szCs w:val="22"/>
          <w:vertAlign w:val="superscript"/>
          <w:lang w:bidi="he-IL"/>
        </w:rPr>
        <w:t>33</w:t>
      </w:r>
      <w:r w:rsidRPr="00795643">
        <w:rPr>
          <w:rFonts w:ascii="Palatino Linotype" w:hAnsi="Palatino Linotype" w:cs="SBL Greek"/>
          <w:i/>
          <w:sz w:val="22"/>
          <w:szCs w:val="22"/>
          <w:lang w:bidi="he-IL"/>
        </w:rPr>
        <w:t xml:space="preserve">ἀπεκρίθησαν αὐτῷ οἱ Ἰουδαῖοι· «Περὶ καλοῦ ἔργου οὐ λιθάζομέν σε </w:t>
      </w:r>
      <w:r w:rsidRPr="00795643">
        <w:rPr>
          <w:rFonts w:ascii="Palatino Linotype" w:hAnsi="Palatino Linotype" w:cs="SBL Greek"/>
          <w:b/>
          <w:i/>
          <w:sz w:val="22"/>
          <w:szCs w:val="22"/>
          <w:lang w:bidi="he-IL"/>
        </w:rPr>
        <w:t>ἀλλὰ περὶ βλασφημίας</w:t>
      </w:r>
      <w:r w:rsidRPr="00795643">
        <w:rPr>
          <w:rFonts w:ascii="Palatino Linotype" w:hAnsi="Palatino Linotype" w:cs="SBL Greek"/>
          <w:i/>
          <w:sz w:val="22"/>
          <w:szCs w:val="22"/>
          <w:lang w:bidi="he-IL"/>
        </w:rPr>
        <w:t xml:space="preserve">, καὶ ὅτι </w:t>
      </w:r>
      <w:r w:rsidRPr="00795643">
        <w:rPr>
          <w:rFonts w:ascii="Palatino Linotype" w:hAnsi="Palatino Linotype" w:cs="SBL Greek"/>
          <w:b/>
          <w:i/>
          <w:sz w:val="22"/>
          <w:szCs w:val="22"/>
          <w:lang w:bidi="he-IL"/>
        </w:rPr>
        <w:t xml:space="preserve">σὺ ἄνθρωπος ὢν, ποιεῖς σεαυτὸν </w:t>
      </w:r>
      <w:r w:rsidRPr="00795643">
        <w:rPr>
          <w:rFonts w:ascii="Palatino Linotype" w:hAnsi="Palatino Linotype" w:cs="SBL Greek"/>
          <w:b/>
          <w:i/>
          <w:caps/>
          <w:sz w:val="22"/>
          <w:szCs w:val="22"/>
          <w:lang w:bidi="he-IL"/>
        </w:rPr>
        <w:t>θ</w:t>
      </w:r>
      <w:r w:rsidRPr="00795643">
        <w:rPr>
          <w:rFonts w:ascii="Palatino Linotype" w:hAnsi="Palatino Linotype" w:cs="SBL Greek"/>
          <w:b/>
          <w:i/>
          <w:sz w:val="22"/>
          <w:szCs w:val="22"/>
          <w:lang w:bidi="he-IL"/>
        </w:rPr>
        <w:t>εόν»</w:t>
      </w:r>
      <w:r w:rsidRPr="00795643">
        <w:rPr>
          <w:rFonts w:ascii="Palatino Linotype" w:hAnsi="Palatino Linotype" w:cs="SBL Greek"/>
          <w:i/>
          <w:sz w:val="22"/>
          <w:szCs w:val="22"/>
          <w:lang w:bidi="he-IL"/>
        </w:rPr>
        <w:t xml:space="preserve">. </w:t>
      </w:r>
    </w:p>
    <w:p w:rsidR="00852D05" w:rsidRPr="00795643" w:rsidRDefault="00852D05" w:rsidP="00852D05">
      <w:pPr>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t xml:space="preserve">Όπως ήδη επισημάνθηκε, ήδη  στην ενότητα των κεφ. 7-9 (που ανακαλεί το </w:t>
      </w:r>
      <w:r w:rsidRPr="00795643">
        <w:rPr>
          <w:rFonts w:ascii="Palatino Linotype" w:hAnsi="Palatino Linotype"/>
          <w:bCs/>
          <w:i/>
          <w:sz w:val="22"/>
          <w:szCs w:val="22"/>
        </w:rPr>
        <w:t>πάλιν</w:t>
      </w:r>
      <w:r w:rsidRPr="00795643">
        <w:rPr>
          <w:rFonts w:ascii="Palatino Linotype" w:hAnsi="Palatino Linotype"/>
          <w:bCs/>
          <w:sz w:val="22"/>
          <w:szCs w:val="22"/>
        </w:rPr>
        <w:t xml:space="preserve"> [7, 19</w:t>
      </w:r>
      <w:r w:rsidRPr="00795643">
        <w:rPr>
          <w:rFonts w:ascii="Palatino Linotype" w:hAnsi="Palatino Linotype"/>
          <w:bCs/>
          <w:sz w:val="22"/>
          <w:szCs w:val="22"/>
          <w:vertAlign w:val="superscript"/>
        </w:rPr>
        <w:t>.</w:t>
      </w:r>
      <w:r w:rsidRPr="00795643">
        <w:rPr>
          <w:rFonts w:ascii="Palatino Linotype" w:hAnsi="Palatino Linotype"/>
          <w:bCs/>
          <w:sz w:val="22"/>
          <w:szCs w:val="22"/>
        </w:rPr>
        <w:t xml:space="preserve"> 8, 59]) ο Ιησούς με φόντο τη φθινοπωρινή εορτή της Σκηνοπηγίας, έχει ταυτιστεί με το Ναό και ιδιαιτέρως με το </w:t>
      </w:r>
      <w:r w:rsidRPr="00795643">
        <w:rPr>
          <w:rFonts w:ascii="Palatino Linotype" w:hAnsi="Palatino Linotype"/>
          <w:b/>
          <w:bCs/>
          <w:sz w:val="22"/>
          <w:szCs w:val="22"/>
        </w:rPr>
        <w:t xml:space="preserve">θυσιαστήριο των </w:t>
      </w:r>
      <w:r w:rsidRPr="00795643">
        <w:rPr>
          <w:rFonts w:ascii="Palatino Linotype" w:hAnsi="Palatino Linotype"/>
          <w:b/>
          <w:bCs/>
          <w:sz w:val="22"/>
          <w:szCs w:val="22"/>
        </w:rPr>
        <w:lastRenderedPageBreak/>
        <w:t xml:space="preserve">ολοκαυτωμάτων </w:t>
      </w:r>
      <w:r w:rsidRPr="00795643">
        <w:rPr>
          <w:rFonts w:ascii="Palatino Linotype" w:hAnsi="Palatino Linotype"/>
          <w:bCs/>
          <w:sz w:val="22"/>
          <w:szCs w:val="22"/>
        </w:rPr>
        <w:t xml:space="preserve">από το οποίο αναμενόταν να αναβλύσει η ζωοδόχος πηγή που θα μετατρέψει τις στέπες σε παραδείσους. </w:t>
      </w:r>
    </w:p>
    <w:p w:rsidR="00852D05" w:rsidRPr="00795643" w:rsidRDefault="00852D05" w:rsidP="00852D05">
      <w:pPr>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t>Ταυτόχρονα στο κεφ. 6 (στο πλαίσιο της εορτής του Πάσχα) ο Ίδιος μετά την τροφοδοσία στο όρος και τη χλόη (6, 3. 10) και έξοδο μέσω θαλάσσης, διακηρύσσει ότι αυτός είναι το αληθινό μάννα εξ ουρανού, ο αυθεντικός πασχάλιος αμνός ο οποίος χορηγώντας τη σάρκα του (προφανώς μέσω σφαγής), παρέχει ζωή αιώνια και συμβάλλει στην ανασυγκρότηση της Διαθήκης και τη συσπείρωση του λαού</w:t>
      </w:r>
      <w:r w:rsidRPr="00795643">
        <w:rPr>
          <w:rStyle w:val="a4"/>
          <w:rFonts w:ascii="Palatino Linotype" w:hAnsi="Palatino Linotype"/>
          <w:sz w:val="22"/>
          <w:szCs w:val="22"/>
        </w:rPr>
        <w:footnoteReference w:id="248"/>
      </w:r>
      <w:r w:rsidRPr="00795643">
        <w:rPr>
          <w:rFonts w:ascii="Palatino Linotype" w:hAnsi="Palatino Linotype"/>
          <w:bCs/>
          <w:sz w:val="22"/>
          <w:szCs w:val="22"/>
        </w:rPr>
        <w:t xml:space="preserve">. </w:t>
      </w:r>
    </w:p>
    <w:p w:rsidR="00852D05" w:rsidRPr="00795643" w:rsidRDefault="00852D05" w:rsidP="00852D05">
      <w:pPr>
        <w:ind w:left="539" w:rightChars="573" w:right="1375" w:firstLine="357"/>
        <w:jc w:val="both"/>
        <w:rPr>
          <w:rFonts w:ascii="Palatino Linotype" w:hAnsi="Palatino Linotype"/>
          <w:b/>
          <w:bCs/>
          <w:sz w:val="22"/>
          <w:szCs w:val="22"/>
        </w:rPr>
      </w:pPr>
      <w:r w:rsidRPr="00795643">
        <w:rPr>
          <w:rFonts w:ascii="Palatino Linotype" w:hAnsi="Palatino Linotype"/>
          <w:bCs/>
          <w:sz w:val="22"/>
          <w:szCs w:val="22"/>
        </w:rPr>
        <w:t>Έχοντας υπόψη τον ανωτέρω συμβολισμό της εορτής των Εγκαινίων, όπου στο Ναό συμμετείχαν κατεξοχήν Ιουδαίοι της Ιερουσαλήμ, καθώς η ανάβαση στην Αγία Πόλη συνηθιζόταν την άνοιξη και το φθινόπωρο (και στις αντίστοιχες εορτές) και όχι τον χειμώνα όταν κυριαρχεί το σκότος, μπορούμε να εξάγουμε τα εξής συμπεράσματα αναφορικά με τα μηνύματα που εκπέμπ</w:t>
      </w:r>
      <w:r>
        <w:rPr>
          <w:rFonts w:ascii="Palatino Linotype" w:hAnsi="Palatino Linotype"/>
          <w:bCs/>
          <w:sz w:val="22"/>
          <w:szCs w:val="22"/>
        </w:rPr>
        <w:t>ει ο Ιωάννης μέσω του επισυναπτό</w:t>
      </w:r>
      <w:r w:rsidRPr="00795643">
        <w:rPr>
          <w:rFonts w:ascii="Palatino Linotype" w:hAnsi="Palatino Linotype"/>
          <w:bCs/>
          <w:sz w:val="22"/>
          <w:szCs w:val="22"/>
        </w:rPr>
        <w:t>μενου έσχατου σημείου της ανάστασης.</w:t>
      </w:r>
    </w:p>
    <w:p w:rsidR="00852D05" w:rsidRPr="00795643" w:rsidRDefault="00852D05" w:rsidP="00852D05">
      <w:pPr>
        <w:ind w:left="539" w:rightChars="573" w:right="1375" w:firstLine="357"/>
        <w:jc w:val="both"/>
        <w:rPr>
          <w:rFonts w:ascii="Palatino Linotype" w:hAnsi="Palatino Linotype"/>
          <w:b/>
          <w:bCs/>
          <w:sz w:val="22"/>
          <w:szCs w:val="22"/>
        </w:rPr>
      </w:pPr>
    </w:p>
    <w:p w:rsidR="00852D05" w:rsidRPr="00795643" w:rsidRDefault="00852D05" w:rsidP="00852D05">
      <w:pPr>
        <w:ind w:left="539" w:rightChars="573" w:right="1375" w:firstLine="357"/>
        <w:jc w:val="both"/>
        <w:rPr>
          <w:rFonts w:ascii="Palatino Linotype" w:hAnsi="Palatino Linotype"/>
          <w:bCs/>
          <w:sz w:val="22"/>
          <w:szCs w:val="22"/>
        </w:rPr>
      </w:pPr>
      <w:r w:rsidRPr="00795643">
        <w:rPr>
          <w:rFonts w:ascii="Palatino Linotype" w:hAnsi="Palatino Linotype"/>
          <w:b/>
          <w:bCs/>
          <w:sz w:val="22"/>
          <w:szCs w:val="22"/>
        </w:rPr>
        <w:t xml:space="preserve">Α. </w:t>
      </w:r>
      <w:r w:rsidRPr="00795643">
        <w:rPr>
          <w:rFonts w:ascii="Palatino Linotype" w:hAnsi="Palatino Linotype"/>
          <w:bCs/>
          <w:sz w:val="22"/>
          <w:szCs w:val="22"/>
        </w:rPr>
        <w:t xml:space="preserve">Σε αντίθεση προς τον συνονόματό του </w:t>
      </w:r>
      <w:r w:rsidRPr="00795643">
        <w:rPr>
          <w:rFonts w:ascii="Palatino Linotype" w:hAnsi="Palatino Linotype"/>
          <w:bCs/>
          <w:i/>
          <w:sz w:val="22"/>
          <w:szCs w:val="22"/>
        </w:rPr>
        <w:t xml:space="preserve">Ελεάζαρο </w:t>
      </w:r>
      <w:r w:rsidRPr="00795643">
        <w:rPr>
          <w:rFonts w:ascii="Palatino Linotype" w:hAnsi="Palatino Linotype"/>
          <w:bCs/>
          <w:sz w:val="22"/>
          <w:szCs w:val="22"/>
        </w:rPr>
        <w:t xml:space="preserve">του Δ’ Μακ. (κεφ. 7) που αρνείται να φάει ακάθαρτα βρώματα και μαρτυρεί διά πυρός με τη βεβαιότητα ότι ο Θεός θα τον αναστήσει, </w:t>
      </w:r>
      <w:r w:rsidRPr="00795643">
        <w:rPr>
          <w:rFonts w:ascii="Palatino Linotype" w:hAnsi="Palatino Linotype"/>
          <w:b/>
          <w:bCs/>
          <w:sz w:val="22"/>
          <w:szCs w:val="22"/>
        </w:rPr>
        <w:t>ο Λάζαρος</w:t>
      </w:r>
      <w:r w:rsidRPr="00795643">
        <w:rPr>
          <w:rFonts w:ascii="Palatino Linotype" w:hAnsi="Palatino Linotype"/>
          <w:bCs/>
          <w:sz w:val="22"/>
          <w:szCs w:val="22"/>
        </w:rPr>
        <w:t xml:space="preserve"> από τη Βηθανία δεν είναι ούτε ο ήρωας ούτε ο ααραωνίδης γέρων αλλά και ούτε καν ο πτωχός δούλος (πρβλ. Λκ. 16 [παραβολή πλουσίου και Λαζάρου]) αφού από το κείμενο εξάγεται το συμπέρασμα ότι η οικογένειά του ήταν ευκατάστατη. </w:t>
      </w:r>
      <w:r w:rsidRPr="00795643">
        <w:rPr>
          <w:rFonts w:ascii="Palatino Linotype" w:hAnsi="Palatino Linotype" w:cs="SBL Greek"/>
          <w:sz w:val="22"/>
          <w:szCs w:val="22"/>
          <w:lang w:bidi="he-IL"/>
        </w:rPr>
        <w:t>Παραδόξως</w:t>
      </w:r>
      <w:r w:rsidRPr="00795643">
        <w:rPr>
          <w:rFonts w:ascii="Palatino Linotype" w:hAnsi="Palatino Linotype"/>
          <w:bCs/>
          <w:sz w:val="22"/>
          <w:szCs w:val="22"/>
        </w:rPr>
        <w:t xml:space="preserve"> μάλιστα η συγκεκριμένη οικογένεια δεν είναι πολύτεκνη αφού κανένα από τα τέκνα του Σίμωνα δεν φαίνεται να είναι παντρεμένο. Όπως ήδη επισημάνθηκε, είναι χαρακτηριστικό ότι ο Λ. δεν παρουσιάζεται καν να ομιλεί ακόμη και στο τραπέζι του κεφ. 12. </w:t>
      </w:r>
      <w:r w:rsidRPr="00795643">
        <w:rPr>
          <w:rFonts w:ascii="Palatino Linotype" w:hAnsi="Palatino Linotype"/>
          <w:bCs/>
          <w:i/>
          <w:sz w:val="22"/>
          <w:szCs w:val="22"/>
        </w:rPr>
        <w:t>Κοιμάται</w:t>
      </w:r>
      <w:r w:rsidRPr="00795643">
        <w:rPr>
          <w:rFonts w:ascii="Palatino Linotype" w:hAnsi="Palatino Linotype"/>
          <w:bCs/>
          <w:sz w:val="22"/>
          <w:szCs w:val="22"/>
        </w:rPr>
        <w:t xml:space="preserve"> μετά από ασθένεια και ανίσταται παρότι τετραήμερος νεκρός. Αυτό συμβαίνει χωρίς να έχει γίνει μάρτυρας χάριν του έθνους του. Εγείρεται στο παρόν μέσω του παντοδύναμου λόγου του Χριστού διότι αυτός και οι αδελφές του είναι αγαπημένοι φίλοι του Χριστού. Υποθέτω ότι ο Ιωάννης στην αρχή της περικοπής ξεκινά πρωθύστερα με την ενέργεια της Μαρίας να αλείψει τον Κύριο με μύρο για να αποτυπώσει το κλίμα της αγάπης προς τον Ιησού που προκαλεί ανάσταση χωρίς να προϋποτίθεται η απόλυτη υπακοή στο Νόμο/την Τορά.</w:t>
      </w:r>
      <w:r w:rsidRPr="00795643">
        <w:rPr>
          <w:rFonts w:ascii="Palatino Linotype" w:hAnsi="Palatino Linotype" w:cs="SBL Greek"/>
          <w:sz w:val="22"/>
          <w:szCs w:val="22"/>
          <w:lang w:bidi="he-IL"/>
        </w:rPr>
        <w:t xml:space="preserve"> </w:t>
      </w:r>
      <w:r w:rsidRPr="00795643">
        <w:rPr>
          <w:rFonts w:ascii="Palatino Linotype" w:hAnsi="Palatino Linotype"/>
          <w:bCs/>
          <w:sz w:val="22"/>
          <w:szCs w:val="22"/>
        </w:rPr>
        <w:t xml:space="preserve">Όποιος εμπιστεύεται τον Ιησού, οφείλει να έχει τη βεβαιότητα ότι κατέχει την πληρότητα της ζωής: </w:t>
      </w:r>
      <w:r w:rsidRPr="00795643">
        <w:rPr>
          <w:rFonts w:ascii="Palatino Linotype" w:hAnsi="Palatino Linotype" w:cs="Arial"/>
          <w:i/>
          <w:sz w:val="22"/>
          <w:szCs w:val="22"/>
          <w:vertAlign w:val="superscript"/>
          <w:lang w:bidi="he-IL"/>
        </w:rPr>
        <w:t>28</w:t>
      </w:r>
      <w:r w:rsidRPr="00795643">
        <w:rPr>
          <w:rFonts w:ascii="Palatino Linotype" w:hAnsi="Palatino Linotype" w:cs="SBL Greek"/>
          <w:i/>
          <w:sz w:val="22"/>
          <w:szCs w:val="22"/>
          <w:lang w:bidi="he-IL"/>
        </w:rPr>
        <w:t xml:space="preserve">κἀγὼ δίδωμι αὐτοῖς ζωὴν αἰώνιον καὶ οὐ μὴ ἀπόλωνται εἰς τὸν αἰῶνα καὶ </w:t>
      </w:r>
      <w:r w:rsidRPr="00795643">
        <w:rPr>
          <w:rFonts w:ascii="Palatino Linotype" w:hAnsi="Palatino Linotype" w:cs="SBL Greek"/>
          <w:b/>
          <w:i/>
          <w:sz w:val="22"/>
          <w:szCs w:val="22"/>
          <w:lang w:bidi="he-IL"/>
        </w:rPr>
        <w:t>οὐχ ἁρπάσει τις</w:t>
      </w:r>
      <w:r w:rsidRPr="00795643">
        <w:rPr>
          <w:rFonts w:ascii="Palatino Linotype" w:hAnsi="Palatino Linotype" w:cs="SBL Greek"/>
          <w:i/>
          <w:sz w:val="22"/>
          <w:szCs w:val="22"/>
          <w:lang w:bidi="he-IL"/>
        </w:rPr>
        <w:t xml:space="preserve"> αὐτὰ ἐκ τῆς χειρός μου</w:t>
      </w:r>
      <w:r w:rsidRPr="00795643">
        <w:rPr>
          <w:rStyle w:val="a4"/>
          <w:rFonts w:ascii="Palatino Linotype" w:hAnsi="Palatino Linotype" w:cs="SBL Greek"/>
          <w:i/>
          <w:sz w:val="22"/>
          <w:szCs w:val="22"/>
          <w:lang w:bidi="he-IL"/>
        </w:rPr>
        <w:footnoteReference w:id="249"/>
      </w:r>
      <w:r w:rsidRPr="00795643">
        <w:rPr>
          <w:rFonts w:ascii="Palatino Linotype" w:hAnsi="Palatino Linotype" w:cs="SBL Greek"/>
          <w:i/>
          <w:sz w:val="22"/>
          <w:szCs w:val="22"/>
          <w:lang w:bidi="he-IL"/>
        </w:rPr>
        <w:t xml:space="preserve">. </w:t>
      </w:r>
      <w:r w:rsidRPr="00795643">
        <w:rPr>
          <w:rFonts w:ascii="Palatino Linotype" w:hAnsi="Palatino Linotype" w:cs="Arial"/>
          <w:i/>
          <w:sz w:val="22"/>
          <w:szCs w:val="22"/>
          <w:vertAlign w:val="superscript"/>
          <w:lang w:bidi="he-IL"/>
        </w:rPr>
        <w:t>29</w:t>
      </w:r>
      <w:r w:rsidRPr="00795643">
        <w:rPr>
          <w:rFonts w:ascii="Palatino Linotype" w:hAnsi="Palatino Linotype" w:cs="SBL Greek"/>
          <w:i/>
          <w:sz w:val="22"/>
          <w:szCs w:val="22"/>
          <w:lang w:bidi="he-IL"/>
        </w:rPr>
        <w:t xml:space="preserve">ὁ Πατήρ μου ὃ δέδωκέν μοι πάντων μεῖζόν ἐστιν, </w:t>
      </w:r>
      <w:r w:rsidRPr="00795643">
        <w:rPr>
          <w:rFonts w:ascii="Palatino Linotype" w:hAnsi="Palatino Linotype" w:cs="SBL Greek"/>
          <w:b/>
          <w:i/>
          <w:sz w:val="22"/>
          <w:szCs w:val="22"/>
          <w:lang w:bidi="he-IL"/>
        </w:rPr>
        <w:t xml:space="preserve">καὶ οὐδεὶς δύναται ἁρπάζειν ἐκ τῆς χειρὸς τοῦ </w:t>
      </w:r>
      <w:r w:rsidRPr="00795643">
        <w:rPr>
          <w:rFonts w:ascii="Palatino Linotype" w:hAnsi="Palatino Linotype" w:cs="SBL Greek"/>
          <w:b/>
          <w:i/>
          <w:caps/>
          <w:sz w:val="22"/>
          <w:szCs w:val="22"/>
          <w:lang w:bidi="he-IL"/>
        </w:rPr>
        <w:t>π</w:t>
      </w:r>
      <w:r w:rsidRPr="00795643">
        <w:rPr>
          <w:rFonts w:ascii="Palatino Linotype" w:hAnsi="Palatino Linotype" w:cs="SBL Greek"/>
          <w:b/>
          <w:i/>
          <w:sz w:val="22"/>
          <w:szCs w:val="22"/>
          <w:lang w:bidi="he-IL"/>
        </w:rPr>
        <w:t>ατρός</w:t>
      </w:r>
      <w:r w:rsidRPr="00795643">
        <w:rPr>
          <w:rFonts w:ascii="Palatino Linotype" w:hAnsi="Palatino Linotype" w:cs="SBL Greek"/>
          <w:i/>
          <w:sz w:val="22"/>
          <w:szCs w:val="22"/>
          <w:lang w:bidi="he-IL"/>
        </w:rPr>
        <w:t xml:space="preserve">. </w:t>
      </w:r>
      <w:r w:rsidRPr="00795643">
        <w:rPr>
          <w:rFonts w:ascii="Palatino Linotype" w:hAnsi="Palatino Linotype" w:cs="Arial"/>
          <w:i/>
          <w:sz w:val="22"/>
          <w:szCs w:val="22"/>
          <w:vertAlign w:val="superscript"/>
          <w:lang w:bidi="he-IL"/>
        </w:rPr>
        <w:t>30</w:t>
      </w:r>
      <w:r w:rsidRPr="00795643">
        <w:rPr>
          <w:rFonts w:ascii="Palatino Linotype" w:hAnsi="Palatino Linotype" w:cs="SBL Greek"/>
          <w:i/>
          <w:sz w:val="22"/>
          <w:szCs w:val="22"/>
          <w:lang w:bidi="he-IL"/>
        </w:rPr>
        <w:t xml:space="preserve">ἐγὼ καὶ ὁ </w:t>
      </w:r>
      <w:r w:rsidRPr="00795643">
        <w:rPr>
          <w:rFonts w:ascii="Palatino Linotype" w:hAnsi="Palatino Linotype" w:cs="SBL Greek"/>
          <w:i/>
          <w:caps/>
          <w:sz w:val="22"/>
          <w:szCs w:val="22"/>
          <w:lang w:bidi="he-IL"/>
        </w:rPr>
        <w:t>π</w:t>
      </w:r>
      <w:r w:rsidRPr="00795643">
        <w:rPr>
          <w:rFonts w:ascii="Palatino Linotype" w:hAnsi="Palatino Linotype" w:cs="SBL Greek"/>
          <w:i/>
          <w:sz w:val="22"/>
          <w:szCs w:val="22"/>
          <w:lang w:bidi="he-IL"/>
        </w:rPr>
        <w:t xml:space="preserve">ατὴρ ἕν ἐσμεν </w:t>
      </w:r>
      <w:r w:rsidRPr="00795643">
        <w:rPr>
          <w:rFonts w:ascii="Palatino Linotype" w:hAnsi="Palatino Linotype" w:cs="SBL Greek"/>
          <w:sz w:val="22"/>
          <w:szCs w:val="22"/>
          <w:lang w:bidi="he-IL"/>
        </w:rPr>
        <w:t>(10, 29-30).</w:t>
      </w:r>
    </w:p>
    <w:p w:rsidR="00852D05" w:rsidRPr="00795643" w:rsidRDefault="00852D05" w:rsidP="00852D05">
      <w:pPr>
        <w:ind w:left="539" w:rightChars="573" w:right="1375" w:firstLine="357"/>
        <w:jc w:val="both"/>
        <w:rPr>
          <w:rFonts w:ascii="Palatino Linotype" w:hAnsi="Palatino Linotype"/>
          <w:bCs/>
          <w:sz w:val="22"/>
          <w:szCs w:val="22"/>
        </w:rPr>
      </w:pPr>
    </w:p>
    <w:p w:rsidR="00852D05" w:rsidRPr="00795643" w:rsidRDefault="00852D05" w:rsidP="00852D05">
      <w:pPr>
        <w:ind w:left="539" w:rightChars="573" w:right="1375" w:firstLine="357"/>
        <w:jc w:val="both"/>
        <w:rPr>
          <w:rFonts w:ascii="Palatino Linotype" w:hAnsi="Palatino Linotype"/>
          <w:bCs/>
          <w:sz w:val="22"/>
          <w:szCs w:val="22"/>
        </w:rPr>
      </w:pPr>
      <w:r w:rsidRPr="00795643">
        <w:rPr>
          <w:rFonts w:ascii="Palatino Linotype" w:hAnsi="Palatino Linotype"/>
          <w:b/>
          <w:bCs/>
          <w:sz w:val="22"/>
          <w:szCs w:val="22"/>
        </w:rPr>
        <w:t>Β.</w:t>
      </w:r>
      <w:r w:rsidRPr="00795643">
        <w:rPr>
          <w:rFonts w:ascii="Palatino Linotype" w:hAnsi="Palatino Linotype"/>
          <w:bCs/>
          <w:sz w:val="22"/>
          <w:szCs w:val="22"/>
        </w:rPr>
        <w:t xml:space="preserve"> Η ανάσταση των μαρτύρων και του έθνους αναμενόταν να γίνει από τον </w:t>
      </w:r>
      <w:r w:rsidRPr="00795643">
        <w:rPr>
          <w:rFonts w:ascii="Palatino Linotype" w:hAnsi="Palatino Linotype"/>
          <w:b/>
          <w:bCs/>
          <w:sz w:val="22"/>
          <w:szCs w:val="22"/>
        </w:rPr>
        <w:t>Δημιουργό</w:t>
      </w:r>
      <w:r w:rsidRPr="00795643">
        <w:rPr>
          <w:rFonts w:ascii="Palatino Linotype" w:hAnsi="Palatino Linotype"/>
          <w:bCs/>
          <w:sz w:val="22"/>
          <w:szCs w:val="22"/>
        </w:rPr>
        <w:t xml:space="preserve"> Θεό του σύμπαντος και του ανθρώπου ο οποίος είναι και ταυτόχρονα και </w:t>
      </w:r>
      <w:r w:rsidRPr="00795643">
        <w:rPr>
          <w:rFonts w:ascii="Palatino Linotype" w:hAnsi="Palatino Linotype"/>
          <w:bCs/>
          <w:i/>
          <w:sz w:val="22"/>
          <w:szCs w:val="22"/>
        </w:rPr>
        <w:t>κριτής Κύριος</w:t>
      </w:r>
      <w:r w:rsidRPr="00795643">
        <w:rPr>
          <w:rFonts w:ascii="Palatino Linotype" w:hAnsi="Palatino Linotype"/>
          <w:bCs/>
          <w:sz w:val="22"/>
          <w:szCs w:val="22"/>
        </w:rPr>
        <w:t xml:space="preserve">. Με αυτόν ο Ιησούς όπως διακηρύσσει στο 10, 30 είναι </w:t>
      </w:r>
      <w:r w:rsidRPr="00795643">
        <w:rPr>
          <w:rFonts w:ascii="Palatino Linotype" w:hAnsi="Palatino Linotype"/>
          <w:b/>
          <w:bCs/>
          <w:i/>
          <w:sz w:val="22"/>
          <w:szCs w:val="22"/>
        </w:rPr>
        <w:t>ένα.</w:t>
      </w:r>
      <w:r w:rsidRPr="00795643">
        <w:rPr>
          <w:rFonts w:ascii="Palatino Linotype" w:hAnsi="Palatino Linotype"/>
          <w:bCs/>
          <w:sz w:val="22"/>
          <w:szCs w:val="22"/>
        </w:rPr>
        <w:t xml:space="preserve"> Βρίσκεται σε απόλυτη κοινωνία αφού είναι και ο ίδιος δημιουργός. Αυτό πιστοποιεί στον ακροατή ήδη στον προοιμιακό ύμνο το </w:t>
      </w:r>
      <w:r w:rsidRPr="00795643">
        <w:rPr>
          <w:rFonts w:ascii="Palatino Linotype" w:hAnsi="Palatino Linotype"/>
          <w:b/>
          <w:bCs/>
          <w:i/>
          <w:sz w:val="22"/>
          <w:szCs w:val="22"/>
        </w:rPr>
        <w:t xml:space="preserve">πάντα δι’ αὐτοῦ </w:t>
      </w:r>
      <w:r w:rsidRPr="00795643">
        <w:rPr>
          <w:rFonts w:ascii="Palatino Linotype" w:hAnsi="Palatino Linotype"/>
          <w:b/>
          <w:bCs/>
          <w:i/>
          <w:sz w:val="22"/>
          <w:szCs w:val="22"/>
        </w:rPr>
        <w:lastRenderedPageBreak/>
        <w:t>ἐγένετο</w:t>
      </w:r>
      <w:r w:rsidRPr="00795643">
        <w:rPr>
          <w:rFonts w:ascii="Palatino Linotype" w:hAnsi="Palatino Linotype"/>
          <w:bCs/>
          <w:sz w:val="22"/>
          <w:szCs w:val="22"/>
        </w:rPr>
        <w:t xml:space="preserve"> (1, 2) αλλά και η ουσιαστική σχέση του με την αυθεντική ζωή και το φως (1, 4). Πιστοποιείται και στους Ιουδαίους με τη χορηγία της πλέον πολύτιμης αισθήσεως της οράσεως σε έναν </w:t>
      </w:r>
      <w:r w:rsidRPr="00795643">
        <w:rPr>
          <w:rFonts w:ascii="Palatino Linotype" w:hAnsi="Palatino Linotype"/>
          <w:bCs/>
          <w:i/>
          <w:sz w:val="22"/>
          <w:szCs w:val="22"/>
        </w:rPr>
        <w:t>εκ γενετής</w:t>
      </w:r>
      <w:r w:rsidRPr="00795643">
        <w:rPr>
          <w:rFonts w:ascii="Palatino Linotype" w:hAnsi="Palatino Linotype"/>
          <w:bCs/>
          <w:sz w:val="22"/>
          <w:szCs w:val="22"/>
        </w:rPr>
        <w:t xml:space="preserve"> τυφλό μέσω της δημιουργίας πηλού (9, 6</w:t>
      </w:r>
      <w:r w:rsidRPr="00795643">
        <w:rPr>
          <w:rFonts w:ascii="Palatino Linotype" w:hAnsi="Palatino Linotype"/>
          <w:bCs/>
          <w:sz w:val="22"/>
          <w:szCs w:val="22"/>
          <w:vertAlign w:val="superscript"/>
        </w:rPr>
        <w:t>.</w:t>
      </w:r>
      <w:r w:rsidRPr="00795643">
        <w:rPr>
          <w:rFonts w:ascii="Palatino Linotype" w:hAnsi="Palatino Linotype"/>
          <w:bCs/>
          <w:sz w:val="22"/>
          <w:szCs w:val="22"/>
        </w:rPr>
        <w:t xml:space="preserve"> πρβλ. Γέν. 2, 7 [!]) και της νίψης στην κολυμβήθρα Σιλωάμ (= απεσταλμένος). Πρόκειται για ένα σημείο που εκτυλίσσεται παράλληλα προς τη θεραπεία του παραλύτου στην άλλη μεγάλη δεξαμενή, βόρεια της Ιερουσαλήμ, αυτή της Βηθεσδά. Και τα δύο σημεία πλαισιώνουν την ενότητα των κεφ. 5-10. Ο τυφλός μεταβαίνοντας από το σκότος στο φως, όπως συμβαίνει σε άλλη κλίμακα και με τον Λάζαρο, και παρότι το άμεσο περιβάλλον του διακατέχεται από φόβο ενώπιον των ιουδαϊκών αρχών, τον ομολογεί με παρρησία και τον αναγνωρίζει-πιστεύει ως Υιό του Θεού. Ταυτόχρονα </w:t>
      </w:r>
      <w:r w:rsidRPr="00795643">
        <w:rPr>
          <w:rFonts w:ascii="Palatino Linotype" w:hAnsi="Palatino Linotype"/>
          <w:bCs/>
          <w:i/>
          <w:sz w:val="22"/>
          <w:szCs w:val="22"/>
        </w:rPr>
        <w:t>φέρνει στο φως</w:t>
      </w:r>
      <w:r w:rsidRPr="00795643">
        <w:rPr>
          <w:rFonts w:ascii="Palatino Linotype" w:hAnsi="Palatino Linotype"/>
          <w:bCs/>
          <w:sz w:val="22"/>
          <w:szCs w:val="22"/>
        </w:rPr>
        <w:t xml:space="preserve"> την τυφλότητα (οξύμωρο) των </w:t>
      </w:r>
      <w:r w:rsidRPr="009719FB">
        <w:rPr>
          <w:rFonts w:ascii="Palatino Linotype" w:hAnsi="Palatino Linotype"/>
          <w:bCs/>
          <w:caps/>
          <w:sz w:val="22"/>
          <w:szCs w:val="22"/>
        </w:rPr>
        <w:t>ι</w:t>
      </w:r>
      <w:r w:rsidRPr="00795643">
        <w:rPr>
          <w:rFonts w:ascii="Palatino Linotype" w:hAnsi="Palatino Linotype"/>
          <w:bCs/>
          <w:sz w:val="22"/>
          <w:szCs w:val="22"/>
        </w:rPr>
        <w:t xml:space="preserve">ουδαίων ταγών. Το ίδιο Πρόσωπο ο Ιησούς ως συνδημιουργός του σύμπαντος, παρότι συμπάσχει με την ανθρώπινη τραγωδία, ανασταίνει άμεσα με τον λόγο του τον τετραήμερο νεκρό. </w:t>
      </w:r>
    </w:p>
    <w:p w:rsidR="00852D05" w:rsidRPr="00795643" w:rsidRDefault="00852D05" w:rsidP="00852D05">
      <w:pPr>
        <w:ind w:left="539" w:rightChars="573" w:right="1375" w:firstLine="357"/>
        <w:jc w:val="both"/>
        <w:rPr>
          <w:rFonts w:ascii="Palatino Linotype" w:hAnsi="Palatino Linotype"/>
          <w:bCs/>
          <w:sz w:val="22"/>
          <w:szCs w:val="22"/>
        </w:rPr>
      </w:pPr>
    </w:p>
    <w:p w:rsidR="00852D05" w:rsidRPr="00795643" w:rsidRDefault="00852D05" w:rsidP="00852D05">
      <w:pPr>
        <w:ind w:left="539" w:rightChars="573" w:right="1375" w:firstLine="357"/>
        <w:jc w:val="both"/>
        <w:rPr>
          <w:rFonts w:ascii="Palatino Linotype" w:hAnsi="Palatino Linotype"/>
          <w:bCs/>
          <w:sz w:val="22"/>
          <w:szCs w:val="22"/>
        </w:rPr>
      </w:pPr>
      <w:r w:rsidRPr="00795643">
        <w:rPr>
          <w:rFonts w:ascii="Palatino Linotype" w:hAnsi="Palatino Linotype"/>
          <w:b/>
          <w:bCs/>
          <w:sz w:val="22"/>
          <w:szCs w:val="22"/>
        </w:rPr>
        <w:t>Γ.</w:t>
      </w:r>
      <w:r w:rsidRPr="00795643">
        <w:rPr>
          <w:rFonts w:ascii="Palatino Linotype" w:hAnsi="Palatino Linotype"/>
          <w:bCs/>
          <w:sz w:val="22"/>
          <w:szCs w:val="22"/>
        </w:rPr>
        <w:t xml:space="preserve"> Στη Χανουκά ως κατεξοχήν θεομάχος παρουσιαζόταν ο Αντίοχος ο Δ’ και οι Έλληνες που ήθελαν να βεβηλώσουν το Ναό με τη λατρεία του Διός ο οποίος ως Ζευς συσχετιζόταν με τη ζωή και την τάξη. Στην περικοπή που εξετάζουμε ως αντίχριστοι εμφανίζονται οι λειτουργοί και υπερασπιστές του Ιερού: οι αρχιερείς και οι Φαρισαίοι. Πρόκειται για τους «τυφλούς» (κεφ. 9) – «μισθωτούς» ποιμένες (κεφ. 10) που όταν βλέπουν τον λύκο φεύγουν (πρβλ. </w:t>
      </w:r>
      <w:r w:rsidRPr="00795643">
        <w:rPr>
          <w:rFonts w:ascii="Palatino Linotype" w:hAnsi="Palatino Linotype"/>
          <w:bCs/>
          <w:i/>
          <w:sz w:val="22"/>
          <w:szCs w:val="22"/>
        </w:rPr>
        <w:t>Βίος Ιωσήπου</w:t>
      </w:r>
      <w:r w:rsidRPr="00795643">
        <w:rPr>
          <w:rFonts w:ascii="Palatino Linotype" w:hAnsi="Palatino Linotype"/>
          <w:bCs/>
          <w:sz w:val="22"/>
          <w:szCs w:val="22"/>
        </w:rPr>
        <w:t xml:space="preserve">) αντί να θυσιασθούν οι ίδιοι. Σε αντίθεση προς τον Λ. και τις αδελφές του που ανασταίνονται, οι μισθωτοί ποιμένες του Ναού συσκέφτονται να ενταφιάσουν τη ζωή. Τελικά ο Ναός δεν καταλύεται από το βδέλυγμα της ερημώσεως αλλά από τη στάση των αρχόντων αυτού του Ιερού που θέλουν </w:t>
      </w:r>
      <w:r w:rsidRPr="00795643">
        <w:rPr>
          <w:rFonts w:ascii="Palatino Linotype" w:hAnsi="Palatino Linotype"/>
          <w:b/>
          <w:bCs/>
          <w:i/>
          <w:sz w:val="22"/>
          <w:szCs w:val="22"/>
        </w:rPr>
        <w:t xml:space="preserve">πάση θυσία </w:t>
      </w:r>
      <w:r w:rsidRPr="00795643">
        <w:rPr>
          <w:rFonts w:ascii="Palatino Linotype" w:hAnsi="Palatino Linotype"/>
          <w:bCs/>
          <w:sz w:val="22"/>
          <w:szCs w:val="22"/>
        </w:rPr>
        <w:t xml:space="preserve">να αποτρέψουν αυτό το ενδεχόμενο ιδίως την περίοδο του Πάσχα κατά την οποία στο οχυρό Αντωνία (βόρεια του Ναού) αυλίζονται οι Ρωμαίοι και στο παλάτι του Ηρώδη βρίσκεται ο Πιλάτος ο οποίος εισήλθε θριαμβευτικά στην πόλη όχι σε όνο αλλά σε άρμα. Αυτό το γνωρίζουν οι ακροατές του Ιω. αφού ήδη κατά τη συγγραφή του έχει παρέλθει μια τριακονταετία από την άλωση της Ιερουσαλήμ και την πυρπόληση του Ναού. Ρόλο </w:t>
      </w:r>
      <w:r w:rsidRPr="00795643">
        <w:rPr>
          <w:rFonts w:ascii="Palatino Linotype" w:hAnsi="Palatino Linotype"/>
          <w:bCs/>
          <w:i/>
          <w:sz w:val="22"/>
          <w:szCs w:val="22"/>
        </w:rPr>
        <w:t>αντιθέου</w:t>
      </w:r>
      <w:r w:rsidRPr="00795643">
        <w:rPr>
          <w:rFonts w:ascii="Palatino Linotype" w:hAnsi="Palatino Linotype"/>
          <w:bCs/>
          <w:sz w:val="22"/>
          <w:szCs w:val="22"/>
        </w:rPr>
        <w:t xml:space="preserve"> διαδραματίζει και ένας εκ των μαθητών, ο μοναδικός που προέρχεται από την Ιούδα (χωριό Καριώτ): ο Ιούδας. Αυτός παρουσιάζεται παράλληλα («συνοπτικά») με τον Καϊάφα στο προαναφερθέν δίπτυχο. Ο ίδιος ο Ιησούς στο τελευταίο του δείπνο θα υπαινιχθεί ότι είναι δυνατόν κάποιος που τρώει τη σάρκα του να φανεί αγνώμων, να δαιμονιστεί και να βυθιστεί στο σκοτάδι (13, 18 = Ψ. 41, 10). Αντιθέτως οι Έλληνες, θέλοντας να δουν τον Ιησού, παρουσιάζονται να πραγματοποιούν την ιεραποδημία στον αυθεντικό Ναό. Αυτή αναμενόταν να πραγματοποιηθεί κατεξοχήν από τους Ιουδαίους της Διασποράς πάνω στους ώμους των αλλοεθνών (Ησ. 60, 4). Ο Έλληνες αποτελούν την απαρχή της σύναξης των </w:t>
      </w:r>
      <w:r w:rsidRPr="00795643">
        <w:rPr>
          <w:rFonts w:ascii="Palatino Linotype" w:hAnsi="Palatino Linotype"/>
          <w:bCs/>
          <w:i/>
          <w:sz w:val="22"/>
          <w:szCs w:val="22"/>
        </w:rPr>
        <w:t>διασκορπισμένων</w:t>
      </w:r>
      <w:r w:rsidRPr="00795643">
        <w:rPr>
          <w:rFonts w:ascii="Palatino Linotype" w:hAnsi="Palatino Linotype"/>
          <w:bCs/>
          <w:sz w:val="22"/>
          <w:szCs w:val="22"/>
        </w:rPr>
        <w:t>, των προβάτων εκτός της παραδοσιακής ποίμνης (πρβλ. 7, 35)</w:t>
      </w:r>
      <w:r w:rsidRPr="00795643">
        <w:rPr>
          <w:rStyle w:val="a4"/>
          <w:rFonts w:ascii="Palatino Linotype" w:hAnsi="Palatino Linotype"/>
          <w:sz w:val="22"/>
          <w:szCs w:val="22"/>
        </w:rPr>
        <w:footnoteReference w:id="250"/>
      </w:r>
      <w:r w:rsidRPr="00795643">
        <w:rPr>
          <w:rFonts w:ascii="Palatino Linotype" w:hAnsi="Palatino Linotype"/>
          <w:bCs/>
          <w:sz w:val="22"/>
          <w:szCs w:val="22"/>
        </w:rPr>
        <w:t xml:space="preserve">. Τελικά η πραγματική εορτή των εγκαινίων θα εορταστεί με την ύψωση του κατεξοχήν Ανθρώπου και Βασιλέα αφού από την πλευρά του θα ρεύσουν στις απαρχές της «οικογένειάς» του το αίμα και το ύδωρ που αναμενόταν να εγκαινιάσει ολόκληρο το σύμπαν με αφετηρία το θυσιαστήριο των ολοκαυτωμάτων. </w:t>
      </w:r>
    </w:p>
    <w:p w:rsidR="00852D05" w:rsidRPr="00795643" w:rsidRDefault="00852D05" w:rsidP="00852D05">
      <w:pPr>
        <w:ind w:left="539" w:rightChars="573" w:right="1375" w:firstLine="357"/>
        <w:jc w:val="both"/>
        <w:rPr>
          <w:rFonts w:ascii="Palatino Linotype" w:hAnsi="Palatino Linotype"/>
          <w:bCs/>
          <w:sz w:val="22"/>
          <w:szCs w:val="22"/>
        </w:rPr>
      </w:pPr>
    </w:p>
    <w:p w:rsidR="00852D05" w:rsidRDefault="00852D05" w:rsidP="00852D05">
      <w:pPr>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lastRenderedPageBreak/>
        <w:t>Από τα ανωτέρω συμπεραίνεται ότι η περικοπή του Λαζάρου όντως συνδέεται με τα επόμενο κεφάλαιο συγκροτώντας ένα δίπτυχο όπου κυριαρχεί η κινητικότητα, οι φωνές, οι οσμές και η εναλλαγή συναισθημάτων. Πρέπει όμως να αναγνωσθεί και με την προηγούμενη τελευταία ενότητα του κεφ. 10 και να ερμηνευθεί με φόντο το συμβολισμό της εορτής των Εγκαινίων.</w:t>
      </w:r>
    </w:p>
    <w:p w:rsidR="00852D05" w:rsidRPr="00795643" w:rsidRDefault="00852D05" w:rsidP="00852D05">
      <w:pPr>
        <w:ind w:left="539" w:rightChars="573" w:right="1375" w:firstLine="357"/>
        <w:jc w:val="both"/>
        <w:rPr>
          <w:rFonts w:ascii="Palatino Linotype" w:hAnsi="Palatino Linotype"/>
          <w:bCs/>
          <w:sz w:val="22"/>
          <w:szCs w:val="22"/>
        </w:rPr>
      </w:pPr>
      <w:r>
        <w:rPr>
          <w:rFonts w:ascii="Palatino Linotype" w:hAnsi="Palatino Linotype"/>
          <w:bCs/>
          <w:noProof/>
          <w:sz w:val="22"/>
          <w:szCs w:val="22"/>
        </w:rPr>
        <w:drawing>
          <wp:inline distT="0" distB="0" distL="0" distR="0">
            <wp:extent cx="4987925" cy="5694045"/>
            <wp:effectExtent l="19050" t="0" r="317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987925" cy="5694045"/>
                    </a:xfrm>
                    <a:prstGeom prst="rect">
                      <a:avLst/>
                    </a:prstGeom>
                    <a:noFill/>
                    <a:ln w="9525">
                      <a:noFill/>
                      <a:miter lim="800000"/>
                      <a:headEnd/>
                      <a:tailEnd/>
                    </a:ln>
                  </pic:spPr>
                </pic:pic>
              </a:graphicData>
            </a:graphic>
          </wp:inline>
        </w:drawing>
      </w:r>
    </w:p>
    <w:p w:rsidR="00852D05" w:rsidRPr="00795643" w:rsidRDefault="00852D05" w:rsidP="00852D05">
      <w:pPr>
        <w:ind w:left="539" w:rightChars="573" w:right="1375" w:firstLine="357"/>
        <w:jc w:val="both"/>
        <w:rPr>
          <w:rFonts w:ascii="Palatino Linotype" w:hAnsi="Palatino Linotype"/>
          <w:bCs/>
          <w:sz w:val="22"/>
          <w:szCs w:val="22"/>
        </w:rPr>
      </w:pPr>
    </w:p>
    <w:p w:rsidR="00852D05" w:rsidRDefault="00852D05" w:rsidP="00852D05">
      <w:pPr>
        <w:ind w:left="539" w:rightChars="573" w:right="1375" w:firstLine="357"/>
        <w:jc w:val="both"/>
        <w:rPr>
          <w:rFonts w:ascii="Palatino Linotype" w:hAnsi="Palatino Linotype" w:cs="Arial"/>
          <w:b/>
          <w:sz w:val="22"/>
          <w:szCs w:val="22"/>
          <w:lang w:bidi="he-IL"/>
        </w:rPr>
        <w:sectPr w:rsidR="00852D05" w:rsidSect="001E246E">
          <w:headerReference w:type="default" r:id="rId11"/>
          <w:footnotePr>
            <w:numRestart w:val="eachSect"/>
          </w:footnotePr>
          <w:pgSz w:w="11906" w:h="16838" w:code="9"/>
          <w:pgMar w:top="1440" w:right="991" w:bottom="568" w:left="709" w:header="851" w:footer="851" w:gutter="0"/>
          <w:cols w:space="708"/>
          <w:docGrid w:linePitch="360"/>
        </w:sectPr>
      </w:pPr>
      <w:r w:rsidRPr="00795643">
        <w:rPr>
          <w:rFonts w:ascii="Palatino Linotype" w:hAnsi="Palatino Linotype"/>
          <w:sz w:val="22"/>
          <w:szCs w:val="22"/>
        </w:rPr>
        <w:br w:type="page"/>
      </w:r>
    </w:p>
    <w:p w:rsidR="00852D05" w:rsidRDefault="00852D05" w:rsidP="00852D05">
      <w:pPr>
        <w:rPr>
          <w:rFonts w:ascii="Palatino Linotype" w:hAnsi="Palatino Linotype"/>
          <w:b/>
          <w:bCs/>
          <w:iCs/>
          <w:sz w:val="22"/>
          <w:szCs w:val="22"/>
        </w:rPr>
      </w:pPr>
    </w:p>
    <w:p w:rsidR="00852D05" w:rsidRDefault="00852D05" w:rsidP="00852D05">
      <w:pPr>
        <w:pStyle w:val="20"/>
        <w:spacing w:before="0" w:line="240" w:lineRule="auto"/>
        <w:ind w:left="539" w:rightChars="573" w:right="1375" w:firstLine="357"/>
        <w:jc w:val="both"/>
        <w:rPr>
          <w:rFonts w:ascii="Palatino Linotype" w:hAnsi="Palatino Linotype"/>
          <w:sz w:val="22"/>
          <w:szCs w:val="22"/>
        </w:rPr>
      </w:pPr>
      <w:r>
        <w:rPr>
          <w:rFonts w:ascii="Palatino Linotype" w:hAnsi="Palatino Linotype"/>
          <w:sz w:val="22"/>
          <w:szCs w:val="22"/>
        </w:rPr>
        <w:t>Η ΑΝΑΧΩΡΗΣΗ ΤΟΥ ΧΡΙΣΤΟΥ ΑΠΟ ΤΟΝ ΚΟΣΜΟ</w:t>
      </w:r>
    </w:p>
    <w:p w:rsidR="00852D05" w:rsidRPr="00795643" w:rsidRDefault="00852D05" w:rsidP="00852D05">
      <w:pPr>
        <w:pStyle w:val="20"/>
        <w:spacing w:before="0" w:line="240" w:lineRule="auto"/>
        <w:ind w:left="539" w:rightChars="573" w:right="1375" w:firstLine="357"/>
        <w:jc w:val="both"/>
        <w:rPr>
          <w:rFonts w:ascii="Palatino Linotype" w:hAnsi="Palatino Linotype"/>
          <w:sz w:val="22"/>
          <w:szCs w:val="22"/>
        </w:rPr>
      </w:pPr>
      <w:r w:rsidRPr="00795643">
        <w:rPr>
          <w:rFonts w:ascii="Palatino Linotype" w:hAnsi="Palatino Linotype"/>
          <w:sz w:val="22"/>
          <w:szCs w:val="22"/>
        </w:rPr>
        <w:t xml:space="preserve">Α. Η φιλολογική δομή του Ιω. 13-17 </w:t>
      </w:r>
    </w:p>
    <w:p w:rsidR="00852D05" w:rsidRDefault="00852D05" w:rsidP="00852D05">
      <w:pPr>
        <w:autoSpaceDE w:val="0"/>
        <w:autoSpaceDN w:val="0"/>
        <w:adjustRightInd w:val="0"/>
        <w:ind w:left="539" w:rightChars="573" w:right="1375" w:firstLine="357"/>
        <w:jc w:val="both"/>
        <w:rPr>
          <w:rFonts w:ascii="Palatino Linotype" w:hAnsi="Palatino Linotype"/>
          <w:bCs/>
          <w:sz w:val="22"/>
          <w:szCs w:val="22"/>
        </w:rPr>
      </w:pPr>
    </w:p>
    <w:p w:rsidR="00852D05" w:rsidRPr="00795643" w:rsidRDefault="00852D05" w:rsidP="00852D05">
      <w:pPr>
        <w:autoSpaceDE w:val="0"/>
        <w:autoSpaceDN w:val="0"/>
        <w:adjustRightInd w:val="0"/>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t xml:space="preserve">Η </w:t>
      </w:r>
      <w:r>
        <w:rPr>
          <w:rFonts w:ascii="Palatino Linotype" w:hAnsi="Palatino Linotype"/>
          <w:bCs/>
          <w:sz w:val="22"/>
          <w:szCs w:val="22"/>
        </w:rPr>
        <w:t>Αρχιερατική Προσευχή (</w:t>
      </w:r>
      <w:r w:rsidRPr="00795643">
        <w:rPr>
          <w:rFonts w:ascii="Palatino Linotype" w:hAnsi="Palatino Linotype"/>
          <w:bCs/>
          <w:sz w:val="22"/>
          <w:szCs w:val="22"/>
        </w:rPr>
        <w:t>ΑΠ</w:t>
      </w:r>
      <w:r>
        <w:rPr>
          <w:rFonts w:ascii="Palatino Linotype" w:hAnsi="Palatino Linotype"/>
          <w:bCs/>
          <w:sz w:val="22"/>
          <w:szCs w:val="22"/>
        </w:rPr>
        <w:t>)</w:t>
      </w:r>
      <w:r w:rsidRPr="00795643">
        <w:rPr>
          <w:rFonts w:ascii="Palatino Linotype" w:hAnsi="Palatino Linotype"/>
          <w:bCs/>
          <w:sz w:val="22"/>
          <w:szCs w:val="22"/>
        </w:rPr>
        <w:t xml:space="preserve"> συνιστά τον επίλογο, την αποκορύφωση του αποχαιρετιστήριου λόγου (ένα είδος </w:t>
      </w:r>
      <w:r w:rsidRPr="00795643">
        <w:rPr>
          <w:rFonts w:ascii="Palatino Linotype" w:hAnsi="Palatino Linotype"/>
          <w:bCs/>
          <w:i/>
          <w:sz w:val="22"/>
          <w:szCs w:val="22"/>
        </w:rPr>
        <w:t>Διαθήκης</w:t>
      </w:r>
      <w:r w:rsidRPr="00795643">
        <w:rPr>
          <w:rFonts w:ascii="Palatino Linotype" w:hAnsi="Palatino Linotype"/>
          <w:bCs/>
          <w:sz w:val="22"/>
          <w:szCs w:val="22"/>
        </w:rPr>
        <w:t xml:space="preserve">) του Ιησού προς τους μαθητές Του. Αυτός καλύπτει το 1/4 του Ιω. και ακούγεται τη νύκτα πριν την Ύψωση κατά την (Προ)Παρασκευή του Πάσχα στο πλαίσιο ενός οίκου (δεν χαρακτηρίζεται ως </w:t>
      </w:r>
      <w:r w:rsidRPr="00795643">
        <w:rPr>
          <w:rFonts w:ascii="Palatino Linotype" w:hAnsi="Palatino Linotype"/>
          <w:bCs/>
          <w:i/>
          <w:sz w:val="22"/>
          <w:szCs w:val="22"/>
        </w:rPr>
        <w:t>ανώγεον</w:t>
      </w:r>
      <w:r w:rsidRPr="00795643">
        <w:rPr>
          <w:rFonts w:ascii="Palatino Linotype" w:hAnsi="Palatino Linotype"/>
          <w:bCs/>
          <w:sz w:val="22"/>
          <w:szCs w:val="22"/>
        </w:rPr>
        <w:t xml:space="preserve"> στο Ιω.), αν και στο 14, 31 σημειώνεται </w:t>
      </w:r>
      <w:r w:rsidRPr="00795643">
        <w:rPr>
          <w:rFonts w:ascii="Palatino Linotype" w:hAnsi="Palatino Linotype" w:cs="SBL Greek"/>
          <w:i/>
          <w:sz w:val="22"/>
          <w:szCs w:val="22"/>
          <w:lang w:bidi="he-IL"/>
        </w:rPr>
        <w:t>ἐγείρεσθε, ἄγωμεν ἐντεῦθεν</w:t>
      </w:r>
      <w:r w:rsidRPr="00795643">
        <w:rPr>
          <w:rFonts w:ascii="Palatino Linotype" w:hAnsi="Palatino Linotype" w:cs="SBL Greek"/>
          <w:sz w:val="22"/>
          <w:szCs w:val="22"/>
          <w:lang w:bidi="he-IL"/>
        </w:rPr>
        <w:t xml:space="preserve"> χωρίς, όμως, εν συνεχεία να δηλώνεται αν όντως υπάρχει απομάκρυνση από τον χώρο. </w:t>
      </w:r>
      <w:r w:rsidRPr="00795643">
        <w:rPr>
          <w:rFonts w:ascii="Palatino Linotype" w:hAnsi="Palatino Linotype"/>
          <w:bCs/>
          <w:sz w:val="22"/>
          <w:szCs w:val="22"/>
        </w:rPr>
        <w:t>Ο αποχαιρετιστήριος λόγος αφορά στο άμεσο μέλλον του Ιησού, το απώτερο μέλλον των μαθητών (χωρίς να παραλείπονται αναφορές στο παρελθόν και στο παρόν) αλλά και των πιστευόντων, άρα των ακουόντων το Ευαγγέλιο περί τα τέλη του 1</w:t>
      </w:r>
      <w:r w:rsidRPr="00795643">
        <w:rPr>
          <w:rFonts w:ascii="Palatino Linotype" w:hAnsi="Palatino Linotype"/>
          <w:bCs/>
          <w:sz w:val="22"/>
          <w:szCs w:val="22"/>
          <w:vertAlign w:val="superscript"/>
        </w:rPr>
        <w:t>ου</w:t>
      </w:r>
      <w:r w:rsidRPr="00795643">
        <w:rPr>
          <w:rFonts w:ascii="Palatino Linotype" w:hAnsi="Palatino Linotype"/>
          <w:bCs/>
          <w:sz w:val="22"/>
          <w:szCs w:val="22"/>
        </w:rPr>
        <w:t xml:space="preserve"> αι. μ.Χ.. </w:t>
      </w:r>
      <w:r w:rsidRPr="00795643">
        <w:rPr>
          <w:rFonts w:ascii="Palatino Linotype" w:hAnsi="Palatino Linotype" w:cs="SBL Greek"/>
          <w:sz w:val="22"/>
          <w:szCs w:val="22"/>
          <w:lang w:bidi="he-IL"/>
        </w:rPr>
        <w:t xml:space="preserve">Σε κάθε περίπτωση η συγκεκριμένη νύκτα πριν την Ύψωση </w:t>
      </w:r>
      <w:r w:rsidRPr="00795643">
        <w:rPr>
          <w:rFonts w:ascii="Palatino Linotype" w:hAnsi="Palatino Linotype"/>
          <w:bCs/>
          <w:sz w:val="22"/>
          <w:szCs w:val="22"/>
        </w:rPr>
        <w:t xml:space="preserve">είναι το χρονικό διάστημα κατά το οποίο οι δυνάμεις του σκότους (Σατανάς+Ιούδας+κόσμος/σπείρα μετά </w:t>
      </w:r>
      <w:r w:rsidRPr="00795643">
        <w:rPr>
          <w:rFonts w:ascii="Palatino Linotype" w:hAnsi="Palatino Linotype"/>
          <w:b/>
          <w:bCs/>
          <w:i/>
          <w:sz w:val="22"/>
          <w:szCs w:val="22"/>
        </w:rPr>
        <w:t>φανών</w:t>
      </w:r>
      <w:r w:rsidRPr="00795643">
        <w:rPr>
          <w:rFonts w:ascii="Palatino Linotype" w:hAnsi="Palatino Linotype"/>
          <w:bCs/>
          <w:i/>
          <w:sz w:val="22"/>
          <w:szCs w:val="22"/>
        </w:rPr>
        <w:t>!</w:t>
      </w:r>
      <w:r w:rsidRPr="00795643">
        <w:rPr>
          <w:rFonts w:ascii="Palatino Linotype" w:hAnsi="Palatino Linotype"/>
          <w:bCs/>
          <w:sz w:val="22"/>
          <w:szCs w:val="22"/>
        </w:rPr>
        <w:t xml:space="preserve">) θα επιχειρήσουν να </w:t>
      </w:r>
      <w:r w:rsidRPr="00795643">
        <w:rPr>
          <w:rFonts w:ascii="Palatino Linotype" w:hAnsi="Palatino Linotype"/>
          <w:bCs/>
          <w:i/>
          <w:sz w:val="22"/>
          <w:szCs w:val="22"/>
        </w:rPr>
        <w:t>καταλάβουν</w:t>
      </w:r>
      <w:r w:rsidRPr="00795643">
        <w:rPr>
          <w:rFonts w:ascii="Palatino Linotype" w:hAnsi="Palatino Linotype"/>
          <w:bCs/>
          <w:sz w:val="22"/>
          <w:szCs w:val="22"/>
        </w:rPr>
        <w:t xml:space="preserve"> το Φως (1, 5) που αποκαλύπτεται με το </w:t>
      </w:r>
      <w:r w:rsidRPr="00795643">
        <w:rPr>
          <w:rFonts w:ascii="Palatino Linotype" w:hAnsi="Palatino Linotype"/>
          <w:bCs/>
          <w:i/>
          <w:sz w:val="22"/>
          <w:szCs w:val="22"/>
        </w:rPr>
        <w:t>Ἐγώ εἰμι</w:t>
      </w:r>
      <w:r w:rsidRPr="00795643">
        <w:rPr>
          <w:rFonts w:ascii="Palatino Linotype" w:hAnsi="Palatino Linotype"/>
          <w:bCs/>
          <w:sz w:val="22"/>
          <w:szCs w:val="22"/>
        </w:rPr>
        <w:t xml:space="preserve"> απολύτως (18, 5). </w:t>
      </w:r>
    </w:p>
    <w:p w:rsidR="00852D05" w:rsidRPr="00795643" w:rsidRDefault="00852D05" w:rsidP="00852D05">
      <w:pPr>
        <w:autoSpaceDE w:val="0"/>
        <w:autoSpaceDN w:val="0"/>
        <w:adjustRightInd w:val="0"/>
        <w:ind w:left="539" w:rightChars="573" w:right="1375" w:firstLine="357"/>
        <w:jc w:val="both"/>
        <w:rPr>
          <w:rFonts w:ascii="Palatino Linotype" w:hAnsi="Palatino Linotype"/>
          <w:bCs/>
          <w:sz w:val="22"/>
          <w:szCs w:val="22"/>
        </w:rPr>
      </w:pPr>
    </w:p>
    <w:p w:rsidR="00852D05" w:rsidRPr="00795643" w:rsidRDefault="00852D05" w:rsidP="00852D05">
      <w:pPr>
        <w:autoSpaceDE w:val="0"/>
        <w:autoSpaceDN w:val="0"/>
        <w:adjustRightInd w:val="0"/>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t>Η δομή του συγκεκριμένου Λόγου, όπου δεσπόζουν η αγάπη του Ιησού και το μίσος του κόσμου, έχει συγκεκριμένη αρχιτεκτονική και ακολουθεί τον χιασμό</w:t>
      </w:r>
      <w:r w:rsidRPr="00795643">
        <w:rPr>
          <w:rStyle w:val="a4"/>
          <w:rFonts w:ascii="Palatino Linotype" w:hAnsi="Palatino Linotype"/>
          <w:b/>
          <w:bCs/>
          <w:sz w:val="22"/>
          <w:szCs w:val="22"/>
        </w:rPr>
        <w:footnoteReference w:id="251"/>
      </w:r>
      <w:r w:rsidRPr="00795643">
        <w:rPr>
          <w:rFonts w:ascii="Palatino Linotype" w:hAnsi="Palatino Linotype"/>
          <w:bCs/>
          <w:sz w:val="22"/>
          <w:szCs w:val="22"/>
        </w:rPr>
        <w:t>.</w:t>
      </w:r>
    </w:p>
    <w:p w:rsidR="00852D05" w:rsidRPr="00795643" w:rsidRDefault="00852D05" w:rsidP="00852D05">
      <w:pPr>
        <w:autoSpaceDE w:val="0"/>
        <w:autoSpaceDN w:val="0"/>
        <w:adjustRightInd w:val="0"/>
        <w:ind w:left="539" w:rightChars="573" w:right="1375" w:firstLine="357"/>
        <w:jc w:val="both"/>
        <w:rPr>
          <w:rFonts w:ascii="Palatino Linotype" w:hAnsi="Palatino Linotype"/>
          <w:bCs/>
          <w:sz w:val="22"/>
          <w:szCs w:val="22"/>
        </w:rPr>
      </w:pPr>
    </w:p>
    <w:p w:rsidR="00852D05" w:rsidRPr="00795643" w:rsidRDefault="00852D05" w:rsidP="00852D05">
      <w:pPr>
        <w:autoSpaceDE w:val="0"/>
        <w:autoSpaceDN w:val="0"/>
        <w:adjustRightInd w:val="0"/>
        <w:ind w:left="539" w:rightChars="573" w:right="1375" w:firstLine="357"/>
        <w:jc w:val="both"/>
        <w:rPr>
          <w:rFonts w:ascii="Palatino Linotype" w:hAnsi="Palatino Linotype" w:cs="SBL Greek"/>
          <w:sz w:val="22"/>
          <w:szCs w:val="22"/>
          <w:lang w:bidi="he-IL"/>
        </w:rPr>
      </w:pPr>
      <w:r w:rsidRPr="00795643">
        <w:rPr>
          <w:rFonts w:ascii="Palatino Linotype" w:hAnsi="Palatino Linotype"/>
          <w:bCs/>
          <w:sz w:val="22"/>
          <w:szCs w:val="22"/>
        </w:rPr>
        <w:t>Α. 13, 1-38: Εισαγωγή:</w:t>
      </w:r>
      <w:r w:rsidRPr="00795643">
        <w:rPr>
          <w:rFonts w:ascii="Palatino Linotype" w:hAnsi="Palatino Linotype"/>
          <w:bCs/>
          <w:i/>
          <w:sz w:val="22"/>
          <w:szCs w:val="22"/>
        </w:rPr>
        <w:t xml:space="preserve"> </w:t>
      </w:r>
      <w:r w:rsidRPr="00795643">
        <w:rPr>
          <w:rFonts w:ascii="Palatino Linotype" w:hAnsi="Palatino Linotype" w:cs="SBL Greek"/>
          <w:i/>
          <w:sz w:val="22"/>
          <w:szCs w:val="22"/>
          <w:lang w:bidi="he-IL"/>
        </w:rPr>
        <w:t xml:space="preserve">Πρὸ δὲ τῆς ἑορτῆς τοῦ Πάσχα εἰδὼς ὁ Ἰησοῦς ὅτι </w:t>
      </w:r>
      <w:r w:rsidRPr="00795643">
        <w:rPr>
          <w:rFonts w:ascii="Palatino Linotype" w:hAnsi="Palatino Linotype" w:cs="SBL Greek"/>
          <w:b/>
          <w:i/>
          <w:sz w:val="22"/>
          <w:szCs w:val="22"/>
          <w:lang w:bidi="he-IL"/>
        </w:rPr>
        <w:t>ἦλθεν αὐτοῦ ἡ ὥρα</w:t>
      </w:r>
      <w:r w:rsidRPr="00795643">
        <w:rPr>
          <w:rFonts w:ascii="Palatino Linotype" w:hAnsi="Palatino Linotype" w:cs="SBL Greek"/>
          <w:i/>
          <w:sz w:val="22"/>
          <w:szCs w:val="22"/>
          <w:lang w:bidi="he-IL"/>
        </w:rPr>
        <w:t xml:space="preserve"> ἵνα μεταβῇ ἐκ τοῦ Κόσμου τούτου πρὸς τὸν Πατέρα, </w:t>
      </w:r>
      <w:r w:rsidRPr="00795643">
        <w:rPr>
          <w:rFonts w:ascii="Palatino Linotype" w:hAnsi="Palatino Linotype" w:cs="SBL Greek"/>
          <w:b/>
          <w:i/>
          <w:sz w:val="22"/>
          <w:szCs w:val="22"/>
          <w:lang w:bidi="he-IL"/>
        </w:rPr>
        <w:t>ἀγαπήσας τοὺς ἰδίους τοὺς ἐν τῷ Κόσμῳ,</w:t>
      </w:r>
      <w:r w:rsidRPr="00795643">
        <w:rPr>
          <w:rFonts w:ascii="Palatino Linotype" w:hAnsi="Palatino Linotype" w:cs="SBL Greek"/>
          <w:i/>
          <w:sz w:val="22"/>
          <w:szCs w:val="22"/>
          <w:lang w:bidi="he-IL"/>
        </w:rPr>
        <w:t xml:space="preserve"> </w:t>
      </w:r>
      <w:r w:rsidRPr="00795643">
        <w:rPr>
          <w:rFonts w:ascii="Palatino Linotype" w:hAnsi="Palatino Linotype" w:cs="SBL Greek"/>
          <w:b/>
          <w:i/>
          <w:sz w:val="22"/>
          <w:szCs w:val="22"/>
          <w:lang w:bidi="he-IL"/>
        </w:rPr>
        <w:t>εἰς τέλος ἠγάπησεν αὐτούς</w:t>
      </w:r>
      <w:r w:rsidRPr="00795643">
        <w:rPr>
          <w:rFonts w:ascii="Palatino Linotype" w:hAnsi="Palatino Linotype" w:cs="Arial"/>
          <w:i/>
          <w:sz w:val="22"/>
          <w:szCs w:val="22"/>
          <w:lang w:bidi="he-IL"/>
        </w:rPr>
        <w:t xml:space="preserve"> </w:t>
      </w:r>
      <w:r w:rsidRPr="00795643">
        <w:rPr>
          <w:rFonts w:ascii="Palatino Linotype" w:hAnsi="Palatino Linotype" w:cs="Arial"/>
          <w:sz w:val="22"/>
          <w:szCs w:val="22"/>
          <w:lang w:bidi="he-IL"/>
        </w:rPr>
        <w:t>(13, 1).</w:t>
      </w:r>
      <w:r w:rsidRPr="00795643">
        <w:rPr>
          <w:rFonts w:ascii="Palatino Linotype" w:hAnsi="Palatino Linotype" w:cs="Arial"/>
          <w:sz w:val="22"/>
          <w:szCs w:val="22"/>
          <w:vertAlign w:val="superscript"/>
          <w:lang w:bidi="he-IL"/>
        </w:rPr>
        <w:t xml:space="preserve"> </w:t>
      </w:r>
      <w:r w:rsidRPr="00795643">
        <w:rPr>
          <w:rFonts w:ascii="Palatino Linotype" w:hAnsi="Palatino Linotype"/>
          <w:bCs/>
          <w:sz w:val="22"/>
          <w:szCs w:val="22"/>
        </w:rPr>
        <w:t xml:space="preserve">Ο Ιησούς </w:t>
      </w:r>
      <w:r w:rsidRPr="00795643">
        <w:rPr>
          <w:rFonts w:ascii="Palatino Linotype" w:hAnsi="Palatino Linotype"/>
          <w:b/>
          <w:bCs/>
          <w:sz w:val="22"/>
          <w:szCs w:val="22"/>
        </w:rPr>
        <w:t>δοξάζεται</w:t>
      </w:r>
      <w:r w:rsidRPr="00795643">
        <w:rPr>
          <w:rFonts w:ascii="Palatino Linotype" w:hAnsi="Palatino Linotype"/>
          <w:bCs/>
          <w:sz w:val="22"/>
          <w:szCs w:val="22"/>
        </w:rPr>
        <w:t xml:space="preserve"> και ο Θεός δοξάζεται εν Αυτώ διά της </w:t>
      </w:r>
      <w:r w:rsidRPr="00795643">
        <w:rPr>
          <w:rFonts w:ascii="Palatino Linotype" w:hAnsi="Palatino Linotype"/>
          <w:bCs/>
          <w:i/>
          <w:sz w:val="22"/>
          <w:szCs w:val="22"/>
        </w:rPr>
        <w:t>καινής</w:t>
      </w:r>
      <w:r w:rsidRPr="00795643">
        <w:rPr>
          <w:rFonts w:ascii="Palatino Linotype" w:hAnsi="Palatino Linotype"/>
          <w:bCs/>
          <w:sz w:val="22"/>
          <w:szCs w:val="22"/>
        </w:rPr>
        <w:t xml:space="preserve">, </w:t>
      </w:r>
      <w:r w:rsidRPr="00795643">
        <w:rPr>
          <w:rFonts w:ascii="Palatino Linotype" w:hAnsi="Palatino Linotype"/>
          <w:bCs/>
          <w:i/>
          <w:sz w:val="22"/>
          <w:szCs w:val="22"/>
        </w:rPr>
        <w:t>τέλειας</w:t>
      </w:r>
      <w:r w:rsidRPr="00795643">
        <w:rPr>
          <w:rFonts w:ascii="Palatino Linotype" w:hAnsi="Palatino Linotype"/>
          <w:bCs/>
          <w:sz w:val="22"/>
          <w:szCs w:val="22"/>
        </w:rPr>
        <w:t xml:space="preserve"> (με την έννοια της ανυπέρβλητης αλλά και της τελείωσης της Οικονομίας) θυσιαστικής κενωτικής αγάπης που επιδεικνύει στους εύθραυστους μαθητές Του. Αντιστοίχως θα αναγνωρίζονται και εκείνοι:</w:t>
      </w:r>
      <w:r w:rsidRPr="00795643">
        <w:rPr>
          <w:rFonts w:ascii="Palatino Linotype" w:hAnsi="Palatino Linotype"/>
          <w:bCs/>
          <w:i/>
          <w:sz w:val="22"/>
          <w:szCs w:val="22"/>
        </w:rPr>
        <w:t xml:space="preserve"> </w:t>
      </w:r>
      <w:r w:rsidRPr="00795643">
        <w:rPr>
          <w:rFonts w:ascii="Palatino Linotype" w:hAnsi="Palatino Linotype" w:cs="Arial"/>
          <w:i/>
          <w:sz w:val="22"/>
          <w:szCs w:val="22"/>
          <w:vertAlign w:val="superscript"/>
          <w:lang w:bidi="he-IL"/>
        </w:rPr>
        <w:t>34</w:t>
      </w:r>
      <w:r w:rsidRPr="00795643">
        <w:rPr>
          <w:rFonts w:ascii="Palatino Linotype" w:hAnsi="Palatino Linotype" w:cs="SBL Greek"/>
          <w:i/>
          <w:sz w:val="22"/>
          <w:szCs w:val="22"/>
          <w:lang w:bidi="he-IL"/>
        </w:rPr>
        <w:t xml:space="preserve">Ἐντολὴν καινὴν δίδωμι ὑμῖν, ἵνα ἀγαπᾶτε ἀλλήλους, καθὼς ἠγάπησα ὑμᾶς ἵνα καὶ ὑμεῖς ἀγαπᾶτε ἀλλήλους. </w:t>
      </w:r>
      <w:r w:rsidRPr="00795643">
        <w:rPr>
          <w:rFonts w:ascii="Palatino Linotype" w:hAnsi="Palatino Linotype" w:cs="Arial"/>
          <w:i/>
          <w:sz w:val="22"/>
          <w:szCs w:val="22"/>
          <w:u w:val="single"/>
          <w:vertAlign w:val="superscript"/>
          <w:lang w:bidi="he-IL"/>
        </w:rPr>
        <w:t>35</w:t>
      </w:r>
      <w:r w:rsidRPr="00795643">
        <w:rPr>
          <w:rFonts w:ascii="Palatino Linotype" w:hAnsi="Palatino Linotype" w:cs="SBL Greek"/>
          <w:b/>
          <w:i/>
          <w:sz w:val="22"/>
          <w:szCs w:val="22"/>
          <w:u w:val="single"/>
          <w:lang w:bidi="he-IL"/>
        </w:rPr>
        <w:t>ἐν τούτῳ</w:t>
      </w:r>
      <w:r w:rsidRPr="00795643">
        <w:rPr>
          <w:rFonts w:ascii="Palatino Linotype" w:hAnsi="Palatino Linotype" w:cs="SBL Greek"/>
          <w:b/>
          <w:i/>
          <w:sz w:val="22"/>
          <w:szCs w:val="22"/>
          <w:lang w:bidi="he-IL"/>
        </w:rPr>
        <w:t xml:space="preserve"> γνώσονται πάντες ὅτι ἐμοὶ </w:t>
      </w:r>
      <w:r w:rsidRPr="00795643">
        <w:rPr>
          <w:rFonts w:ascii="Palatino Linotype" w:hAnsi="Palatino Linotype" w:cs="SBL Greek"/>
          <w:i/>
          <w:sz w:val="22"/>
          <w:szCs w:val="22"/>
          <w:lang w:bidi="he-IL"/>
        </w:rPr>
        <w:t>μαθηταί ἐστε, ἐὰν ἀγάπην ἔχητε ἐν ἀλλήλοις.</w:t>
      </w:r>
      <w:r w:rsidRPr="00795643">
        <w:rPr>
          <w:rFonts w:ascii="Palatino Linotype" w:hAnsi="Palatino Linotype" w:cs="SBL Greek"/>
          <w:sz w:val="22"/>
          <w:szCs w:val="22"/>
          <w:lang w:bidi="he-IL"/>
        </w:rPr>
        <w:t xml:space="preserve"> Σε αυτήν την ενότητα διακρίνονται τρία πρόσωπα που εκπροσωπούν τρεις διαφορετικές στάσεις μαθητείας απέναντι στον Ιησού: (1) ο Ιούδας, (2) ο Πέτρος και (3) για πρώτη φορά ο αγαπημένος μαθητής που παραμένει ανώνυμος</w:t>
      </w:r>
      <w:r w:rsidRPr="00795643">
        <w:rPr>
          <w:rStyle w:val="a4"/>
          <w:rFonts w:ascii="Palatino Linotype" w:hAnsi="Palatino Linotype" w:cs="SBL Greek"/>
          <w:sz w:val="22"/>
          <w:szCs w:val="22"/>
          <w:lang w:bidi="he-IL"/>
        </w:rPr>
        <w:footnoteReference w:id="252"/>
      </w:r>
      <w:r w:rsidRPr="00795643">
        <w:rPr>
          <w:rFonts w:ascii="Palatino Linotype" w:hAnsi="Palatino Linotype" w:cs="SBL Greek"/>
          <w:sz w:val="22"/>
          <w:szCs w:val="22"/>
          <w:lang w:bidi="he-IL"/>
        </w:rPr>
        <w:t>.</w:t>
      </w:r>
    </w:p>
    <w:p w:rsidR="00852D05" w:rsidRPr="00795643" w:rsidRDefault="00852D05" w:rsidP="00852D05">
      <w:pPr>
        <w:autoSpaceDE w:val="0"/>
        <w:autoSpaceDN w:val="0"/>
        <w:adjustRightInd w:val="0"/>
        <w:ind w:left="539" w:rightChars="573" w:right="1375" w:firstLine="357"/>
        <w:jc w:val="both"/>
        <w:rPr>
          <w:rFonts w:ascii="Palatino Linotype" w:hAnsi="Palatino Linotype" w:cs="Arial"/>
          <w:sz w:val="22"/>
          <w:szCs w:val="22"/>
          <w:lang w:bidi="he-IL"/>
        </w:rPr>
      </w:pPr>
    </w:p>
    <w:p w:rsidR="00852D05" w:rsidRPr="00795643" w:rsidRDefault="00852D05" w:rsidP="00852D05">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bCs/>
          <w:sz w:val="22"/>
          <w:szCs w:val="22"/>
        </w:rPr>
        <w:t>Β. 14, 1—31:</w:t>
      </w:r>
      <w:r w:rsidRPr="00795643">
        <w:rPr>
          <w:rFonts w:ascii="Palatino Linotype" w:hAnsi="Palatino Linotype"/>
          <w:bCs/>
          <w:i/>
          <w:sz w:val="22"/>
          <w:szCs w:val="22"/>
        </w:rPr>
        <w:t xml:space="preserve"> </w:t>
      </w:r>
      <w:r w:rsidRPr="00795643">
        <w:rPr>
          <w:rFonts w:ascii="Palatino Linotype" w:hAnsi="Palatino Linotype" w:cs="SBL Greek"/>
          <w:b/>
          <w:i/>
          <w:sz w:val="22"/>
          <w:szCs w:val="22"/>
          <w:lang w:bidi="he-IL"/>
        </w:rPr>
        <w:t xml:space="preserve">Μὴ ταρασσέσθω ὑμῶν ἡ καρδία </w:t>
      </w:r>
      <w:r w:rsidRPr="00795643">
        <w:rPr>
          <w:rFonts w:ascii="Palatino Linotype" w:hAnsi="Palatino Linotype" w:cs="SBL Greek"/>
          <w:sz w:val="22"/>
          <w:szCs w:val="22"/>
          <w:lang w:bidi="he-IL"/>
        </w:rPr>
        <w:t>(Ψ. 41-42 Ο’</w:t>
      </w:r>
      <w:r w:rsidRPr="00795643">
        <w:rPr>
          <w:rStyle w:val="a4"/>
          <w:rFonts w:ascii="Palatino Linotype" w:hAnsi="Palatino Linotype" w:cs="SBL Greek"/>
          <w:sz w:val="22"/>
          <w:szCs w:val="22"/>
          <w:lang w:bidi="he-IL"/>
        </w:rPr>
        <w:footnoteReference w:id="253"/>
      </w:r>
      <w:r w:rsidRPr="00795643">
        <w:rPr>
          <w:rFonts w:ascii="Palatino Linotype" w:hAnsi="Palatino Linotype" w:cs="SBL Greek"/>
          <w:sz w:val="22"/>
          <w:szCs w:val="22"/>
          <w:lang w:bidi="he-IL"/>
        </w:rPr>
        <w:t>)</w:t>
      </w:r>
      <w:r w:rsidRPr="00795643">
        <w:rPr>
          <w:rFonts w:ascii="Palatino Linotype" w:hAnsi="Palatino Linotype" w:cs="SBL Greek"/>
          <w:i/>
          <w:sz w:val="22"/>
          <w:szCs w:val="22"/>
          <w:lang w:bidi="he-IL"/>
        </w:rPr>
        <w:t>· πιστεύετε εἰς τὸν Θεὸν καὶ εἰς Ἐμὲ πιστεύετε</w:t>
      </w:r>
      <w:r w:rsidRPr="00795643">
        <w:rPr>
          <w:rStyle w:val="a4"/>
          <w:rFonts w:ascii="Palatino Linotype" w:hAnsi="Palatino Linotype" w:cs="SBL Greek"/>
          <w:i/>
          <w:sz w:val="22"/>
          <w:szCs w:val="22"/>
          <w:lang w:bidi="he-IL"/>
        </w:rPr>
        <w:footnoteReference w:id="254"/>
      </w:r>
      <w:r w:rsidRPr="00795643">
        <w:rPr>
          <w:rFonts w:ascii="Palatino Linotype" w:hAnsi="Palatino Linotype" w:cs="SBL Greek"/>
          <w:sz w:val="22"/>
          <w:szCs w:val="22"/>
          <w:lang w:bidi="he-IL"/>
        </w:rPr>
        <w:t>.</w:t>
      </w:r>
      <w:r w:rsidRPr="00795643">
        <w:rPr>
          <w:rFonts w:ascii="Palatino Linotype" w:hAnsi="Palatino Linotype" w:cs="Arial"/>
          <w:sz w:val="22"/>
          <w:szCs w:val="22"/>
          <w:lang w:bidi="he-IL"/>
        </w:rPr>
        <w:t xml:space="preserve"> </w:t>
      </w:r>
      <w:r w:rsidRPr="00795643">
        <w:rPr>
          <w:rFonts w:ascii="Palatino Linotype" w:hAnsi="Palatino Linotype"/>
          <w:bCs/>
          <w:sz w:val="22"/>
          <w:szCs w:val="22"/>
        </w:rPr>
        <w:t xml:space="preserve">Ο Ιησούς διδάσκει τους μαθητές (1) για την </w:t>
      </w:r>
      <w:r w:rsidRPr="00795643">
        <w:rPr>
          <w:rFonts w:ascii="Palatino Linotype" w:hAnsi="Palatino Linotype"/>
          <w:bCs/>
          <w:sz w:val="22"/>
          <w:szCs w:val="22"/>
        </w:rPr>
        <w:lastRenderedPageBreak/>
        <w:t xml:space="preserve">αναχώρησή Του (πού πορεύεται και γιατί) και (2) τις συνθήκες-τις προκλήσεις που θα αντιμετωπίσουν. Δεν θα μείνουν ορφανοί (14, 16) αλλά καθοδηγούμενοι κατά τη σωματική Του απουσία από τον </w:t>
      </w:r>
      <w:r w:rsidRPr="00795643">
        <w:rPr>
          <w:rFonts w:ascii="Palatino Linotype" w:hAnsi="Palatino Linotype"/>
          <w:b/>
          <w:bCs/>
          <w:i/>
          <w:sz w:val="22"/>
          <w:szCs w:val="22"/>
        </w:rPr>
        <w:t>άλλο</w:t>
      </w:r>
      <w:r w:rsidRPr="00795643">
        <w:rPr>
          <w:rFonts w:ascii="Palatino Linotype" w:hAnsi="Palatino Linotype"/>
          <w:b/>
          <w:bCs/>
          <w:sz w:val="22"/>
          <w:szCs w:val="22"/>
        </w:rPr>
        <w:t xml:space="preserve"> </w:t>
      </w:r>
      <w:r w:rsidRPr="00795643">
        <w:rPr>
          <w:rFonts w:ascii="Palatino Linotype" w:hAnsi="Palatino Linotype"/>
          <w:bCs/>
          <w:sz w:val="22"/>
          <w:szCs w:val="22"/>
        </w:rPr>
        <w:t>Παράκλητο, (πρβλ. 1, 33</w:t>
      </w:r>
      <w:r w:rsidRPr="00795643">
        <w:rPr>
          <w:rFonts w:ascii="Palatino Linotype" w:hAnsi="Palatino Linotype"/>
          <w:bCs/>
          <w:sz w:val="22"/>
          <w:szCs w:val="22"/>
          <w:vertAlign w:val="superscript"/>
        </w:rPr>
        <w:t xml:space="preserve">. </w:t>
      </w:r>
      <w:r w:rsidRPr="00795643">
        <w:rPr>
          <w:rFonts w:ascii="Palatino Linotype" w:hAnsi="Palatino Linotype"/>
          <w:bCs/>
          <w:sz w:val="22"/>
          <w:szCs w:val="22"/>
        </w:rPr>
        <w:t xml:space="preserve">7, 39), θα καρπωθούν αγάπη, η οποία όμως δεν είναι συναίσθημα. Ενεργείται </w:t>
      </w:r>
      <w:r w:rsidRPr="00795643">
        <w:rPr>
          <w:rFonts w:ascii="Palatino Linotype" w:hAnsi="Palatino Linotype"/>
          <w:b/>
          <w:bCs/>
          <w:sz w:val="22"/>
          <w:szCs w:val="22"/>
        </w:rPr>
        <w:t>με την εφαρμογή των εντολών του Ιησού και τον λόγο Του</w:t>
      </w:r>
      <w:r w:rsidRPr="00795643">
        <w:rPr>
          <w:rFonts w:ascii="Palatino Linotype" w:hAnsi="Palatino Linotype"/>
          <w:bCs/>
          <w:sz w:val="22"/>
          <w:szCs w:val="22"/>
        </w:rPr>
        <w:t xml:space="preserve"> (στ. 15, 21, 23-24)</w:t>
      </w:r>
      <w:r w:rsidRPr="00795643">
        <w:rPr>
          <w:rStyle w:val="a4"/>
          <w:rFonts w:ascii="Palatino Linotype" w:hAnsi="Palatino Linotype"/>
          <w:bCs/>
          <w:sz w:val="22"/>
          <w:szCs w:val="22"/>
        </w:rPr>
        <w:footnoteReference w:id="255"/>
      </w:r>
      <w:r w:rsidRPr="00795643">
        <w:rPr>
          <w:rFonts w:ascii="Palatino Linotype" w:hAnsi="Palatino Linotype"/>
          <w:bCs/>
          <w:sz w:val="22"/>
          <w:szCs w:val="22"/>
        </w:rPr>
        <w:t xml:space="preserve"> τον οποίο υπομιμνήσκει το Πνεύμα </w:t>
      </w:r>
      <w:r w:rsidRPr="00795643">
        <w:rPr>
          <w:rFonts w:ascii="Palatino Linotype" w:hAnsi="Palatino Linotype"/>
          <w:bCs/>
          <w:i/>
          <w:sz w:val="22"/>
          <w:szCs w:val="22"/>
        </w:rPr>
        <w:t>της Αλήθειας</w:t>
      </w:r>
      <w:r w:rsidRPr="00795643">
        <w:rPr>
          <w:rFonts w:ascii="Palatino Linotype" w:hAnsi="Palatino Linotype"/>
          <w:bCs/>
          <w:sz w:val="22"/>
          <w:szCs w:val="22"/>
        </w:rPr>
        <w:t xml:space="preserve"> και καταγράφει το Ιω. αφού Αυτός (ο Ιησούς) αποτελεί </w:t>
      </w:r>
      <w:r w:rsidRPr="00795643">
        <w:rPr>
          <w:rFonts w:ascii="Palatino Linotype" w:hAnsi="Palatino Linotype"/>
          <w:b/>
          <w:bCs/>
          <w:sz w:val="22"/>
          <w:szCs w:val="22"/>
        </w:rPr>
        <w:t>τη (μοναδική) Οδό προς τον Πατέρα καθώς είναι η Αλήθεια και η Ζωή</w:t>
      </w:r>
      <w:r w:rsidRPr="00795643">
        <w:rPr>
          <w:rFonts w:ascii="Palatino Linotype" w:hAnsi="Palatino Linotype"/>
          <w:bCs/>
          <w:sz w:val="22"/>
          <w:szCs w:val="22"/>
        </w:rPr>
        <w:t>. Έτσι θα βιώσουν περαιτέρω πίστη (στ. 15, 21, 23-24, 29), χαρά (28) και ειρήνη (όχι, όμως, σαν κι αυτή του κόσμου 27</w:t>
      </w:r>
      <w:r w:rsidRPr="00795643">
        <w:rPr>
          <w:rFonts w:ascii="Palatino Linotype" w:hAnsi="Palatino Linotype"/>
          <w:bCs/>
          <w:sz w:val="22"/>
          <w:szCs w:val="22"/>
          <w:vertAlign w:val="superscript"/>
        </w:rPr>
        <w:t>α</w:t>
      </w:r>
      <w:r w:rsidRPr="00795643">
        <w:rPr>
          <w:rFonts w:ascii="Palatino Linotype" w:hAnsi="Palatino Linotype"/>
          <w:bCs/>
          <w:sz w:val="22"/>
          <w:szCs w:val="22"/>
        </w:rPr>
        <w:t xml:space="preserve">), αφού ελκύονται στην αγάπη που ενώνει τον Πατέρα και τον απεσταλμένο Ιησού. Η επιστροφή του Ιησού στον Πατέρα δεν θα σημάνει το τέλος των έργων Του. Αντιθέτως διά του </w:t>
      </w:r>
      <w:r w:rsidRPr="00795643">
        <w:rPr>
          <w:rFonts w:ascii="Palatino Linotype" w:hAnsi="Palatino Linotype"/>
          <w:bCs/>
          <w:i/>
          <w:sz w:val="22"/>
          <w:szCs w:val="22"/>
        </w:rPr>
        <w:t>Ονόματος του Ιησού</w:t>
      </w:r>
      <w:r w:rsidRPr="00795643">
        <w:rPr>
          <w:rFonts w:ascii="Palatino Linotype" w:hAnsi="Palatino Linotype"/>
          <w:bCs/>
          <w:sz w:val="22"/>
          <w:szCs w:val="22"/>
        </w:rPr>
        <w:t xml:space="preserve"> οι μαθητές θα πραγματοποιήσουν μεγαλύτερα έργα. Η κατακλείδα είναι η εξής: </w:t>
      </w:r>
      <w:r w:rsidRPr="00795643">
        <w:rPr>
          <w:rFonts w:ascii="Palatino Linotype" w:hAnsi="Palatino Linotype" w:cs="Arial"/>
          <w:i/>
          <w:sz w:val="22"/>
          <w:szCs w:val="22"/>
          <w:vertAlign w:val="superscript"/>
          <w:lang w:bidi="he-IL"/>
        </w:rPr>
        <w:t>29</w:t>
      </w:r>
      <w:r w:rsidRPr="00795643">
        <w:rPr>
          <w:rFonts w:ascii="Palatino Linotype" w:hAnsi="Palatino Linotype" w:cs="SBL Greek"/>
          <w:i/>
          <w:sz w:val="22"/>
          <w:szCs w:val="22"/>
          <w:lang w:bidi="he-IL"/>
        </w:rPr>
        <w:t>καὶ νῦν εἴρηκα ὑμῖν πρὶν γενέσθαι, ἵνα ὅταν γένηται πιστεύσητε.</w:t>
      </w:r>
      <w:r w:rsidRPr="00795643">
        <w:rPr>
          <w:rFonts w:ascii="Palatino Linotype" w:hAnsi="Palatino Linotype" w:cs="Arial"/>
          <w:i/>
          <w:sz w:val="22"/>
          <w:szCs w:val="22"/>
          <w:vertAlign w:val="superscript"/>
          <w:lang w:bidi="he-IL"/>
        </w:rPr>
        <w:t xml:space="preserve">30 </w:t>
      </w:r>
      <w:r w:rsidRPr="00795643">
        <w:rPr>
          <w:rFonts w:ascii="Palatino Linotype" w:hAnsi="Palatino Linotype" w:cs="SBL Greek"/>
          <w:i/>
          <w:sz w:val="22"/>
          <w:szCs w:val="22"/>
          <w:lang w:bidi="he-IL"/>
        </w:rPr>
        <w:t xml:space="preserve">οὐκέτι πολλὰ λαλήσω μεθ᾽ ὑμῶν, </w:t>
      </w:r>
      <w:r w:rsidRPr="00795643">
        <w:rPr>
          <w:rFonts w:ascii="Palatino Linotype" w:hAnsi="Palatino Linotype" w:cs="SBL Greek"/>
          <w:b/>
          <w:i/>
          <w:sz w:val="22"/>
          <w:szCs w:val="22"/>
          <w:lang w:bidi="he-IL"/>
        </w:rPr>
        <w:t xml:space="preserve">ἔρχεται γὰρ ὁ τοῦ Κόσμου ἄρχων· καὶ ἐν ἐμοὶ οὐκ ἔχει οὐδέν. </w:t>
      </w:r>
      <w:r w:rsidRPr="00795643">
        <w:rPr>
          <w:rFonts w:ascii="Palatino Linotype" w:hAnsi="Palatino Linotype" w:cs="Arial"/>
          <w:b/>
          <w:i/>
          <w:sz w:val="22"/>
          <w:szCs w:val="22"/>
          <w:vertAlign w:val="superscript"/>
          <w:lang w:bidi="he-IL"/>
        </w:rPr>
        <w:t>31</w:t>
      </w:r>
      <w:r w:rsidRPr="00795643">
        <w:rPr>
          <w:rFonts w:ascii="Palatino Linotype" w:hAnsi="Palatino Linotype" w:cs="SBL Greek"/>
          <w:b/>
          <w:i/>
          <w:sz w:val="22"/>
          <w:szCs w:val="22"/>
          <w:lang w:bidi="he-IL"/>
        </w:rPr>
        <w:t xml:space="preserve">ἀλλ᾽ ἵνα γνῷ ὁ Κόσμος ὅτι ἀγαπῶ τὸν Πατέρα, καὶ καθὼς ἐνετείλατό μοι ὁ Πατήρ, οὕτως ποιῶ. </w:t>
      </w:r>
      <w:r w:rsidRPr="00795643">
        <w:rPr>
          <w:rFonts w:ascii="Palatino Linotype" w:hAnsi="Palatino Linotype" w:cs="SBL Greek"/>
          <w:i/>
          <w:sz w:val="22"/>
          <w:szCs w:val="22"/>
          <w:lang w:bidi="he-IL"/>
        </w:rPr>
        <w:t>ἐγείρεσθε, ἄγωμεν ἐντεῦθεν</w:t>
      </w:r>
      <w:r w:rsidRPr="00795643">
        <w:rPr>
          <w:rFonts w:ascii="Palatino Linotype" w:hAnsi="Palatino Linotype" w:cs="Arial"/>
          <w:i/>
          <w:sz w:val="22"/>
          <w:szCs w:val="22"/>
          <w:lang w:bidi="he-IL"/>
        </w:rPr>
        <w:t xml:space="preserve">. </w:t>
      </w:r>
    </w:p>
    <w:p w:rsidR="00852D05" w:rsidRPr="00795643" w:rsidRDefault="00852D05" w:rsidP="00852D05">
      <w:pPr>
        <w:autoSpaceDE w:val="0"/>
        <w:autoSpaceDN w:val="0"/>
        <w:adjustRightInd w:val="0"/>
        <w:ind w:left="539" w:rightChars="573" w:right="1375" w:firstLine="357"/>
        <w:jc w:val="both"/>
        <w:rPr>
          <w:rFonts w:ascii="Palatino Linotype" w:hAnsi="Palatino Linotype" w:cs="Arial"/>
          <w:i/>
          <w:sz w:val="22"/>
          <w:szCs w:val="22"/>
          <w:lang w:bidi="he-IL"/>
        </w:rPr>
      </w:pPr>
    </w:p>
    <w:p w:rsidR="00852D05" w:rsidRPr="00795643" w:rsidRDefault="00852D05" w:rsidP="00852D05">
      <w:pPr>
        <w:shd w:val="clear" w:color="auto" w:fill="FFFFFF"/>
        <w:autoSpaceDE w:val="0"/>
        <w:autoSpaceDN w:val="0"/>
        <w:adjustRightInd w:val="0"/>
        <w:ind w:left="539" w:rightChars="573" w:right="1375" w:firstLine="357"/>
        <w:jc w:val="both"/>
        <w:rPr>
          <w:rFonts w:ascii="Palatino Linotype" w:hAnsi="Palatino Linotype"/>
          <w:bCs/>
          <w:sz w:val="22"/>
          <w:szCs w:val="22"/>
        </w:rPr>
      </w:pPr>
      <w:r w:rsidRPr="00795643">
        <w:rPr>
          <w:rFonts w:ascii="Palatino Linotype" w:hAnsi="Palatino Linotype"/>
          <w:bCs/>
          <w:sz w:val="22"/>
          <w:szCs w:val="22"/>
        </w:rPr>
        <w:t>Γ. 15, 1—11:</w:t>
      </w:r>
      <w:r w:rsidRPr="00795643">
        <w:rPr>
          <w:rFonts w:ascii="Palatino Linotype" w:hAnsi="Palatino Linotype"/>
          <w:bCs/>
          <w:i/>
          <w:sz w:val="22"/>
          <w:szCs w:val="22"/>
        </w:rPr>
        <w:t xml:space="preserve"> </w:t>
      </w:r>
      <w:r w:rsidRPr="00795643">
        <w:rPr>
          <w:rFonts w:ascii="Palatino Linotype" w:hAnsi="Palatino Linotype"/>
          <w:bCs/>
          <w:sz w:val="22"/>
          <w:szCs w:val="22"/>
        </w:rPr>
        <w:t xml:space="preserve">Ζωή υπάρχει </w:t>
      </w:r>
      <w:r w:rsidRPr="00795643">
        <w:rPr>
          <w:rFonts w:ascii="Palatino Linotype" w:hAnsi="Palatino Linotype"/>
          <w:bCs/>
          <w:i/>
          <w:sz w:val="22"/>
          <w:szCs w:val="22"/>
        </w:rPr>
        <w:t>ἐὰν</w:t>
      </w:r>
      <w:r w:rsidRPr="00795643">
        <w:rPr>
          <w:rFonts w:ascii="Palatino Linotype" w:hAnsi="Palatino Linotype"/>
          <w:bCs/>
          <w:sz w:val="22"/>
          <w:szCs w:val="22"/>
        </w:rPr>
        <w:t xml:space="preserve"> (το οποίο συχνά επαναλαμβάνεται ) (α) το κλήμα παρα</w:t>
      </w:r>
      <w:r w:rsidRPr="00795643">
        <w:rPr>
          <w:rFonts w:ascii="Palatino Linotype" w:hAnsi="Palatino Linotype"/>
          <w:bCs/>
          <w:i/>
          <w:sz w:val="22"/>
          <w:szCs w:val="22"/>
        </w:rPr>
        <w:t>μένει</w:t>
      </w:r>
      <w:r w:rsidRPr="00795643">
        <w:rPr>
          <w:rFonts w:ascii="Palatino Linotype" w:hAnsi="Palatino Linotype"/>
          <w:bCs/>
          <w:sz w:val="22"/>
          <w:szCs w:val="22"/>
        </w:rPr>
        <w:t xml:space="preserve"> (7Χ) </w:t>
      </w:r>
      <w:r w:rsidRPr="00795643">
        <w:rPr>
          <w:rFonts w:ascii="Palatino Linotype" w:hAnsi="Palatino Linotype"/>
          <w:b/>
          <w:bCs/>
          <w:sz w:val="22"/>
          <w:szCs w:val="22"/>
        </w:rPr>
        <w:t>στην αληθινή άμπελο</w:t>
      </w:r>
      <w:r w:rsidRPr="00795643">
        <w:rPr>
          <w:rFonts w:ascii="Palatino Linotype" w:hAnsi="Palatino Linotype"/>
          <w:bCs/>
          <w:sz w:val="22"/>
          <w:szCs w:val="22"/>
        </w:rPr>
        <w:t xml:space="preserve">, όταν δηλ. υπάρχει </w:t>
      </w:r>
      <w:r w:rsidRPr="00795643">
        <w:rPr>
          <w:rFonts w:ascii="Palatino Linotype" w:hAnsi="Palatino Linotype"/>
          <w:b/>
          <w:bCs/>
          <w:sz w:val="22"/>
          <w:szCs w:val="22"/>
        </w:rPr>
        <w:t>οργανική ένωση-κοινωνία</w:t>
      </w:r>
      <w:r w:rsidRPr="00795643">
        <w:rPr>
          <w:rFonts w:ascii="Palatino Linotype" w:hAnsi="Palatino Linotype"/>
          <w:bCs/>
          <w:sz w:val="22"/>
          <w:szCs w:val="22"/>
        </w:rPr>
        <w:t xml:space="preserve"> με τον Ιησού, και (β) Εκείνος ελκύσει τον άνθρωπο στην ενότητα που διαθέτει με τον Πατέρα.</w:t>
      </w:r>
      <w:r w:rsidRPr="00795643">
        <w:rPr>
          <w:rFonts w:ascii="Palatino Linotype" w:hAnsi="Palatino Linotype"/>
          <w:bCs/>
          <w:i/>
          <w:sz w:val="22"/>
          <w:szCs w:val="22"/>
        </w:rPr>
        <w:t xml:space="preserve"> </w:t>
      </w:r>
      <w:r w:rsidRPr="00795643">
        <w:rPr>
          <w:rFonts w:ascii="Palatino Linotype" w:hAnsi="Palatino Linotype"/>
          <w:bCs/>
          <w:sz w:val="22"/>
          <w:szCs w:val="22"/>
        </w:rPr>
        <w:t>Τότε μόνον και εφόσον καθαρθούν από τον Θεό, οι μαθητές θα καρποφορήσουν πλούσια (3Χ)</w:t>
      </w:r>
      <w:r w:rsidRPr="00795643">
        <w:rPr>
          <w:rStyle w:val="a4"/>
          <w:rFonts w:ascii="Palatino Linotype" w:hAnsi="Palatino Linotype"/>
          <w:bCs/>
          <w:sz w:val="22"/>
          <w:szCs w:val="22"/>
        </w:rPr>
        <w:footnoteReference w:id="256"/>
      </w:r>
      <w:r w:rsidRPr="00795643">
        <w:rPr>
          <w:rFonts w:ascii="Palatino Linotype" w:hAnsi="Palatino Linotype"/>
          <w:bCs/>
          <w:sz w:val="22"/>
          <w:szCs w:val="22"/>
        </w:rPr>
        <w:t>. Έτσι δοξάζεται ο Πατέρας και αυτοί αποδεικνύουν την ταυτότητά τους (ως μαθητών).</w:t>
      </w:r>
    </w:p>
    <w:p w:rsidR="00852D05" w:rsidRPr="00795643" w:rsidRDefault="00852D05" w:rsidP="00852D05">
      <w:pPr>
        <w:shd w:val="clear" w:color="auto" w:fill="FFFFFF"/>
        <w:autoSpaceDE w:val="0"/>
        <w:autoSpaceDN w:val="0"/>
        <w:adjustRightInd w:val="0"/>
        <w:ind w:left="539" w:rightChars="573" w:right="1375" w:firstLine="357"/>
        <w:jc w:val="both"/>
        <w:rPr>
          <w:rFonts w:ascii="Palatino Linotype" w:hAnsi="Palatino Linotype"/>
          <w:sz w:val="22"/>
          <w:szCs w:val="22"/>
        </w:rPr>
      </w:pPr>
    </w:p>
    <w:p w:rsidR="00852D05" w:rsidRPr="00795643" w:rsidRDefault="00852D05" w:rsidP="00852D05">
      <w:pPr>
        <w:shd w:val="clear" w:color="auto" w:fill="FFFFFF"/>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b/>
          <w:bCs/>
          <w:sz w:val="22"/>
          <w:szCs w:val="22"/>
        </w:rPr>
        <w:t>Δ. 15, 12-17:</w:t>
      </w:r>
      <w:r w:rsidRPr="00795643">
        <w:rPr>
          <w:rFonts w:ascii="Palatino Linotype" w:hAnsi="Palatino Linotype"/>
          <w:b/>
          <w:bCs/>
          <w:i/>
          <w:sz w:val="22"/>
          <w:szCs w:val="22"/>
        </w:rPr>
        <w:t xml:space="preserve"> </w:t>
      </w:r>
      <w:r w:rsidRPr="00795643">
        <w:rPr>
          <w:rFonts w:ascii="Palatino Linotype" w:hAnsi="Palatino Linotype"/>
          <w:b/>
          <w:bCs/>
          <w:caps/>
          <w:sz w:val="22"/>
          <w:szCs w:val="22"/>
        </w:rPr>
        <w:t>ο</w:t>
      </w:r>
      <w:r w:rsidRPr="00795643">
        <w:rPr>
          <w:rFonts w:ascii="Palatino Linotype" w:hAnsi="Palatino Linotype"/>
          <w:b/>
          <w:bCs/>
          <w:sz w:val="22"/>
          <w:szCs w:val="22"/>
        </w:rPr>
        <w:t xml:space="preserve">ι μαθητές (που πλέον ονομάζονται </w:t>
      </w:r>
      <w:r w:rsidRPr="00795643">
        <w:rPr>
          <w:rFonts w:ascii="Palatino Linotype" w:hAnsi="Palatino Linotype"/>
          <w:b/>
          <w:bCs/>
          <w:i/>
          <w:sz w:val="22"/>
          <w:szCs w:val="22"/>
        </w:rPr>
        <w:t>φίλοι</w:t>
      </w:r>
      <w:r w:rsidRPr="00795643">
        <w:rPr>
          <w:rFonts w:ascii="Palatino Linotype" w:hAnsi="Palatino Linotype"/>
          <w:b/>
          <w:bCs/>
          <w:sz w:val="22"/>
          <w:szCs w:val="22"/>
        </w:rPr>
        <w:t xml:space="preserve"> και όχι δούλοι) καλούνται να αγαπήσουν (όχι μόνο κάθετα τον Ιησού αλλά και) «οριζόντια» όπως Αυτός αγάπησε κι έτσι να παράξουν καρπούς αιώνιους κατά </w:t>
      </w:r>
      <w:r w:rsidRPr="00795643">
        <w:rPr>
          <w:rFonts w:ascii="Palatino Linotype" w:hAnsi="Palatino Linotype"/>
          <w:b/>
          <w:bCs/>
          <w:i/>
          <w:sz w:val="22"/>
          <w:szCs w:val="22"/>
        </w:rPr>
        <w:t>την πορεία</w:t>
      </w:r>
      <w:r w:rsidRPr="00795643">
        <w:rPr>
          <w:rFonts w:ascii="Palatino Linotype" w:hAnsi="Palatino Linotype"/>
          <w:b/>
          <w:bCs/>
          <w:sz w:val="22"/>
          <w:szCs w:val="22"/>
        </w:rPr>
        <w:t xml:space="preserve"> τους</w:t>
      </w:r>
      <w:r w:rsidRPr="00795643">
        <w:rPr>
          <w:rFonts w:ascii="Palatino Linotype" w:hAnsi="Palatino Linotype"/>
          <w:b/>
          <w:bCs/>
          <w:i/>
          <w:iCs/>
          <w:sz w:val="22"/>
          <w:szCs w:val="22"/>
        </w:rPr>
        <w:t>:</w:t>
      </w:r>
      <w:r w:rsidRPr="00795643">
        <w:rPr>
          <w:rFonts w:ascii="Palatino Linotype" w:hAnsi="Palatino Linotype"/>
          <w:bCs/>
          <w:i/>
          <w:iCs/>
          <w:sz w:val="22"/>
          <w:szCs w:val="22"/>
        </w:rPr>
        <w:t xml:space="preserve"> </w:t>
      </w:r>
      <w:r w:rsidRPr="00795643">
        <w:rPr>
          <w:rFonts w:ascii="Palatino Linotype" w:hAnsi="Palatino Linotype" w:cs="Arial"/>
          <w:i/>
          <w:sz w:val="22"/>
          <w:szCs w:val="22"/>
          <w:vertAlign w:val="superscript"/>
          <w:lang w:bidi="he-IL"/>
        </w:rPr>
        <w:t>13</w:t>
      </w:r>
      <w:r w:rsidRPr="00795643">
        <w:rPr>
          <w:rFonts w:ascii="Palatino Linotype" w:hAnsi="Palatino Linotype" w:cs="SBL Greek"/>
          <w:i/>
          <w:sz w:val="22"/>
          <w:szCs w:val="22"/>
          <w:lang w:bidi="he-IL"/>
        </w:rPr>
        <w:t xml:space="preserve">Μείζονα ταύτης ἀγάπην οὐδεὶς ἔχει, ἵνα τις τὴν ψυχὴν αὐτοῦ θῇ ὑπὲρ τῶν φίλων αὐτοῦ. </w:t>
      </w:r>
      <w:r w:rsidRPr="00795643">
        <w:rPr>
          <w:rFonts w:ascii="Palatino Linotype" w:hAnsi="Palatino Linotype" w:cs="Arial"/>
          <w:i/>
          <w:sz w:val="22"/>
          <w:szCs w:val="22"/>
          <w:vertAlign w:val="superscript"/>
          <w:lang w:bidi="he-IL"/>
        </w:rPr>
        <w:t>16</w:t>
      </w:r>
      <w:r w:rsidRPr="00795643">
        <w:rPr>
          <w:rFonts w:ascii="Palatino Linotype" w:hAnsi="Palatino Linotype" w:cs="SBL Greek"/>
          <w:i/>
          <w:sz w:val="22"/>
          <w:szCs w:val="22"/>
          <w:lang w:bidi="he-IL"/>
        </w:rPr>
        <w:t xml:space="preserve">Οὐχ ὑμεῖς με ἐξελέξασθε, ἀλλ᾽ ἐγὼ ἐξελεξάμην ὑμᾶς καὶ ἔθηκα ὑμᾶς ἵνα (α) ὑμεῖς </w:t>
      </w:r>
      <w:r w:rsidRPr="00795643">
        <w:rPr>
          <w:rFonts w:ascii="Palatino Linotype" w:hAnsi="Palatino Linotype" w:cs="SBL Greek"/>
          <w:b/>
          <w:i/>
          <w:sz w:val="22"/>
          <w:szCs w:val="22"/>
          <w:lang w:bidi="he-IL"/>
        </w:rPr>
        <w:t>ὑπάγητε</w:t>
      </w:r>
      <w:r w:rsidRPr="00795643">
        <w:rPr>
          <w:rFonts w:ascii="Palatino Linotype" w:hAnsi="Palatino Linotype" w:cs="SBL Greek"/>
          <w:i/>
          <w:sz w:val="22"/>
          <w:szCs w:val="22"/>
          <w:lang w:bidi="he-IL"/>
        </w:rPr>
        <w:t xml:space="preserve"> </w:t>
      </w:r>
      <w:r w:rsidRPr="00795643">
        <w:rPr>
          <w:rFonts w:ascii="Palatino Linotype" w:hAnsi="Palatino Linotype" w:cs="SBL Greek"/>
          <w:b/>
          <w:i/>
          <w:sz w:val="22"/>
          <w:szCs w:val="22"/>
          <w:lang w:bidi="he-IL"/>
        </w:rPr>
        <w:t>καὶ (β) καρπὸν φέρητε καὶ (γ) ὁ καρπὸς ὑμῶν μένῃ,</w:t>
      </w:r>
      <w:r w:rsidRPr="00795643">
        <w:rPr>
          <w:rFonts w:ascii="Palatino Linotype" w:hAnsi="Palatino Linotype" w:cs="SBL Greek"/>
          <w:i/>
          <w:sz w:val="22"/>
          <w:szCs w:val="22"/>
          <w:lang w:bidi="he-IL"/>
        </w:rPr>
        <w:t xml:space="preserve"> ἵνα (δ) ὅ,τι ἂν αἰτήσητε τὸν Πατέρα ἐν τῷ Ὀνόματί μου δῷ ὑμῖν.</w:t>
      </w:r>
      <w:r w:rsidRPr="00795643">
        <w:rPr>
          <w:rFonts w:ascii="Palatino Linotype" w:hAnsi="Palatino Linotype" w:cs="Arial"/>
          <w:i/>
          <w:sz w:val="22"/>
          <w:szCs w:val="22"/>
          <w:lang w:bidi="he-IL"/>
        </w:rPr>
        <w:t xml:space="preserve"> </w:t>
      </w:r>
    </w:p>
    <w:p w:rsidR="00852D05" w:rsidRPr="00795643" w:rsidRDefault="00852D05" w:rsidP="00852D05">
      <w:pPr>
        <w:shd w:val="clear" w:color="auto" w:fill="FFFFFF"/>
        <w:autoSpaceDE w:val="0"/>
        <w:autoSpaceDN w:val="0"/>
        <w:adjustRightInd w:val="0"/>
        <w:ind w:left="539" w:rightChars="573" w:right="1375" w:firstLine="357"/>
        <w:jc w:val="both"/>
        <w:rPr>
          <w:rFonts w:ascii="Palatino Linotype" w:hAnsi="Palatino Linotype"/>
          <w:i/>
          <w:sz w:val="22"/>
          <w:szCs w:val="22"/>
        </w:rPr>
      </w:pPr>
    </w:p>
    <w:p w:rsidR="00852D05" w:rsidRPr="00795643" w:rsidRDefault="00852D05" w:rsidP="00852D05">
      <w:pPr>
        <w:shd w:val="clear" w:color="auto" w:fill="FFFFFF"/>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bCs/>
          <w:sz w:val="22"/>
          <w:szCs w:val="22"/>
        </w:rPr>
        <w:t>Γ’. 15, 18—16, 3:</w:t>
      </w:r>
      <w:r w:rsidRPr="00795643">
        <w:rPr>
          <w:rFonts w:ascii="Palatino Linotype" w:hAnsi="Palatino Linotype"/>
          <w:bCs/>
          <w:i/>
          <w:sz w:val="22"/>
          <w:szCs w:val="22"/>
        </w:rPr>
        <w:t xml:space="preserve"> </w:t>
      </w:r>
      <w:r w:rsidRPr="00795643">
        <w:rPr>
          <w:rFonts w:ascii="Palatino Linotype" w:hAnsi="Palatino Linotype"/>
          <w:bCs/>
          <w:sz w:val="22"/>
          <w:szCs w:val="22"/>
        </w:rPr>
        <w:t>Μίσος, απόρριψη, εξοστρακισμός (</w:t>
      </w:r>
      <w:r w:rsidRPr="00795643">
        <w:rPr>
          <w:rFonts w:ascii="Palatino Linotype" w:hAnsi="Palatino Linotype"/>
          <w:bCs/>
          <w:i/>
          <w:sz w:val="22"/>
          <w:szCs w:val="22"/>
        </w:rPr>
        <w:t>αποσυνάγωγοι</w:t>
      </w:r>
      <w:r w:rsidRPr="00795643">
        <w:rPr>
          <w:rFonts w:ascii="Palatino Linotype" w:hAnsi="Palatino Linotype"/>
          <w:bCs/>
          <w:i/>
          <w:sz w:val="22"/>
          <w:szCs w:val="22"/>
          <w:vertAlign w:val="superscript"/>
        </w:rPr>
        <w:t>.</w:t>
      </w:r>
      <w:r w:rsidRPr="00795643">
        <w:rPr>
          <w:rFonts w:ascii="Palatino Linotype" w:hAnsi="Palatino Linotype"/>
          <w:bCs/>
          <w:sz w:val="22"/>
          <w:szCs w:val="22"/>
        </w:rPr>
        <w:t xml:space="preserve"> πρβλ. Ιω. 9) και μαρτύριο</w:t>
      </w:r>
      <w:r w:rsidRPr="00795643">
        <w:rPr>
          <w:rFonts w:ascii="Palatino Linotype" w:hAnsi="Palatino Linotype"/>
          <w:bCs/>
          <w:i/>
          <w:sz w:val="22"/>
          <w:szCs w:val="22"/>
        </w:rPr>
        <w:t xml:space="preserve"> (</w:t>
      </w:r>
      <w:r w:rsidRPr="00795643">
        <w:rPr>
          <w:rFonts w:ascii="Palatino Linotype" w:hAnsi="Palatino Linotype"/>
          <w:bCs/>
          <w:i/>
          <w:sz w:val="22"/>
          <w:szCs w:val="22"/>
          <w:vertAlign w:val="superscript"/>
        </w:rPr>
        <w:t>19</w:t>
      </w:r>
      <w:r w:rsidRPr="00795643">
        <w:rPr>
          <w:rFonts w:ascii="Palatino Linotype" w:hAnsi="Palatino Linotype" w:cs="SBL Greek"/>
          <w:i/>
          <w:sz w:val="22"/>
          <w:szCs w:val="22"/>
          <w:lang w:bidi="he-IL"/>
        </w:rPr>
        <w:t>ὅτι δὲ ἐκ τοῦ κόσμου οὐκ ἐστέ, ἀλλ᾽ ἐγὼ ἐξελεξάμην ὑμᾶς ἐκ τοῦ Κόσμου, διὰ τοῦτο μισεῖ ὑμᾶς ὁ Κόσμος […] ἔρχεται ὥρα ἵνα πᾶς ὁ ἀποκτείνας ὑμᾶς δόξῃ λατρείαν προσφέρειν τῷ Θεῷ!</w:t>
      </w:r>
      <w:r w:rsidRPr="00795643">
        <w:rPr>
          <w:rFonts w:ascii="Palatino Linotype" w:hAnsi="Palatino Linotype" w:cs="Arial"/>
          <w:i/>
          <w:sz w:val="22"/>
          <w:szCs w:val="22"/>
          <w:lang w:bidi="he-IL"/>
        </w:rPr>
        <w:t xml:space="preserve"> </w:t>
      </w:r>
      <w:r w:rsidRPr="00795643">
        <w:rPr>
          <w:rFonts w:ascii="Palatino Linotype" w:hAnsi="Palatino Linotype" w:cs="Arial"/>
          <w:sz w:val="22"/>
          <w:szCs w:val="22"/>
          <w:lang w:bidi="he-IL"/>
        </w:rPr>
        <w:t>16, 2)</w:t>
      </w:r>
      <w:r w:rsidRPr="00795643">
        <w:rPr>
          <w:rFonts w:ascii="Palatino Linotype" w:hAnsi="Palatino Linotype"/>
          <w:bCs/>
          <w:i/>
          <w:sz w:val="22"/>
          <w:szCs w:val="22"/>
        </w:rPr>
        <w:t xml:space="preserve"> </w:t>
      </w:r>
      <w:r w:rsidRPr="00795643">
        <w:rPr>
          <w:rFonts w:ascii="Palatino Linotype" w:hAnsi="Palatino Linotype"/>
          <w:bCs/>
          <w:sz w:val="22"/>
          <w:szCs w:val="22"/>
        </w:rPr>
        <w:t>θα αποφέρουν οι ενέργειες των Ιουδαίων, της ψευδούς αμπέλου (Ωσ. 10, 1-2</w:t>
      </w:r>
      <w:r w:rsidRPr="00795643">
        <w:rPr>
          <w:rFonts w:ascii="Palatino Linotype" w:hAnsi="Palatino Linotype"/>
          <w:bCs/>
          <w:sz w:val="22"/>
          <w:szCs w:val="22"/>
          <w:vertAlign w:val="superscript"/>
        </w:rPr>
        <w:t>.</w:t>
      </w:r>
      <w:r w:rsidRPr="00795643">
        <w:rPr>
          <w:rFonts w:ascii="Palatino Linotype" w:hAnsi="Palatino Linotype"/>
          <w:bCs/>
          <w:sz w:val="22"/>
          <w:szCs w:val="22"/>
        </w:rPr>
        <w:t xml:space="preserve"> Ησ. 5, 1-7</w:t>
      </w:r>
      <w:r w:rsidRPr="00795643">
        <w:rPr>
          <w:rFonts w:ascii="Palatino Linotype" w:hAnsi="Palatino Linotype"/>
          <w:bCs/>
          <w:sz w:val="22"/>
          <w:szCs w:val="22"/>
          <w:vertAlign w:val="superscript"/>
        </w:rPr>
        <w:t>.</w:t>
      </w:r>
      <w:r w:rsidRPr="00795643">
        <w:rPr>
          <w:rFonts w:ascii="Palatino Linotype" w:hAnsi="Palatino Linotype"/>
          <w:bCs/>
          <w:sz w:val="22"/>
          <w:szCs w:val="22"/>
        </w:rPr>
        <w:t xml:space="preserve"> Ιερ. 2, 21</w:t>
      </w:r>
      <w:r w:rsidRPr="00795643">
        <w:rPr>
          <w:rFonts w:ascii="Palatino Linotype" w:hAnsi="Palatino Linotype"/>
          <w:bCs/>
          <w:sz w:val="22"/>
          <w:szCs w:val="22"/>
          <w:vertAlign w:val="superscript"/>
        </w:rPr>
        <w:t>.</w:t>
      </w:r>
      <w:r w:rsidRPr="00795643">
        <w:rPr>
          <w:rFonts w:ascii="Palatino Linotype" w:hAnsi="Palatino Linotype"/>
          <w:bCs/>
          <w:sz w:val="22"/>
          <w:szCs w:val="22"/>
        </w:rPr>
        <w:t xml:space="preserve"> Ιεζ. 15, 1-5) που απέρριψε τον Ιησού και τον Πατέρα</w:t>
      </w:r>
      <w:r w:rsidRPr="00795643">
        <w:rPr>
          <w:rFonts w:ascii="Palatino Linotype" w:hAnsi="Palatino Linotype" w:cs="SBL Greek"/>
          <w:i/>
          <w:sz w:val="22"/>
          <w:szCs w:val="22"/>
          <w:lang w:bidi="he-IL"/>
        </w:rPr>
        <w:t>.</w:t>
      </w:r>
      <w:r w:rsidRPr="00795643">
        <w:rPr>
          <w:rFonts w:ascii="Palatino Linotype" w:hAnsi="Palatino Linotype" w:cs="Arial"/>
          <w:i/>
          <w:sz w:val="22"/>
          <w:szCs w:val="22"/>
          <w:lang w:bidi="he-IL"/>
        </w:rPr>
        <w:t xml:space="preserve"> </w:t>
      </w:r>
    </w:p>
    <w:p w:rsidR="00852D05" w:rsidRPr="00795643" w:rsidRDefault="00852D05" w:rsidP="00852D05">
      <w:pPr>
        <w:shd w:val="clear" w:color="auto" w:fill="FFFFFF"/>
        <w:autoSpaceDE w:val="0"/>
        <w:autoSpaceDN w:val="0"/>
        <w:adjustRightInd w:val="0"/>
        <w:ind w:left="539" w:rightChars="573" w:right="1375" w:firstLine="357"/>
        <w:jc w:val="both"/>
        <w:rPr>
          <w:rFonts w:ascii="Palatino Linotype" w:hAnsi="Palatino Linotype"/>
          <w:i/>
          <w:sz w:val="22"/>
          <w:szCs w:val="22"/>
        </w:rPr>
      </w:pPr>
    </w:p>
    <w:p w:rsidR="00852D05" w:rsidRPr="00795643" w:rsidRDefault="00852D05" w:rsidP="00852D05">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bCs/>
          <w:sz w:val="22"/>
          <w:szCs w:val="22"/>
        </w:rPr>
        <w:lastRenderedPageBreak/>
        <w:t>Β’. 16, 4—33:</w:t>
      </w:r>
      <w:r w:rsidRPr="00795643">
        <w:rPr>
          <w:rFonts w:ascii="Palatino Linotype" w:hAnsi="Palatino Linotype"/>
          <w:b/>
          <w:bCs/>
          <w:sz w:val="22"/>
          <w:szCs w:val="22"/>
        </w:rPr>
        <w:t xml:space="preserve"> </w:t>
      </w:r>
      <w:r w:rsidRPr="00795643">
        <w:rPr>
          <w:rFonts w:ascii="Palatino Linotype" w:hAnsi="Palatino Linotype"/>
          <w:bCs/>
          <w:sz w:val="22"/>
          <w:szCs w:val="22"/>
        </w:rPr>
        <w:t xml:space="preserve">Ο Ιησούς διδάσκει τους μαθητές (οι οποίοι στην περικοπή 15, 1-16, 3 παραμένουν σιωπηλοί και δεν διαδραματίζουν ρόλο στην αφήγηση) για την αναχώρησή Του και τις συνθήκες αλλά και τις προκλήσεις που θα αντιμετωπίσουν. Καθοδηγούμενοι στο εν-τω-μεταξύ (των δύο Παρουσιών Του) κατά τη σωματική Του απουσία από τον Παράκλητο, ο οποίος επιπλέον θα </w:t>
      </w:r>
      <w:r w:rsidRPr="00795643">
        <w:rPr>
          <w:rFonts w:ascii="Palatino Linotype" w:hAnsi="Palatino Linotype" w:cs="SBL Greek"/>
          <w:b/>
          <w:i/>
          <w:sz w:val="22"/>
          <w:szCs w:val="22"/>
          <w:lang w:bidi="he-IL"/>
        </w:rPr>
        <w:t xml:space="preserve">ἐλέγξει </w:t>
      </w:r>
      <w:r w:rsidRPr="00795643">
        <w:rPr>
          <w:rFonts w:ascii="Palatino Linotype" w:hAnsi="Palatino Linotype" w:cs="SBL Greek"/>
          <w:sz w:val="22"/>
          <w:szCs w:val="22"/>
          <w:lang w:bidi="he-IL"/>
        </w:rPr>
        <w:t>(=</w:t>
      </w:r>
      <w:r w:rsidRPr="00795643">
        <w:rPr>
          <w:rFonts w:ascii="Palatino Linotype" w:hAnsi="Palatino Linotype" w:cs="Arial"/>
          <w:sz w:val="22"/>
          <w:szCs w:val="22"/>
          <w:lang w:bidi="he-IL"/>
        </w:rPr>
        <w:t>θα αποδείξει εις)</w:t>
      </w:r>
      <w:r w:rsidRPr="00795643">
        <w:rPr>
          <w:rFonts w:ascii="Palatino Linotype" w:hAnsi="Palatino Linotype" w:cs="SBL Greek"/>
          <w:b/>
          <w:i/>
          <w:sz w:val="22"/>
          <w:szCs w:val="22"/>
          <w:lang w:bidi="he-IL"/>
        </w:rPr>
        <w:t xml:space="preserve"> </w:t>
      </w:r>
      <w:r w:rsidRPr="00795643">
        <w:rPr>
          <w:rFonts w:ascii="Palatino Linotype" w:hAnsi="Palatino Linotype" w:cs="SBL Greek"/>
          <w:i/>
          <w:sz w:val="22"/>
          <w:szCs w:val="22"/>
          <w:lang w:bidi="he-IL"/>
        </w:rPr>
        <w:t xml:space="preserve">τὸν κόσμον περὶ ἁμαρτίας </w:t>
      </w:r>
      <w:r w:rsidRPr="00795643">
        <w:rPr>
          <w:rFonts w:ascii="Palatino Linotype" w:hAnsi="Palatino Linotype" w:cs="SBL Greek"/>
          <w:sz w:val="22"/>
          <w:szCs w:val="22"/>
          <w:lang w:bidi="he-IL"/>
        </w:rPr>
        <w:t xml:space="preserve">(= απιστίας) </w:t>
      </w:r>
      <w:r w:rsidRPr="00795643">
        <w:rPr>
          <w:rFonts w:ascii="Palatino Linotype" w:hAnsi="Palatino Linotype" w:cs="SBL Greek"/>
          <w:i/>
          <w:sz w:val="22"/>
          <w:szCs w:val="22"/>
          <w:lang w:bidi="he-IL"/>
        </w:rPr>
        <w:t xml:space="preserve">καὶ περὶ δικαιοσύνης </w:t>
      </w:r>
      <w:r w:rsidRPr="00795643">
        <w:rPr>
          <w:rFonts w:ascii="Palatino Linotype" w:hAnsi="Palatino Linotype" w:cs="SBL Greek"/>
          <w:sz w:val="22"/>
          <w:szCs w:val="22"/>
          <w:lang w:bidi="he-IL"/>
        </w:rPr>
        <w:t xml:space="preserve">(= δικαίωσης του Υιού) </w:t>
      </w:r>
      <w:r w:rsidRPr="00795643">
        <w:rPr>
          <w:rFonts w:ascii="Palatino Linotype" w:hAnsi="Palatino Linotype" w:cs="SBL Greek"/>
          <w:i/>
          <w:sz w:val="22"/>
          <w:szCs w:val="22"/>
          <w:lang w:bidi="he-IL"/>
        </w:rPr>
        <w:t xml:space="preserve">καὶ περὶ κρίσεως </w:t>
      </w:r>
      <w:r w:rsidRPr="00795643">
        <w:rPr>
          <w:rFonts w:ascii="Palatino Linotype" w:hAnsi="Palatino Linotype" w:cs="SBL Greek"/>
          <w:sz w:val="22"/>
          <w:szCs w:val="22"/>
          <w:lang w:bidi="he-IL"/>
        </w:rPr>
        <w:t>(= του κατακρίματος του Σατανά)</w:t>
      </w:r>
      <w:r w:rsidRPr="00795643">
        <w:rPr>
          <w:rStyle w:val="a4"/>
          <w:rFonts w:ascii="Palatino Linotype" w:hAnsi="Palatino Linotype" w:cs="SBL Greek"/>
          <w:sz w:val="22"/>
          <w:szCs w:val="22"/>
          <w:lang w:bidi="he-IL"/>
        </w:rPr>
        <w:footnoteReference w:id="257"/>
      </w:r>
      <w:r w:rsidRPr="00795643">
        <w:rPr>
          <w:rFonts w:ascii="Palatino Linotype" w:hAnsi="Palatino Linotype" w:cs="SBL Greek"/>
          <w:i/>
          <w:sz w:val="22"/>
          <w:szCs w:val="22"/>
          <w:lang w:bidi="he-IL"/>
        </w:rPr>
        <w:t xml:space="preserve">, </w:t>
      </w:r>
      <w:r w:rsidRPr="00795643">
        <w:rPr>
          <w:rFonts w:ascii="Palatino Linotype" w:hAnsi="Palatino Linotype"/>
          <w:bCs/>
          <w:sz w:val="22"/>
          <w:szCs w:val="22"/>
        </w:rPr>
        <w:t xml:space="preserve">θα νιώσουν τον πόνο του χωρισμού αλλά και αυτόν του διωγμού. </w:t>
      </w:r>
      <w:r w:rsidRPr="00795643">
        <w:rPr>
          <w:rFonts w:ascii="Palatino Linotype" w:hAnsi="Palatino Linotype"/>
          <w:b/>
          <w:bCs/>
          <w:sz w:val="22"/>
          <w:szCs w:val="22"/>
        </w:rPr>
        <w:t xml:space="preserve">Οι ωδίνες </w:t>
      </w:r>
      <w:r w:rsidRPr="00795643">
        <w:rPr>
          <w:rFonts w:ascii="Palatino Linotype" w:hAnsi="Palatino Linotype"/>
          <w:bCs/>
          <w:sz w:val="22"/>
          <w:szCs w:val="22"/>
        </w:rPr>
        <w:t xml:space="preserve">θα παράξουν, όμως, αγάπη, πίστη, χαρά και ειρήνη αφού Αυτός θα τους ελκύσει στην αγάπη που ενώνει τον Πατέρα με τον απεσταλμένο Ιησού. Η κατακλείδα είναι η εξής: </w:t>
      </w:r>
      <w:r w:rsidRPr="00795643">
        <w:rPr>
          <w:rFonts w:ascii="Palatino Linotype" w:hAnsi="Palatino Linotype" w:cs="Arial"/>
          <w:i/>
          <w:sz w:val="22"/>
          <w:szCs w:val="22"/>
          <w:vertAlign w:val="superscript"/>
          <w:lang w:bidi="he-IL"/>
        </w:rPr>
        <w:t xml:space="preserve">29 </w:t>
      </w:r>
      <w:r w:rsidRPr="00795643">
        <w:rPr>
          <w:rFonts w:ascii="Palatino Linotype" w:hAnsi="Palatino Linotype" w:cs="SBL Greek"/>
          <w:i/>
          <w:sz w:val="22"/>
          <w:szCs w:val="22"/>
          <w:lang w:bidi="he-IL"/>
        </w:rPr>
        <w:t>Λέγουσιν οἱ μαθηταὶ αὐτοῦ· «ἴδε νῦν ἐν παρρησίᾳ λαλεῖς καὶ παροιμίαν οὐδεμίαν λέγεις.</w:t>
      </w:r>
      <w:r w:rsidRPr="00795643">
        <w:rPr>
          <w:rFonts w:ascii="Palatino Linotype" w:hAnsi="Palatino Linotype" w:cs="Arial"/>
          <w:i/>
          <w:sz w:val="22"/>
          <w:szCs w:val="22"/>
          <w:vertAlign w:val="superscript"/>
          <w:lang w:bidi="he-IL"/>
        </w:rPr>
        <w:t xml:space="preserve">30 </w:t>
      </w:r>
      <w:r w:rsidRPr="00795643">
        <w:rPr>
          <w:rFonts w:ascii="Palatino Linotype" w:hAnsi="Palatino Linotype" w:cs="SBL Greek"/>
          <w:i/>
          <w:sz w:val="22"/>
          <w:szCs w:val="22"/>
          <w:lang w:bidi="he-IL"/>
        </w:rPr>
        <w:t xml:space="preserve">νῦν οἴδαμεν ὅτι οἶδας πάντα καὶ οὐ χρείαν ἔχεις ἵνα τίς σε ἐρωτᾷ· ἐν τούτῳ πιστεύομεν ὅτι ἀπὸ Θεοῦ ἐξῆλθες». </w:t>
      </w:r>
      <w:r w:rsidRPr="00795643">
        <w:rPr>
          <w:rFonts w:ascii="Palatino Linotype" w:hAnsi="Palatino Linotype" w:cs="Arial"/>
          <w:i/>
          <w:sz w:val="22"/>
          <w:szCs w:val="22"/>
          <w:vertAlign w:val="superscript"/>
          <w:lang w:bidi="he-IL"/>
        </w:rPr>
        <w:t>31</w:t>
      </w:r>
      <w:r w:rsidRPr="00795643">
        <w:rPr>
          <w:rFonts w:ascii="Palatino Linotype" w:hAnsi="Palatino Linotype" w:cs="SBL Greek"/>
          <w:i/>
          <w:sz w:val="22"/>
          <w:szCs w:val="22"/>
          <w:lang w:bidi="he-IL"/>
        </w:rPr>
        <w:t>ἀπεκρίθη αὐτοῖς Ἰησοῦς· «ἄρτι πιστεύετε</w:t>
      </w:r>
      <w:r w:rsidRPr="00795643">
        <w:rPr>
          <w:rFonts w:ascii="Palatino Linotype" w:hAnsi="Palatino Linotype" w:cs="SBL Greek"/>
          <w:i/>
          <w:sz w:val="22"/>
          <w:szCs w:val="22"/>
          <w:vertAlign w:val="superscript"/>
          <w:lang w:bidi="he-IL"/>
        </w:rPr>
        <w:t>.</w:t>
      </w:r>
      <w:r w:rsidRPr="00795643">
        <w:rPr>
          <w:rFonts w:ascii="Palatino Linotype" w:hAnsi="Palatino Linotype" w:cs="Arial"/>
          <w:i/>
          <w:sz w:val="22"/>
          <w:szCs w:val="22"/>
          <w:lang w:bidi="he-IL"/>
        </w:rPr>
        <w:t xml:space="preserve"> </w:t>
      </w:r>
      <w:r w:rsidRPr="00795643">
        <w:rPr>
          <w:rFonts w:ascii="Palatino Linotype" w:hAnsi="Palatino Linotype" w:cs="Arial"/>
          <w:i/>
          <w:sz w:val="22"/>
          <w:szCs w:val="22"/>
          <w:vertAlign w:val="superscript"/>
          <w:lang w:bidi="he-IL"/>
        </w:rPr>
        <w:t>32</w:t>
      </w:r>
      <w:r w:rsidRPr="00795643">
        <w:rPr>
          <w:rFonts w:ascii="Palatino Linotype" w:hAnsi="Palatino Linotype" w:cs="SBL Greek"/>
          <w:i/>
          <w:sz w:val="22"/>
          <w:szCs w:val="22"/>
          <w:lang w:bidi="he-IL"/>
        </w:rPr>
        <w:t xml:space="preserve">ἰδοὺ ἔρχεται ὥρα καὶ ἐλήλυθεν ἵνα σκορπισθῆτε ἕκαστος εἰς τὰ ἴδια κἀμὲ μόνον ἀφῆτε· καὶ οὐκ εἰμὶ μόνος, ὅτι ὁ Πατὴρ μετ᾽ ἐμοῦ ἐστιν. </w:t>
      </w:r>
      <w:r w:rsidRPr="00795643">
        <w:rPr>
          <w:rFonts w:ascii="Palatino Linotype" w:hAnsi="Palatino Linotype" w:cs="Arial"/>
          <w:i/>
          <w:sz w:val="22"/>
          <w:szCs w:val="22"/>
          <w:vertAlign w:val="superscript"/>
          <w:lang w:bidi="he-IL"/>
        </w:rPr>
        <w:t xml:space="preserve">33 </w:t>
      </w:r>
      <w:r w:rsidRPr="00795643">
        <w:rPr>
          <w:rFonts w:ascii="Palatino Linotype" w:hAnsi="Palatino Linotype" w:cs="SBL Greek"/>
          <w:i/>
          <w:sz w:val="22"/>
          <w:szCs w:val="22"/>
          <w:lang w:bidi="he-IL"/>
        </w:rPr>
        <w:t xml:space="preserve">ταῦτα λελάληκα ὑμῖν ἵνα </w:t>
      </w:r>
      <w:r w:rsidRPr="00795643">
        <w:rPr>
          <w:rFonts w:ascii="Palatino Linotype" w:hAnsi="Palatino Linotype" w:cs="SBL Greek"/>
          <w:b/>
          <w:i/>
          <w:sz w:val="22"/>
          <w:szCs w:val="22"/>
          <w:lang w:bidi="he-IL"/>
        </w:rPr>
        <w:t>ἐν ἐμοὶ εἰρήνην ἔχητε</w:t>
      </w:r>
      <w:r w:rsidRPr="00795643">
        <w:rPr>
          <w:rFonts w:ascii="Palatino Linotype" w:hAnsi="Palatino Linotype" w:cs="SBL Greek"/>
          <w:i/>
          <w:sz w:val="22"/>
          <w:szCs w:val="22"/>
          <w:lang w:bidi="he-IL"/>
        </w:rPr>
        <w:t xml:space="preserve">. ἐν τῷ Κόσμῳ θλῖψιν ἔχετε· ἀλλὰ </w:t>
      </w:r>
      <w:r w:rsidRPr="00795643">
        <w:rPr>
          <w:rFonts w:ascii="Palatino Linotype" w:hAnsi="Palatino Linotype" w:cs="SBL Greek"/>
          <w:b/>
          <w:i/>
          <w:sz w:val="22"/>
          <w:szCs w:val="22"/>
          <w:lang w:bidi="he-IL"/>
        </w:rPr>
        <w:t>θαρσεῖτε, ἐγὼ νενίκηκα τὸν Κόσμον!</w:t>
      </w:r>
      <w:r w:rsidRPr="00795643">
        <w:rPr>
          <w:rFonts w:ascii="Palatino Linotype" w:hAnsi="Palatino Linotype" w:cs="SBL Greek"/>
          <w:i/>
          <w:sz w:val="22"/>
          <w:szCs w:val="22"/>
          <w:lang w:bidi="he-IL"/>
        </w:rPr>
        <w:t>».</w:t>
      </w:r>
    </w:p>
    <w:p w:rsidR="00852D05" w:rsidRPr="00795643" w:rsidRDefault="00852D05" w:rsidP="00852D05">
      <w:pPr>
        <w:shd w:val="clear" w:color="auto" w:fill="FFFFFF"/>
        <w:autoSpaceDE w:val="0"/>
        <w:autoSpaceDN w:val="0"/>
        <w:adjustRightInd w:val="0"/>
        <w:ind w:left="539" w:rightChars="573" w:right="1375" w:firstLine="357"/>
        <w:jc w:val="both"/>
        <w:rPr>
          <w:rFonts w:ascii="Palatino Linotype" w:hAnsi="Palatino Linotype"/>
          <w:b/>
          <w:sz w:val="22"/>
          <w:szCs w:val="22"/>
        </w:rPr>
      </w:pPr>
    </w:p>
    <w:p w:rsidR="00852D05" w:rsidRPr="00795643" w:rsidRDefault="00852D05" w:rsidP="00852D05">
      <w:pPr>
        <w:ind w:left="539" w:rightChars="573" w:right="1375" w:firstLine="357"/>
        <w:jc w:val="both"/>
        <w:rPr>
          <w:rFonts w:ascii="Palatino Linotype" w:hAnsi="Palatino Linotype"/>
          <w:sz w:val="22"/>
          <w:szCs w:val="22"/>
        </w:rPr>
      </w:pPr>
      <w:r w:rsidRPr="00795643">
        <w:rPr>
          <w:rFonts w:ascii="Palatino Linotype" w:hAnsi="Palatino Linotype"/>
          <w:sz w:val="22"/>
          <w:szCs w:val="22"/>
        </w:rPr>
        <w:t xml:space="preserve">Α᾿ 17, 1—26: ΑΡΧΙΕΡΑΤΙΚΗ ΠΡΟΣΕΥΧΗ </w:t>
      </w:r>
    </w:p>
    <w:p w:rsidR="00852D05" w:rsidRPr="00795643" w:rsidRDefault="00852D05" w:rsidP="00852D05">
      <w:pPr>
        <w:ind w:left="539" w:rightChars="573" w:right="1375" w:firstLine="357"/>
        <w:jc w:val="both"/>
        <w:rPr>
          <w:rFonts w:ascii="Palatino Linotype" w:hAnsi="Palatino Linotype" w:cs="Arial"/>
          <w:b/>
          <w:caps/>
          <w:sz w:val="22"/>
          <w:szCs w:val="22"/>
          <w:lang w:bidi="he-IL"/>
        </w:rPr>
      </w:pPr>
    </w:p>
    <w:p w:rsidR="00852D05" w:rsidRPr="00795643" w:rsidRDefault="00852D05" w:rsidP="00852D05">
      <w:pPr>
        <w:ind w:left="539" w:rightChars="573" w:right="1375" w:firstLine="357"/>
        <w:jc w:val="both"/>
        <w:rPr>
          <w:rFonts w:ascii="Palatino Linotype" w:hAnsi="Palatino Linotype"/>
          <w:sz w:val="22"/>
          <w:szCs w:val="22"/>
        </w:rPr>
      </w:pPr>
      <w:r w:rsidRPr="00795643">
        <w:rPr>
          <w:rFonts w:ascii="Palatino Linotype" w:hAnsi="Palatino Linotype" w:cs="Arial"/>
          <w:b/>
          <w:caps/>
          <w:sz w:val="22"/>
          <w:szCs w:val="22"/>
          <w:lang w:bidi="he-IL"/>
        </w:rPr>
        <w:t>επιλογος:</w:t>
      </w:r>
      <w:r w:rsidRPr="00795643">
        <w:rPr>
          <w:rFonts w:ascii="Palatino Linotype" w:hAnsi="Palatino Linotype" w:cs="Arial"/>
          <w:caps/>
          <w:sz w:val="22"/>
          <w:szCs w:val="22"/>
          <w:vertAlign w:val="superscript"/>
          <w:lang w:bidi="he-IL"/>
        </w:rPr>
        <w:t xml:space="preserve"> </w:t>
      </w:r>
      <w:r w:rsidRPr="00795643">
        <w:rPr>
          <w:rFonts w:ascii="Palatino Linotype" w:hAnsi="Palatino Linotype" w:cs="SBL Greek"/>
          <w:i/>
          <w:sz w:val="22"/>
          <w:szCs w:val="22"/>
          <w:lang w:bidi="he-IL"/>
        </w:rPr>
        <w:t xml:space="preserve">Ταῦτα εἰπὼν Ἰησοῦς ἐξῆλθεν σὺν τοῖς μαθηταῖς αὐτοῦ πέραν τοῦ χειμάρρου τοῦ Κεδρὼν ὅπου ἦν </w:t>
      </w:r>
      <w:r w:rsidRPr="00795643">
        <w:rPr>
          <w:rFonts w:ascii="Palatino Linotype" w:hAnsi="Palatino Linotype" w:cs="SBL Greek"/>
          <w:b/>
          <w:i/>
          <w:sz w:val="22"/>
          <w:szCs w:val="22"/>
          <w:lang w:bidi="he-IL"/>
        </w:rPr>
        <w:t>κῆπος</w:t>
      </w:r>
      <w:r w:rsidRPr="00795643">
        <w:rPr>
          <w:rFonts w:ascii="Palatino Linotype" w:hAnsi="Palatino Linotype" w:cs="SBL Greek"/>
          <w:i/>
          <w:sz w:val="22"/>
          <w:szCs w:val="22"/>
          <w:lang w:bidi="he-IL"/>
        </w:rPr>
        <w:t>, εἰς ὃν εἰσῆλθεν αὐτὸς καὶ οἱ μαθηταὶ αὐτοῦ</w:t>
      </w:r>
      <w:r w:rsidRPr="00795643">
        <w:rPr>
          <w:rFonts w:ascii="Palatino Linotype" w:hAnsi="Palatino Linotype" w:cs="Arial"/>
          <w:sz w:val="22"/>
          <w:szCs w:val="22"/>
          <w:lang w:bidi="he-IL"/>
        </w:rPr>
        <w:t xml:space="preserve"> (18, 1). </w:t>
      </w:r>
    </w:p>
    <w:p w:rsidR="00852D05" w:rsidRPr="00795643" w:rsidRDefault="00852D05" w:rsidP="00852D05">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 </w:t>
      </w:r>
    </w:p>
    <w:p w:rsidR="00852D05" w:rsidRPr="00795643" w:rsidRDefault="00852D05" w:rsidP="00852D05">
      <w:pPr>
        <w:ind w:left="539" w:rightChars="573" w:right="1375" w:firstLine="357"/>
        <w:jc w:val="both"/>
        <w:rPr>
          <w:rFonts w:ascii="Palatino Linotype" w:hAnsi="Palatino Linotype" w:cs="Arial"/>
          <w:sz w:val="22"/>
          <w:szCs w:val="22"/>
          <w:lang w:bidi="he-IL"/>
        </w:rPr>
      </w:pPr>
      <w:r w:rsidRPr="00795643">
        <w:rPr>
          <w:rFonts w:ascii="Palatino Linotype" w:hAnsi="Palatino Linotype"/>
          <w:bCs/>
          <w:sz w:val="22"/>
          <w:szCs w:val="22"/>
        </w:rPr>
        <w:t xml:space="preserve">Η ΑΠ βάσει του ανωτέρω σχήματος αντιστοιχεί στο </w:t>
      </w:r>
      <w:r w:rsidRPr="00795643">
        <w:rPr>
          <w:rFonts w:ascii="Palatino Linotype" w:hAnsi="Palatino Linotype"/>
          <w:b/>
          <w:bCs/>
          <w:sz w:val="22"/>
          <w:szCs w:val="22"/>
        </w:rPr>
        <w:t>κεφ. 13</w:t>
      </w:r>
      <w:r w:rsidRPr="00795643">
        <w:rPr>
          <w:rStyle w:val="a4"/>
          <w:rFonts w:ascii="Palatino Linotype" w:hAnsi="Palatino Linotype"/>
          <w:b/>
          <w:bCs/>
          <w:sz w:val="22"/>
          <w:szCs w:val="22"/>
        </w:rPr>
        <w:footnoteReference w:id="258"/>
      </w:r>
      <w:r w:rsidRPr="00795643">
        <w:rPr>
          <w:rFonts w:ascii="Palatino Linotype" w:hAnsi="Palatino Linotype"/>
          <w:sz w:val="22"/>
          <w:szCs w:val="22"/>
        </w:rPr>
        <w:t xml:space="preserve">. </w:t>
      </w:r>
      <w:r w:rsidRPr="00795643">
        <w:rPr>
          <w:rFonts w:ascii="Palatino Linotype" w:hAnsi="Palatino Linotype" w:cs="Palatino Linotype"/>
          <w:sz w:val="22"/>
          <w:szCs w:val="22"/>
          <w:lang w:bidi="he-IL"/>
        </w:rPr>
        <w:t xml:space="preserve">Πρόκειται για το προπασχάλιο δείπνο με το οποίο </w:t>
      </w:r>
      <w:r w:rsidRPr="00795643">
        <w:rPr>
          <w:rFonts w:ascii="Palatino Linotype" w:hAnsi="Palatino Linotype"/>
          <w:sz w:val="22"/>
          <w:szCs w:val="22"/>
        </w:rPr>
        <w:t>δεν παραδίδονται τα «ιδρυτικά λόγια» της θείας Ευχαριστίας</w:t>
      </w:r>
      <w:r w:rsidRPr="00795643">
        <w:rPr>
          <w:rFonts w:ascii="Palatino Linotype" w:hAnsi="Palatino Linotype" w:cs="Palatino Linotype"/>
          <w:sz w:val="22"/>
          <w:szCs w:val="22"/>
          <w:lang w:bidi="he-IL"/>
        </w:rPr>
        <w:t xml:space="preserve"> αλλά εισάγεται το δεύτερο μέρος του Ιω. (κεφ. 13-17), όπου και συντελείται </w:t>
      </w:r>
      <w:r w:rsidRPr="00795643">
        <w:rPr>
          <w:rFonts w:ascii="Palatino Linotype" w:hAnsi="Palatino Linotype"/>
          <w:sz w:val="22"/>
          <w:szCs w:val="22"/>
        </w:rPr>
        <w:t xml:space="preserve">η αποκάλυψη του Ι. Χριστού (όχι πλέον στον κόσμο αλλά) στους «φίλους» Του. </w:t>
      </w:r>
      <w:r w:rsidRPr="00795643">
        <w:rPr>
          <w:rFonts w:ascii="Palatino Linotype" w:hAnsi="Palatino Linotype"/>
          <w:caps/>
          <w:sz w:val="22"/>
          <w:szCs w:val="22"/>
        </w:rPr>
        <w:t>ο</w:t>
      </w:r>
      <w:r w:rsidRPr="00795643">
        <w:rPr>
          <w:rFonts w:ascii="Palatino Linotype" w:hAnsi="Palatino Linotype"/>
          <w:sz w:val="22"/>
          <w:szCs w:val="22"/>
        </w:rPr>
        <w:t xml:space="preserve"> Κύριος έχει ήδη διακηρύξει τα λόγια σε παρόμοια χρονική συνάφεια (παραμονή του Πάσχα) εξ αφορμής της χορηγίας των άρτων και ιχθύων στους πέντε χιλιάδες στην έρημο της Γαλιλαίας και της συζήτησης σχετικά με το αληθινό μάννα που έχει χριστολογική και ευχαριστιακή/εκκλησιολογική διάσταση (κεφ. 6)</w:t>
      </w:r>
      <w:r w:rsidRPr="00795643">
        <w:rPr>
          <w:rStyle w:val="a4"/>
          <w:rFonts w:ascii="Palatino Linotype" w:hAnsi="Palatino Linotype"/>
          <w:sz w:val="22"/>
          <w:szCs w:val="22"/>
        </w:rPr>
        <w:footnoteReference w:id="259"/>
      </w:r>
      <w:r w:rsidRPr="00795643">
        <w:rPr>
          <w:rFonts w:ascii="Palatino Linotype" w:hAnsi="Palatino Linotype"/>
          <w:sz w:val="22"/>
          <w:szCs w:val="22"/>
        </w:rPr>
        <w:t>. Μάλιστα στο τέλος του κεντρικού στη δομή του Ιω. κεφ. 6 γίνεται για πρώτη φορά λόγος για τους Δώδεκα και την προδοσία ενός εξ αυτών</w:t>
      </w:r>
      <w:r w:rsidRPr="00795643">
        <w:rPr>
          <w:rStyle w:val="a4"/>
          <w:rFonts w:ascii="Palatino Linotype" w:hAnsi="Palatino Linotype"/>
          <w:sz w:val="22"/>
          <w:szCs w:val="22"/>
        </w:rPr>
        <w:footnoteReference w:id="260"/>
      </w:r>
      <w:r w:rsidRPr="00795643">
        <w:rPr>
          <w:rFonts w:ascii="Palatino Linotype" w:hAnsi="Palatino Linotype"/>
          <w:sz w:val="22"/>
          <w:szCs w:val="22"/>
        </w:rPr>
        <w:t>.</w:t>
      </w:r>
      <w:r w:rsidRPr="00795643">
        <w:rPr>
          <w:rFonts w:ascii="Palatino Linotype" w:hAnsi="Palatino Linotype" w:cs="Arial"/>
          <w:sz w:val="22"/>
          <w:szCs w:val="22"/>
          <w:vertAlign w:val="superscript"/>
          <w:lang w:bidi="he-IL"/>
        </w:rPr>
        <w:t xml:space="preserve"> </w:t>
      </w:r>
      <w:r w:rsidRPr="00795643">
        <w:rPr>
          <w:rFonts w:ascii="Palatino Linotype" w:hAnsi="Palatino Linotype"/>
          <w:sz w:val="22"/>
          <w:szCs w:val="22"/>
        </w:rPr>
        <w:t xml:space="preserve">Στον τελευταίο (συχνά επονομαζόμενο </w:t>
      </w:r>
      <w:r w:rsidRPr="00795643">
        <w:rPr>
          <w:rFonts w:ascii="Palatino Linotype" w:hAnsi="Palatino Linotype"/>
          <w:i/>
          <w:sz w:val="22"/>
          <w:szCs w:val="22"/>
        </w:rPr>
        <w:t>Μυστικό</w:t>
      </w:r>
      <w:r w:rsidRPr="00795643">
        <w:rPr>
          <w:rFonts w:ascii="Palatino Linotype" w:hAnsi="Palatino Linotype"/>
          <w:sz w:val="22"/>
          <w:szCs w:val="22"/>
        </w:rPr>
        <w:t xml:space="preserve">) </w:t>
      </w:r>
      <w:r w:rsidRPr="00795643">
        <w:rPr>
          <w:rFonts w:ascii="Palatino Linotype" w:hAnsi="Palatino Linotype"/>
          <w:caps/>
          <w:sz w:val="22"/>
          <w:szCs w:val="22"/>
        </w:rPr>
        <w:t>δ</w:t>
      </w:r>
      <w:r w:rsidRPr="00795643">
        <w:rPr>
          <w:rFonts w:ascii="Palatino Linotype" w:hAnsi="Palatino Linotype"/>
          <w:sz w:val="22"/>
          <w:szCs w:val="22"/>
        </w:rPr>
        <w:t xml:space="preserve">είπνο, παρόντων των </w:t>
      </w:r>
      <w:r w:rsidRPr="00795643">
        <w:rPr>
          <w:rFonts w:ascii="Palatino Linotype" w:hAnsi="Palatino Linotype"/>
          <w:sz w:val="22"/>
          <w:szCs w:val="22"/>
        </w:rPr>
        <w:lastRenderedPageBreak/>
        <w:t xml:space="preserve">Δώδεκα (και του Ιούδα), πραγματοποιείται μια παράδοξη </w:t>
      </w:r>
      <w:r w:rsidRPr="00795643">
        <w:rPr>
          <w:rFonts w:ascii="Palatino Linotype" w:hAnsi="Palatino Linotype"/>
          <w:b/>
          <w:sz w:val="22"/>
          <w:szCs w:val="22"/>
        </w:rPr>
        <w:t>κάθαρση</w:t>
      </w:r>
      <w:r w:rsidRPr="00795643">
        <w:rPr>
          <w:rFonts w:ascii="Palatino Linotype" w:hAnsi="Palatino Linotype"/>
          <w:sz w:val="22"/>
          <w:szCs w:val="22"/>
        </w:rPr>
        <w:t xml:space="preserve">: </w:t>
      </w:r>
      <w:r w:rsidRPr="00795643">
        <w:rPr>
          <w:rFonts w:ascii="Palatino Linotype" w:hAnsi="Palatino Linotype"/>
          <w:b/>
          <w:i/>
          <w:sz w:val="22"/>
          <w:szCs w:val="22"/>
        </w:rPr>
        <w:t>πριν</w:t>
      </w:r>
      <w:r w:rsidRPr="00795643">
        <w:rPr>
          <w:rFonts w:ascii="Palatino Linotype" w:hAnsi="Palatino Linotype"/>
          <w:sz w:val="22"/>
          <w:szCs w:val="22"/>
        </w:rPr>
        <w:t xml:space="preserve"> το γεύμα και μάλιστα το πασχάλιο έπρεπε οι συμμετέχοντες να καθαρθούν με ύδωρ</w:t>
      </w:r>
      <w:r w:rsidRPr="00795643">
        <w:rPr>
          <w:rStyle w:val="a4"/>
          <w:rFonts w:ascii="Palatino Linotype" w:hAnsi="Palatino Linotype" w:cs="Arial"/>
          <w:sz w:val="22"/>
          <w:szCs w:val="22"/>
          <w:lang w:bidi="he-IL"/>
        </w:rPr>
        <w:footnoteReference w:id="261"/>
      </w:r>
      <w:r w:rsidRPr="00795643">
        <w:rPr>
          <w:rFonts w:ascii="Palatino Linotype" w:hAnsi="Palatino Linotype"/>
          <w:sz w:val="22"/>
          <w:szCs w:val="22"/>
        </w:rPr>
        <w:t xml:space="preserve"> (πρώτα τα κάτω άκρα, μετά ολόκληρο το σώμα και τέλος τα χέρια) προκειμένου να εξαγνιστούν από τους μολυσμούς που άγγιζαν ιδιαιτέρως τα πόδια. Σ’ αυτό το γεγονός (εμβάπτιση) οφειλόταν άλλωστε και η παρουσία στην Κανά έξι λίθινων υδριών (2, 6)</w:t>
      </w:r>
      <w:r w:rsidRPr="00795643">
        <w:rPr>
          <w:rStyle w:val="a4"/>
          <w:rFonts w:ascii="Palatino Linotype" w:hAnsi="Palatino Linotype"/>
          <w:sz w:val="22"/>
          <w:szCs w:val="22"/>
        </w:rPr>
        <w:footnoteReference w:id="262"/>
      </w:r>
      <w:r w:rsidRPr="00795643">
        <w:rPr>
          <w:rFonts w:ascii="Palatino Linotype" w:hAnsi="Palatino Linotype"/>
          <w:sz w:val="22"/>
          <w:szCs w:val="22"/>
        </w:rPr>
        <w:t xml:space="preserve">. Στον Ιω. πιθανότατα </w:t>
      </w:r>
      <w:r w:rsidRPr="00795643">
        <w:rPr>
          <w:rFonts w:ascii="Palatino Linotype" w:hAnsi="Palatino Linotype"/>
          <w:b/>
          <w:i/>
          <w:sz w:val="22"/>
          <w:szCs w:val="22"/>
        </w:rPr>
        <w:t xml:space="preserve">μετά </w:t>
      </w:r>
      <w:r w:rsidRPr="00795643">
        <w:rPr>
          <w:rFonts w:ascii="Palatino Linotype" w:hAnsi="Palatino Linotype"/>
          <w:sz w:val="22"/>
          <w:szCs w:val="22"/>
        </w:rPr>
        <w:t>το Δείπνο</w:t>
      </w:r>
      <w:r w:rsidRPr="00795643">
        <w:rPr>
          <w:rStyle w:val="a4"/>
          <w:rFonts w:ascii="Palatino Linotype" w:hAnsi="Palatino Linotype"/>
          <w:sz w:val="22"/>
          <w:szCs w:val="22"/>
        </w:rPr>
        <w:footnoteReference w:id="263"/>
      </w:r>
      <w:r w:rsidRPr="00795643">
        <w:rPr>
          <w:rFonts w:ascii="Palatino Linotype" w:hAnsi="Palatino Linotype"/>
          <w:sz w:val="22"/>
          <w:szCs w:val="22"/>
        </w:rPr>
        <w:t xml:space="preserve"> </w:t>
      </w:r>
      <w:r w:rsidRPr="00795643">
        <w:rPr>
          <w:rFonts w:ascii="Palatino Linotype" w:hAnsi="Palatino Linotype" w:cs="Palatino Linotype"/>
          <w:i/>
          <w:sz w:val="22"/>
          <w:szCs w:val="22"/>
          <w:lang w:bidi="he-IL"/>
        </w:rPr>
        <w:t>τοῦ διαβόλου ἤδη βεβληκότος εἰς τὴν καρδίαν Ἰούδα Σίμωνος Ἰσκαριώτου ἵνα παραδοῖ αὐτὸν,</w:t>
      </w:r>
      <w:r w:rsidRPr="00795643">
        <w:rPr>
          <w:rFonts w:ascii="Palatino Linotype" w:hAnsi="Palatino Linotype"/>
          <w:sz w:val="22"/>
          <w:szCs w:val="22"/>
        </w:rPr>
        <w:t xml:space="preserve"> ο ίδιος ο Ιησούς </w:t>
      </w:r>
      <w:r w:rsidRPr="00795643">
        <w:rPr>
          <w:rFonts w:ascii="Palatino Linotype" w:hAnsi="Palatino Linotype" w:cs="Palatino Linotype"/>
          <w:i/>
          <w:sz w:val="22"/>
          <w:szCs w:val="22"/>
          <w:lang w:bidi="he-IL"/>
        </w:rPr>
        <w:t xml:space="preserve">βάλλει ὕδωρ εἰς τὸν νιπτῆρα </w:t>
      </w:r>
      <w:r w:rsidRPr="00795643">
        <w:rPr>
          <w:rFonts w:ascii="Palatino Linotype" w:hAnsi="Palatino Linotype" w:cs="Palatino Linotype"/>
          <w:sz w:val="22"/>
          <w:szCs w:val="22"/>
          <w:lang w:bidi="he-IL"/>
        </w:rPr>
        <w:t xml:space="preserve">(= χάλκινη λεκάνη) </w:t>
      </w:r>
      <w:r w:rsidRPr="00795643">
        <w:rPr>
          <w:rFonts w:ascii="Palatino Linotype" w:hAnsi="Palatino Linotype" w:cs="Palatino Linotype"/>
          <w:i/>
          <w:sz w:val="22"/>
          <w:szCs w:val="22"/>
          <w:lang w:bidi="he-IL"/>
        </w:rPr>
        <w:t xml:space="preserve">καὶ ἤρξατο νίπτειν τοὺς πόδας τῶν μαθητῶν καὶ ἐκμάσσειν τῷ λεντίῳ </w:t>
      </w:r>
      <w:r w:rsidRPr="00795643">
        <w:rPr>
          <w:rFonts w:ascii="Palatino Linotype" w:hAnsi="Palatino Linotype" w:cs="Palatino Linotype"/>
          <w:sz w:val="22"/>
          <w:szCs w:val="22"/>
          <w:lang w:bidi="he-IL"/>
        </w:rPr>
        <w:t>(τη λινή ποδιά διακονίας)</w:t>
      </w:r>
      <w:r w:rsidRPr="00795643">
        <w:rPr>
          <w:rFonts w:ascii="Palatino Linotype" w:hAnsi="Palatino Linotype" w:cs="Palatino Linotype"/>
          <w:i/>
          <w:sz w:val="22"/>
          <w:szCs w:val="22"/>
          <w:lang w:bidi="he-IL"/>
        </w:rPr>
        <w:t xml:space="preserve"> ᾧ ἦν διεζωσμένος</w:t>
      </w:r>
      <w:r w:rsidRPr="00795643">
        <w:rPr>
          <w:rFonts w:ascii="Palatino Linotype" w:hAnsi="Palatino Linotype" w:cs="Palatino Linotype"/>
          <w:sz w:val="22"/>
          <w:szCs w:val="22"/>
          <w:lang w:bidi="he-IL"/>
        </w:rPr>
        <w:t xml:space="preserve"> (13, 5).</w:t>
      </w:r>
      <w:r w:rsidRPr="00795643">
        <w:rPr>
          <w:rFonts w:ascii="Palatino Linotype" w:hAnsi="Palatino Linotype"/>
          <w:sz w:val="22"/>
          <w:szCs w:val="22"/>
        </w:rPr>
        <w:t xml:space="preserve"> Παραδόξως η νίψη των ποδών  διά των </w:t>
      </w:r>
      <w:r w:rsidRPr="00795643">
        <w:rPr>
          <w:rFonts w:ascii="Palatino Linotype" w:hAnsi="Palatino Linotype"/>
          <w:i/>
          <w:sz w:val="22"/>
          <w:szCs w:val="22"/>
        </w:rPr>
        <w:t>χειρών</w:t>
      </w:r>
      <w:r w:rsidRPr="00795643">
        <w:rPr>
          <w:rFonts w:ascii="Palatino Linotype" w:hAnsi="Palatino Linotype"/>
          <w:sz w:val="22"/>
          <w:szCs w:val="22"/>
        </w:rPr>
        <w:t xml:space="preserve"> Του και ο ευτελισμός/η </w:t>
      </w:r>
      <w:r w:rsidRPr="00795643">
        <w:rPr>
          <w:rFonts w:ascii="Palatino Linotype" w:hAnsi="Palatino Linotype"/>
          <w:i/>
          <w:sz w:val="22"/>
          <w:szCs w:val="22"/>
        </w:rPr>
        <w:t>κάθοδος</w:t>
      </w:r>
      <w:r w:rsidRPr="00795643">
        <w:rPr>
          <w:rFonts w:ascii="Palatino Linotype" w:hAnsi="Palatino Linotype"/>
          <w:sz w:val="22"/>
          <w:szCs w:val="22"/>
        </w:rPr>
        <w:t xml:space="preserve"> που αυτή συνεπάγεται, συνδέονται με την επίγνωση του Ιησού (α) </w:t>
      </w:r>
      <w:r w:rsidRPr="00795643">
        <w:rPr>
          <w:rFonts w:ascii="Palatino Linotype" w:hAnsi="Palatino Linotype" w:cs="SBL Greek"/>
          <w:i/>
          <w:sz w:val="22"/>
          <w:szCs w:val="22"/>
          <w:lang w:bidi="he-IL"/>
        </w:rPr>
        <w:t xml:space="preserve">ὅτι πάντα ἔδωκεν αὐτῷ ὁ Πατὴρ εἰς τὰς χεῖρας καὶ </w:t>
      </w:r>
      <w:r w:rsidRPr="00795643">
        <w:rPr>
          <w:rFonts w:ascii="Palatino Linotype" w:hAnsi="Palatino Linotype" w:cs="SBL Greek"/>
          <w:sz w:val="22"/>
          <w:szCs w:val="22"/>
          <w:lang w:bidi="he-IL"/>
        </w:rPr>
        <w:t>(β)</w:t>
      </w:r>
      <w:r w:rsidRPr="00795643">
        <w:rPr>
          <w:rFonts w:ascii="Palatino Linotype" w:hAnsi="Palatino Linotype" w:cs="SBL Greek"/>
          <w:i/>
          <w:sz w:val="22"/>
          <w:szCs w:val="22"/>
          <w:lang w:bidi="he-IL"/>
        </w:rPr>
        <w:t xml:space="preserve"> ὅτι ἀπὸ Θεοῦ ἐξῆλθεν καὶ πρὸς τὸν Θεὸν ὑπάγει</w:t>
      </w:r>
      <w:r w:rsidRPr="00795643">
        <w:rPr>
          <w:rFonts w:ascii="Palatino Linotype" w:hAnsi="Palatino Linotype" w:cs="Arial"/>
          <w:sz w:val="22"/>
          <w:szCs w:val="22"/>
          <w:lang w:bidi="he-IL"/>
        </w:rPr>
        <w:t xml:space="preserve"> (13, 3). </w:t>
      </w:r>
      <w:r w:rsidRPr="00795643">
        <w:rPr>
          <w:rFonts w:ascii="Palatino Linotype" w:hAnsi="Palatino Linotype"/>
          <w:sz w:val="22"/>
          <w:szCs w:val="22"/>
        </w:rPr>
        <w:t xml:space="preserve">Ενώ ο Ιωάννης ο Βαπτιστής είχε διακηρύξει ότι δεν είναι άξιος να λύσει τους ιμάντες των υποδημάτων του Κυρίου (1, 27) καθώς </w:t>
      </w:r>
      <w:r w:rsidRPr="00795643">
        <w:rPr>
          <w:rFonts w:ascii="Palatino Linotype" w:hAnsi="Palatino Linotype"/>
          <w:caps/>
          <w:sz w:val="22"/>
          <w:szCs w:val="22"/>
        </w:rPr>
        <w:t>α</w:t>
      </w:r>
      <w:r w:rsidRPr="00795643">
        <w:rPr>
          <w:rFonts w:ascii="Palatino Linotype" w:hAnsi="Palatino Linotype"/>
          <w:sz w:val="22"/>
          <w:szCs w:val="22"/>
        </w:rPr>
        <w:t xml:space="preserve">υτός είναι </w:t>
      </w:r>
      <w:r w:rsidRPr="00795643">
        <w:rPr>
          <w:rFonts w:ascii="Palatino Linotype" w:hAnsi="Palatino Linotype"/>
          <w:i/>
          <w:sz w:val="22"/>
          <w:szCs w:val="22"/>
        </w:rPr>
        <w:t>πρώτος</w:t>
      </w:r>
      <w:r w:rsidRPr="00795643">
        <w:rPr>
          <w:rFonts w:ascii="Palatino Linotype" w:hAnsi="Palatino Linotype"/>
          <w:sz w:val="22"/>
          <w:szCs w:val="22"/>
        </w:rPr>
        <w:t xml:space="preserve">/προηγούμενος </w:t>
      </w:r>
      <w:r w:rsidRPr="00795643">
        <w:rPr>
          <w:rFonts w:ascii="Palatino Linotype" w:hAnsi="Palatino Linotype"/>
          <w:i/>
          <w:sz w:val="22"/>
          <w:szCs w:val="22"/>
        </w:rPr>
        <w:t xml:space="preserve">αυτού </w:t>
      </w:r>
      <w:r w:rsidRPr="00795643">
        <w:rPr>
          <w:rFonts w:ascii="Palatino Linotype" w:hAnsi="Palatino Linotype"/>
          <w:sz w:val="22"/>
          <w:szCs w:val="22"/>
        </w:rPr>
        <w:t xml:space="preserve">(και όσον αφορά στον χρόνο και όσον αφορά στην τιμή), ο ίδιος ο Κύριος προβαίνει σε κάτι ακόμη ατιμωτικότερο: νίπτει τους πόδας των μαθητών (που θα πρωταγωνιστήσουν κατά τον </w:t>
      </w:r>
      <w:r w:rsidRPr="00795643">
        <w:rPr>
          <w:rFonts w:ascii="Palatino Linotype" w:hAnsi="Palatino Linotype"/>
          <w:i/>
          <w:sz w:val="22"/>
          <w:szCs w:val="22"/>
        </w:rPr>
        <w:t xml:space="preserve">ευαγγελισμό της Ειρήνης </w:t>
      </w:r>
      <w:r w:rsidRPr="00795643">
        <w:rPr>
          <w:rFonts w:ascii="Palatino Linotype" w:hAnsi="Palatino Linotype"/>
          <w:sz w:val="22"/>
          <w:szCs w:val="22"/>
        </w:rPr>
        <w:t>πρβλ. Ησ. 52, 7</w:t>
      </w:r>
      <w:r w:rsidRPr="00795643">
        <w:rPr>
          <w:rFonts w:ascii="Palatino Linotype" w:hAnsi="Palatino Linotype"/>
          <w:sz w:val="22"/>
          <w:szCs w:val="22"/>
          <w:vertAlign w:val="superscript"/>
        </w:rPr>
        <w:t>.</w:t>
      </w:r>
      <w:r w:rsidRPr="00795643">
        <w:rPr>
          <w:rFonts w:ascii="Palatino Linotype" w:hAnsi="Palatino Linotype"/>
          <w:sz w:val="22"/>
          <w:szCs w:val="22"/>
        </w:rPr>
        <w:t xml:space="preserve"> Ρωμ. 10, 15) και τους εκμάσσει με το λέντιον. Ενώ στην αντίστοιχη διήγηση του Λουκά (που παρουσιάζει αντιστοιχίες με την ιωάννεια), ο Ιησούς παραδίδει ένα λόγιο περί του </w:t>
      </w:r>
      <w:r w:rsidRPr="00795643">
        <w:rPr>
          <w:rFonts w:ascii="Palatino Linotype" w:hAnsi="Palatino Linotype"/>
          <w:i/>
          <w:sz w:val="22"/>
          <w:szCs w:val="22"/>
        </w:rPr>
        <w:t>τις είναι ο μείζων,</w:t>
      </w:r>
      <w:r w:rsidRPr="00795643">
        <w:rPr>
          <w:rFonts w:ascii="Palatino Linotype" w:hAnsi="Palatino Linotype"/>
          <w:sz w:val="22"/>
          <w:szCs w:val="22"/>
        </w:rPr>
        <w:t xml:space="preserve"> στην αντεστραμμένη πυραμίδα της δικής Του κοινότητας (22, 24-27), στο Ιω. 13 ομιλεί «έμπρακτα» προβαίνοντας σε ένα ιδιότυπο «βάπτισμα» των μαθητών Του για να έχουν «μέρος» (</w:t>
      </w:r>
      <w:r w:rsidRPr="00795643">
        <w:rPr>
          <w:rFonts w:ascii="Palatino Linotype" w:hAnsi="Palatino Linotype"/>
          <w:i/>
          <w:sz w:val="22"/>
          <w:szCs w:val="22"/>
        </w:rPr>
        <w:t>μονή-</w:t>
      </w:r>
      <w:r w:rsidRPr="00795643">
        <w:rPr>
          <w:rFonts w:ascii="Palatino Linotype" w:hAnsi="Palatino Linotype"/>
          <w:sz w:val="22"/>
          <w:szCs w:val="22"/>
        </w:rPr>
        <w:t>σχέσεις οικογενειακής οικειότητας) με Αυτόν και τον Πατέρα Του</w:t>
      </w:r>
      <w:r w:rsidRPr="00795643">
        <w:rPr>
          <w:rStyle w:val="a4"/>
          <w:rFonts w:ascii="Palatino Linotype" w:hAnsi="Palatino Linotype"/>
          <w:sz w:val="22"/>
          <w:szCs w:val="22"/>
        </w:rPr>
        <w:footnoteReference w:id="264"/>
      </w:r>
      <w:r w:rsidRPr="00795643">
        <w:rPr>
          <w:rFonts w:ascii="Palatino Linotype" w:hAnsi="Palatino Linotype"/>
          <w:sz w:val="22"/>
          <w:szCs w:val="22"/>
        </w:rPr>
        <w:t>. Αξίζει να λάβει κάποιος υπόψη του ότι στο κεφ. 12</w:t>
      </w:r>
      <w:r w:rsidRPr="00795643">
        <w:rPr>
          <w:rStyle w:val="a4"/>
          <w:rFonts w:ascii="Palatino Linotype" w:hAnsi="Palatino Linotype"/>
          <w:sz w:val="22"/>
          <w:szCs w:val="22"/>
        </w:rPr>
        <w:footnoteReference w:id="265"/>
      </w:r>
      <w:r w:rsidRPr="00795643">
        <w:rPr>
          <w:rFonts w:ascii="Palatino Linotype" w:hAnsi="Palatino Linotype"/>
          <w:sz w:val="22"/>
          <w:szCs w:val="22"/>
        </w:rPr>
        <w:t xml:space="preserve">, πριν τη θριαμβευτική </w:t>
      </w:r>
      <w:r w:rsidRPr="00795643">
        <w:rPr>
          <w:rFonts w:ascii="Palatino Linotype" w:hAnsi="Palatino Linotype"/>
          <w:sz w:val="22"/>
          <w:szCs w:val="22"/>
        </w:rPr>
        <w:lastRenderedPageBreak/>
        <w:t>είσοδο στην Ιερουσαλήμ, οι πόδες (και όχι η κεφαλή</w:t>
      </w:r>
      <w:r w:rsidRPr="00795643">
        <w:rPr>
          <w:rFonts w:ascii="Palatino Linotype" w:hAnsi="Palatino Linotype"/>
          <w:sz w:val="22"/>
          <w:szCs w:val="22"/>
          <w:vertAlign w:val="superscript"/>
        </w:rPr>
        <w:t>.</w:t>
      </w:r>
      <w:r w:rsidRPr="00795643">
        <w:rPr>
          <w:rFonts w:ascii="Palatino Linotype" w:hAnsi="Palatino Linotype"/>
          <w:sz w:val="22"/>
          <w:szCs w:val="22"/>
        </w:rPr>
        <w:t xml:space="preserve"> Μκ. 14, 1) του Ιησού ήταν εκείνοι που δέχθηκαν από τη Μαρία, την αδελφή του αναστημένου Λαζάρου (ο οποίος πριν στον τάφο εξέπεμπε φοβερή δυσοσμία</w:t>
      </w:r>
      <w:r w:rsidRPr="00795643">
        <w:rPr>
          <w:rFonts w:ascii="Palatino Linotype" w:hAnsi="Palatino Linotype"/>
          <w:sz w:val="22"/>
          <w:szCs w:val="22"/>
          <w:vertAlign w:val="superscript"/>
        </w:rPr>
        <w:t>.</w:t>
      </w:r>
      <w:r w:rsidRPr="00795643">
        <w:rPr>
          <w:rFonts w:ascii="Palatino Linotype" w:hAnsi="Palatino Linotype"/>
          <w:sz w:val="22"/>
          <w:szCs w:val="22"/>
        </w:rPr>
        <w:t xml:space="preserve"> 11, 39) χρίση με μύρο (νάρδο πιστική [= υγρή] πολύτιμη) και εν συνεχεία σκουπίστηκαν με τη λυτή κόμη της (δείγμα και αυτό του αυτοευτελισμού της)</w:t>
      </w:r>
      <w:r w:rsidRPr="00795643">
        <w:rPr>
          <w:rStyle w:val="a4"/>
          <w:rFonts w:ascii="Palatino Linotype" w:hAnsi="Palatino Linotype"/>
          <w:sz w:val="22"/>
          <w:szCs w:val="22"/>
        </w:rPr>
        <w:footnoteReference w:id="266"/>
      </w:r>
      <w:r w:rsidRPr="00795643">
        <w:rPr>
          <w:rFonts w:ascii="Palatino Linotype" w:hAnsi="Palatino Linotype"/>
          <w:sz w:val="22"/>
          <w:szCs w:val="22"/>
        </w:rPr>
        <w:t xml:space="preserve">. </w:t>
      </w:r>
      <w:r w:rsidRPr="00795643">
        <w:rPr>
          <w:rFonts w:ascii="Palatino Linotype" w:hAnsi="Palatino Linotype" w:cs="Arial"/>
          <w:sz w:val="22"/>
          <w:szCs w:val="22"/>
          <w:lang w:bidi="he-IL"/>
        </w:rPr>
        <w:t xml:space="preserve">Τότε προκλήθηκε η αντίδραση του φιλοχρήματου Ιούδα με πρόφαση το καλό έργο της ελεημοσύνης και ο Ιησούς απάντησε: </w:t>
      </w:r>
      <w:r w:rsidRPr="00795643">
        <w:rPr>
          <w:rFonts w:ascii="Palatino Linotype" w:hAnsi="Palatino Linotype" w:cs="SBL Greek"/>
          <w:i/>
          <w:sz w:val="22"/>
          <w:szCs w:val="22"/>
          <w:lang w:bidi="he-IL"/>
        </w:rPr>
        <w:t xml:space="preserve">ἄφες αὐτήν, ἵνα εἰς τὴν ἡμέραν τοῦ ἐνταφιασμοῦ μου τηρήσῃ αὐτό </w:t>
      </w:r>
      <w:r w:rsidRPr="00795643">
        <w:rPr>
          <w:rFonts w:ascii="Palatino Linotype" w:hAnsi="Palatino Linotype" w:cs="SBL Greek"/>
          <w:sz w:val="22"/>
          <w:szCs w:val="22"/>
          <w:lang w:bidi="he-IL"/>
        </w:rPr>
        <w:t>(12, 7)</w:t>
      </w:r>
      <w:r w:rsidRPr="00795643">
        <w:rPr>
          <w:rStyle w:val="a4"/>
          <w:rFonts w:ascii="Palatino Linotype" w:hAnsi="Palatino Linotype" w:cs="SBL Greek"/>
          <w:sz w:val="22"/>
          <w:szCs w:val="22"/>
          <w:lang w:bidi="he-IL"/>
        </w:rPr>
        <w:footnoteReference w:id="267"/>
      </w:r>
      <w:r w:rsidRPr="00795643">
        <w:rPr>
          <w:rFonts w:ascii="Palatino Linotype" w:hAnsi="Palatino Linotype" w:cs="SBL Greek"/>
          <w:sz w:val="22"/>
          <w:szCs w:val="22"/>
          <w:lang w:bidi="he-IL"/>
        </w:rPr>
        <w:t>.</w:t>
      </w:r>
      <w:r w:rsidRPr="00795643">
        <w:rPr>
          <w:rFonts w:ascii="Palatino Linotype" w:hAnsi="Palatino Linotype" w:cs="SBL Greek"/>
          <w:i/>
          <w:sz w:val="22"/>
          <w:szCs w:val="22"/>
          <w:lang w:bidi="he-IL"/>
        </w:rPr>
        <w:t xml:space="preserve"> </w:t>
      </w:r>
      <w:r w:rsidRPr="00795643">
        <w:rPr>
          <w:rFonts w:ascii="Palatino Linotype" w:hAnsi="Palatino Linotype" w:cs="SBL Greek"/>
          <w:sz w:val="22"/>
          <w:szCs w:val="22"/>
          <w:lang w:bidi="he-IL"/>
        </w:rPr>
        <w:t xml:space="preserve">Η συγκεκριμένη χρίση με τόσο πολύτιμο υλικό δεν συνιστά μόνον ένδειξη ευγνωμοσύνης για το θαύμα της ανάστασης αλλά και </w:t>
      </w:r>
      <w:r w:rsidRPr="00795643">
        <w:rPr>
          <w:rFonts w:ascii="Palatino Linotype" w:hAnsi="Palatino Linotype" w:cs="SBL Greek"/>
          <w:i/>
          <w:sz w:val="22"/>
          <w:szCs w:val="22"/>
          <w:lang w:bidi="he-IL"/>
        </w:rPr>
        <w:t>προφητεία/</w:t>
      </w:r>
      <w:r w:rsidRPr="00795643">
        <w:rPr>
          <w:rFonts w:ascii="Palatino Linotype" w:hAnsi="Palatino Linotype" w:cs="SBL Greek"/>
          <w:sz w:val="22"/>
          <w:szCs w:val="22"/>
          <w:lang w:bidi="he-IL"/>
        </w:rPr>
        <w:t>πρό</w:t>
      </w:r>
      <w:r w:rsidRPr="00795643">
        <w:rPr>
          <w:rFonts w:ascii="Palatino Linotype" w:hAnsi="Palatino Linotype" w:cs="SBL Greek"/>
          <w:i/>
          <w:sz w:val="22"/>
          <w:szCs w:val="22"/>
          <w:lang w:bidi="he-IL"/>
        </w:rPr>
        <w:t>ληψη</w:t>
      </w:r>
      <w:r w:rsidRPr="00795643">
        <w:rPr>
          <w:rFonts w:ascii="Palatino Linotype" w:hAnsi="Palatino Linotype" w:cs="SBL Greek"/>
          <w:sz w:val="22"/>
          <w:szCs w:val="22"/>
          <w:lang w:bidi="he-IL"/>
        </w:rPr>
        <w:t xml:space="preserve"> της </w:t>
      </w:r>
      <w:r w:rsidRPr="00795643">
        <w:rPr>
          <w:rFonts w:ascii="Palatino Linotype" w:hAnsi="Palatino Linotype" w:cs="SBL Greek"/>
          <w:i/>
          <w:sz w:val="22"/>
          <w:szCs w:val="22"/>
          <w:lang w:bidi="he-IL"/>
        </w:rPr>
        <w:t>κηδείας του σώματος</w:t>
      </w:r>
      <w:r w:rsidRPr="00795643">
        <w:rPr>
          <w:rFonts w:ascii="Palatino Linotype" w:hAnsi="Palatino Linotype" w:cs="SBL Greek"/>
          <w:sz w:val="22"/>
          <w:szCs w:val="22"/>
          <w:lang w:bidi="he-IL"/>
        </w:rPr>
        <w:t>- της ταφής Του.</w:t>
      </w:r>
    </w:p>
    <w:p w:rsidR="00852D05" w:rsidRPr="00795643" w:rsidRDefault="00852D05" w:rsidP="00852D05">
      <w:pPr>
        <w:ind w:left="539" w:rightChars="573" w:right="1375" w:firstLine="357"/>
        <w:jc w:val="both"/>
        <w:rPr>
          <w:rFonts w:ascii="Palatino Linotype" w:hAnsi="Palatino Linotype"/>
          <w:sz w:val="22"/>
          <w:szCs w:val="22"/>
        </w:rPr>
      </w:pPr>
    </w:p>
    <w:p w:rsidR="00852D05" w:rsidRPr="00795643" w:rsidRDefault="00852D05" w:rsidP="00852D05">
      <w:pPr>
        <w:ind w:left="539" w:rightChars="573" w:right="1375" w:firstLine="357"/>
        <w:jc w:val="both"/>
        <w:rPr>
          <w:rFonts w:ascii="Palatino Linotype" w:hAnsi="Palatino Linotype"/>
          <w:sz w:val="22"/>
          <w:szCs w:val="22"/>
        </w:rPr>
      </w:pPr>
      <w:r w:rsidRPr="00795643">
        <w:rPr>
          <w:rFonts w:ascii="Palatino Linotype" w:hAnsi="Palatino Linotype" w:cs="SBL Greek"/>
          <w:sz w:val="22"/>
          <w:szCs w:val="22"/>
          <w:lang w:bidi="he-IL"/>
        </w:rPr>
        <w:t xml:space="preserve">Με την υποκατάσταση της καθιέρωσης της θείας Ευχαριστίας και ιδίως της κένωσης του αίματος </w:t>
      </w:r>
      <w:r w:rsidRPr="00795643">
        <w:rPr>
          <w:rFonts w:ascii="Palatino Linotype" w:hAnsi="Palatino Linotype" w:cs="SBL Greek"/>
          <w:i/>
          <w:sz w:val="22"/>
          <w:szCs w:val="22"/>
          <w:lang w:bidi="he-IL"/>
        </w:rPr>
        <w:t>ὑπὲρ πολλῶν</w:t>
      </w:r>
      <w:r w:rsidRPr="00795643">
        <w:rPr>
          <w:rFonts w:ascii="Palatino Linotype" w:hAnsi="Palatino Linotype" w:cs="SBL Greek"/>
          <w:sz w:val="22"/>
          <w:szCs w:val="22"/>
          <w:lang w:bidi="he-IL"/>
        </w:rPr>
        <w:t xml:space="preserve"> με το Νιπτήρα, ίσως ο Ιωάννης θέλει να τονίσει ότι </w:t>
      </w:r>
      <w:r w:rsidRPr="00795643">
        <w:rPr>
          <w:rFonts w:ascii="Palatino Linotype" w:hAnsi="Palatino Linotype"/>
          <w:sz w:val="22"/>
          <w:szCs w:val="22"/>
        </w:rPr>
        <w:t xml:space="preserve">τα μυστήρια δεν λειτουργούν μαγικά. </w:t>
      </w:r>
      <w:r w:rsidRPr="00795643">
        <w:rPr>
          <w:rFonts w:ascii="Palatino Linotype" w:hAnsi="Palatino Linotype"/>
          <w:b/>
          <w:sz w:val="22"/>
          <w:szCs w:val="22"/>
        </w:rPr>
        <w:t>Ο δείπνος τελειώνεται</w:t>
      </w:r>
      <w:r w:rsidRPr="00795643">
        <w:rPr>
          <w:rFonts w:ascii="Palatino Linotype" w:hAnsi="Palatino Linotype"/>
          <w:sz w:val="22"/>
          <w:szCs w:val="22"/>
        </w:rPr>
        <w:t xml:space="preserve"> με την ταπείνωση/κάθοδο έως εσχάτων και την αγάπη προς τον αδελφό ακόμη και τον «δαιμονόληπτο» εχθρό. Αυτή η διακονία, η οποία κορυφώνεται στο τέλος της ενότητας με την Ύψωση (σύμφωνα με το Ιω.) του Ι. Χριστού (τη Σταύρωση και την Ανάσταση) σε συνδυασμό με τον ζωοποιό λόγο (μαρτυρία) του Ιησού </w:t>
      </w:r>
      <w:r w:rsidRPr="00795643">
        <w:rPr>
          <w:rFonts w:ascii="Palatino Linotype" w:hAnsi="Palatino Linotype"/>
          <w:i/>
          <w:sz w:val="22"/>
          <w:szCs w:val="22"/>
        </w:rPr>
        <w:t xml:space="preserve">καθαίρει </w:t>
      </w:r>
      <w:r w:rsidRPr="00795643">
        <w:rPr>
          <w:rFonts w:ascii="Palatino Linotype" w:hAnsi="Palatino Linotype"/>
          <w:sz w:val="22"/>
          <w:szCs w:val="22"/>
        </w:rPr>
        <w:t xml:space="preserve">και συνάμα λειτουργεί ως υπόδειγμα: </w:t>
      </w:r>
      <w:r w:rsidRPr="00795643">
        <w:rPr>
          <w:rFonts w:ascii="Palatino Linotype" w:hAnsi="Palatino Linotype" w:cs="SBL Greek"/>
          <w:i/>
          <w:sz w:val="22"/>
          <w:szCs w:val="22"/>
          <w:lang w:bidi="he-IL"/>
        </w:rPr>
        <w:t>ἐάν τις εἴπῃ ὅτι ἀγαπῶ τὸν Θεὸν καὶ τὸν ἀδελφὸν αὐτοῦ μισῇ, ψεύστης ἐστίν</w:t>
      </w:r>
      <w:r w:rsidRPr="00795643">
        <w:rPr>
          <w:rFonts w:ascii="Palatino Linotype" w:hAnsi="Palatino Linotype" w:cs="Arial"/>
          <w:sz w:val="22"/>
          <w:szCs w:val="22"/>
          <w:lang w:bidi="he-IL"/>
        </w:rPr>
        <w:t>:</w:t>
      </w:r>
      <w:r w:rsidRPr="00795643">
        <w:rPr>
          <w:rFonts w:ascii="Palatino Linotype" w:hAnsi="Palatino Linotype" w:cs="Arial"/>
          <w:sz w:val="22"/>
          <w:szCs w:val="22"/>
          <w:vertAlign w:val="superscript"/>
          <w:lang w:bidi="he-IL"/>
        </w:rPr>
        <w:t xml:space="preserve"> </w:t>
      </w:r>
      <w:r w:rsidRPr="00795643">
        <w:rPr>
          <w:rFonts w:ascii="Palatino Linotype" w:hAnsi="Palatino Linotype" w:cs="SBL Greek"/>
          <w:i/>
          <w:sz w:val="22"/>
          <w:szCs w:val="22"/>
          <w:lang w:bidi="he-IL"/>
        </w:rPr>
        <w:t>εἰ οὖν Ἐγὼ ἔνιψα ὑμῶν τοὺς πόδας ὁ Κύριος καὶ ὁ Διδάσκαλος, καὶ ὑμεῖς ὀφείλετε ἀλλήλων νίπτειν τοὺς πόδας·</w:t>
      </w:r>
      <w:r w:rsidRPr="00795643">
        <w:rPr>
          <w:rFonts w:ascii="Palatino Linotype" w:hAnsi="Palatino Linotype" w:cs="Arial"/>
          <w:i/>
          <w:sz w:val="22"/>
          <w:szCs w:val="22"/>
          <w:lang w:bidi="he-IL"/>
        </w:rPr>
        <w:t xml:space="preserve"> </w:t>
      </w:r>
      <w:r w:rsidRPr="00795643">
        <w:rPr>
          <w:rFonts w:ascii="Palatino Linotype" w:hAnsi="Palatino Linotype" w:cs="SBL Greek"/>
          <w:b/>
          <w:i/>
          <w:sz w:val="22"/>
          <w:szCs w:val="22"/>
          <w:lang w:bidi="he-IL"/>
        </w:rPr>
        <w:t xml:space="preserve">ὑπόδειγμα </w:t>
      </w:r>
      <w:r w:rsidRPr="00795643">
        <w:rPr>
          <w:rFonts w:ascii="Palatino Linotype" w:hAnsi="Palatino Linotype" w:cs="SBL Greek"/>
          <w:i/>
          <w:sz w:val="22"/>
          <w:szCs w:val="22"/>
          <w:lang w:bidi="he-IL"/>
        </w:rPr>
        <w:t>γὰρ ἔδωκα ὑμῖν ἵνα καθὼς Ἐγὼ ἐποίησα ὑμῖν καὶ ὑμεῖς ποιῆτε</w:t>
      </w:r>
      <w:r w:rsidRPr="00795643">
        <w:rPr>
          <w:rFonts w:ascii="Palatino Linotype" w:hAnsi="Palatino Linotype" w:cs="Arial"/>
          <w:sz w:val="22"/>
          <w:szCs w:val="22"/>
          <w:lang w:bidi="he-IL"/>
        </w:rPr>
        <w:t xml:space="preserve"> (13, 15)</w:t>
      </w:r>
      <w:r w:rsidRPr="00795643">
        <w:rPr>
          <w:rStyle w:val="a4"/>
          <w:rFonts w:ascii="Palatino Linotype" w:hAnsi="Palatino Linotype" w:cs="Arial"/>
          <w:sz w:val="22"/>
          <w:szCs w:val="22"/>
          <w:lang w:bidi="he-IL"/>
        </w:rPr>
        <w:footnoteReference w:id="268"/>
      </w:r>
      <w:r w:rsidRPr="00795643">
        <w:rPr>
          <w:rFonts w:ascii="Palatino Linotype" w:hAnsi="Palatino Linotype" w:cs="Arial"/>
          <w:sz w:val="22"/>
          <w:szCs w:val="22"/>
          <w:lang w:bidi="he-IL"/>
        </w:rPr>
        <w:t xml:space="preserve">. </w:t>
      </w:r>
    </w:p>
    <w:p w:rsidR="00852D05" w:rsidRPr="00795643" w:rsidRDefault="00852D05" w:rsidP="00852D05">
      <w:pPr>
        <w:ind w:left="539" w:rightChars="573" w:right="1375" w:firstLine="357"/>
        <w:jc w:val="both"/>
        <w:rPr>
          <w:rFonts w:ascii="Palatino Linotype" w:hAnsi="Palatino Linotype" w:cs="Arial"/>
          <w:sz w:val="22"/>
          <w:szCs w:val="22"/>
          <w:lang w:bidi="he-IL"/>
        </w:rPr>
      </w:pPr>
    </w:p>
    <w:p w:rsidR="00852D05" w:rsidRPr="00795643" w:rsidRDefault="00852D05" w:rsidP="00852D05">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Στο κεφ. 13, όπως ήδη επισημάνθηκε, αναδεικνύονται τρια </w:t>
      </w:r>
      <w:r w:rsidRPr="00795643">
        <w:rPr>
          <w:rFonts w:ascii="Palatino Linotype" w:hAnsi="Palatino Linotype" w:cs="Arial"/>
          <w:i/>
          <w:sz w:val="22"/>
          <w:szCs w:val="22"/>
          <w:lang w:bidi="he-IL"/>
        </w:rPr>
        <w:t>παραδείγματα</w:t>
      </w:r>
      <w:r w:rsidRPr="00795643">
        <w:rPr>
          <w:rFonts w:ascii="Palatino Linotype" w:hAnsi="Palatino Linotype" w:cs="Arial"/>
          <w:sz w:val="22"/>
          <w:szCs w:val="22"/>
          <w:lang w:bidi="he-IL"/>
        </w:rPr>
        <w:t xml:space="preserve"> μαθητών που συμμετέχουν στο δείπνο και δέχονται και την κάθαρση. Για δεύτερη φορά (μετά το 6, 71) στο Ιω. αποκαλύπτεται ο </w:t>
      </w:r>
      <w:r w:rsidRPr="00795643">
        <w:rPr>
          <w:rFonts w:ascii="Palatino Linotype" w:hAnsi="Palatino Linotype" w:cs="Arial"/>
          <w:b/>
          <w:sz w:val="22"/>
          <w:szCs w:val="22"/>
          <w:lang w:bidi="he-IL"/>
        </w:rPr>
        <w:t>προδότης</w:t>
      </w:r>
      <w:r w:rsidRPr="00795643">
        <w:rPr>
          <w:rFonts w:ascii="Palatino Linotype" w:hAnsi="Palatino Linotype" w:cs="Arial"/>
          <w:sz w:val="22"/>
          <w:szCs w:val="22"/>
          <w:lang w:bidi="he-IL"/>
        </w:rPr>
        <w:t xml:space="preserve">, ο οποίος </w:t>
      </w:r>
      <w:r w:rsidRPr="00795643">
        <w:rPr>
          <w:rFonts w:ascii="Palatino Linotype" w:hAnsi="Palatino Linotype" w:cs="Arial"/>
          <w:i/>
          <w:sz w:val="22"/>
          <w:szCs w:val="22"/>
          <w:lang w:bidi="he-IL"/>
        </w:rPr>
        <w:t>δαιμονίζεται</w:t>
      </w:r>
      <w:r w:rsidRPr="00795643">
        <w:rPr>
          <w:rFonts w:ascii="Palatino Linotype" w:hAnsi="Palatino Linotype" w:cs="Arial"/>
          <w:sz w:val="22"/>
          <w:szCs w:val="22"/>
          <w:lang w:bidi="he-IL"/>
        </w:rPr>
        <w:t xml:space="preserve"> οριστικά όταν ακριβώς ο Κύριος</w:t>
      </w:r>
      <w:r w:rsidRPr="00795643">
        <w:rPr>
          <w:rFonts w:ascii="Palatino Linotype" w:hAnsi="Palatino Linotype" w:cs="SBL Greek"/>
          <w:sz w:val="22"/>
          <w:szCs w:val="22"/>
          <w:lang w:bidi="he-IL"/>
        </w:rPr>
        <w:t xml:space="preserve"> προβαίνει σε μια έσχατη χειρονομία εκδήλωσης εξαιρετικής φιλίας: </w:t>
      </w:r>
      <w:r w:rsidRPr="00795643">
        <w:rPr>
          <w:rFonts w:ascii="Palatino Linotype" w:hAnsi="Palatino Linotype" w:cs="SBL Greek"/>
          <w:i/>
          <w:sz w:val="22"/>
          <w:szCs w:val="22"/>
          <w:lang w:bidi="he-IL"/>
        </w:rPr>
        <w:t xml:space="preserve">βάπτει </w:t>
      </w:r>
      <w:r w:rsidRPr="00795643">
        <w:rPr>
          <w:rFonts w:ascii="Palatino Linotype" w:hAnsi="Palatino Linotype" w:cs="SBL Greek"/>
          <w:sz w:val="22"/>
          <w:szCs w:val="22"/>
          <w:lang w:bidi="he-IL"/>
        </w:rPr>
        <w:t>[= βυθίζει]</w:t>
      </w:r>
      <w:r w:rsidRPr="00795643">
        <w:rPr>
          <w:rFonts w:ascii="Palatino Linotype" w:hAnsi="Palatino Linotype" w:cs="SBL Greek"/>
          <w:i/>
          <w:sz w:val="22"/>
          <w:szCs w:val="22"/>
          <w:lang w:bidi="he-IL"/>
        </w:rPr>
        <w:t xml:space="preserve"> τὸ ψωμίον</w:t>
      </w:r>
      <w:r w:rsidRPr="00795643">
        <w:rPr>
          <w:rFonts w:ascii="Palatino Linotype" w:hAnsi="Palatino Linotype" w:cs="SBL Greek"/>
          <w:sz w:val="22"/>
          <w:szCs w:val="22"/>
          <w:lang w:bidi="he-IL"/>
        </w:rPr>
        <w:t xml:space="preserve"> και του το προσφέρει </w:t>
      </w:r>
      <w:r w:rsidRPr="00795643">
        <w:rPr>
          <w:rFonts w:ascii="Palatino Linotype" w:hAnsi="Palatino Linotype" w:cs="Arial"/>
          <w:sz w:val="22"/>
          <w:szCs w:val="22"/>
          <w:lang w:bidi="he-IL"/>
        </w:rPr>
        <w:t>(13, 26). Ο ίδιος δεν συνιστά απλό υποχείριο του κακού αλλά συνειδητά διαδραματίζει το ρόλο του, αφού ήδη στο 6, 69 χαρακτηρίζεται ο ίδιος διάβολος</w:t>
      </w:r>
      <w:r w:rsidRPr="00795643">
        <w:rPr>
          <w:rStyle w:val="a4"/>
          <w:rFonts w:ascii="Palatino Linotype" w:hAnsi="Palatino Linotype" w:cs="Arial"/>
          <w:sz w:val="22"/>
          <w:szCs w:val="22"/>
          <w:lang w:bidi="he-IL"/>
        </w:rPr>
        <w:footnoteReference w:id="269"/>
      </w:r>
      <w:r w:rsidRPr="00795643">
        <w:rPr>
          <w:rFonts w:ascii="Palatino Linotype" w:hAnsi="Palatino Linotype" w:cs="Arial"/>
          <w:sz w:val="22"/>
          <w:szCs w:val="22"/>
          <w:lang w:bidi="he-IL"/>
        </w:rPr>
        <w:t xml:space="preserve">. </w:t>
      </w:r>
    </w:p>
    <w:p w:rsidR="00852D05" w:rsidRPr="00795643" w:rsidRDefault="00852D05" w:rsidP="00852D05">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Στη συγκεκριμένη σκηνή του ιωάννειου κειμένου (κεφ. 13) αναδεικνύεται στο αφηγηματικό προσκήνιο σε αντιθετικό παραλληλισμό προς τον Ιούδα (όχι η Μαρία αδελφή του Λαζάρου αλλά) </w:t>
      </w:r>
      <w:r w:rsidRPr="00795643">
        <w:rPr>
          <w:rFonts w:ascii="Palatino Linotype" w:hAnsi="Palatino Linotype" w:cs="Arial"/>
          <w:b/>
          <w:sz w:val="22"/>
          <w:szCs w:val="22"/>
          <w:lang w:bidi="he-IL"/>
        </w:rPr>
        <w:t>ο αγαπημένος μαθητής</w:t>
      </w:r>
      <w:r w:rsidRPr="00795643">
        <w:rPr>
          <w:rFonts w:ascii="Palatino Linotype" w:hAnsi="Palatino Linotype" w:cs="Arial"/>
          <w:sz w:val="22"/>
          <w:szCs w:val="22"/>
          <w:lang w:bidi="he-IL"/>
        </w:rPr>
        <w:t xml:space="preserve"> που θα πρωταγωνιστήσει μαζί </w:t>
      </w:r>
      <w:r w:rsidRPr="00795643">
        <w:rPr>
          <w:rFonts w:ascii="Palatino Linotype" w:hAnsi="Palatino Linotype" w:cs="Arial"/>
          <w:b/>
          <w:sz w:val="22"/>
          <w:szCs w:val="22"/>
          <w:lang w:bidi="he-IL"/>
        </w:rPr>
        <w:t>με τον Πέτρο</w:t>
      </w:r>
      <w:r w:rsidRPr="00795643">
        <w:rPr>
          <w:rFonts w:ascii="Palatino Linotype" w:hAnsi="Palatino Linotype" w:cs="Arial"/>
          <w:sz w:val="22"/>
          <w:szCs w:val="22"/>
          <w:lang w:bidi="he-IL"/>
        </w:rPr>
        <w:t xml:space="preserve"> στο β’ μέρος του Ιω. Όπως ο Υιός βρίσκεται </w:t>
      </w:r>
      <w:r w:rsidRPr="00795643">
        <w:rPr>
          <w:rFonts w:ascii="Palatino Linotype" w:hAnsi="Palatino Linotype" w:cs="Arial"/>
          <w:sz w:val="22"/>
          <w:szCs w:val="22"/>
          <w:lang w:bidi="he-IL"/>
        </w:rPr>
        <w:lastRenderedPageBreak/>
        <w:t>διαρκώς στον κόλπο του Πατρός, έτσι και αυτός έχει το προνόμιο να αναπίπτει στο στήθος του Ιησού, καταλαμβάνοντας κατά το δείπνο τιμητική θέση εκ δεξιών του, θεωρούμενος έμπιστος</w:t>
      </w:r>
      <w:r w:rsidRPr="00795643">
        <w:rPr>
          <w:rStyle w:val="a4"/>
          <w:rFonts w:ascii="Palatino Linotype" w:hAnsi="Palatino Linotype" w:cs="Arial"/>
          <w:sz w:val="22"/>
          <w:szCs w:val="22"/>
          <w:lang w:bidi="he-IL"/>
        </w:rPr>
        <w:footnoteReference w:id="270"/>
      </w:r>
      <w:r w:rsidRPr="00795643">
        <w:rPr>
          <w:rFonts w:ascii="Palatino Linotype" w:hAnsi="Palatino Linotype" w:cs="Arial"/>
          <w:sz w:val="22"/>
          <w:szCs w:val="22"/>
          <w:lang w:bidi="he-IL"/>
        </w:rPr>
        <w:t>. Αυτός προκαλείται από τον Πέτρο που βρίσκεται πιο μακριά να ρωτήσει αναφορικά με τον προδότη. Ακολουθεί τον Ιησού στην οικία του Αρχιερέως (όπου δεν τον προδίδει όπως ο Πέτρος</w:t>
      </w:r>
      <w:r w:rsidRPr="00795643">
        <w:rPr>
          <w:rFonts w:ascii="Palatino Linotype" w:hAnsi="Palatino Linotype" w:cs="Arial"/>
          <w:sz w:val="22"/>
          <w:szCs w:val="22"/>
          <w:vertAlign w:val="superscript"/>
          <w:lang w:bidi="he-IL"/>
        </w:rPr>
        <w:t>.</w:t>
      </w:r>
      <w:r w:rsidRPr="00795643">
        <w:rPr>
          <w:rFonts w:ascii="Palatino Linotype" w:hAnsi="Palatino Linotype" w:cs="Arial"/>
          <w:sz w:val="22"/>
          <w:szCs w:val="22"/>
          <w:lang w:bidi="he-IL"/>
        </w:rPr>
        <w:t xml:space="preserve"> 18, 15 κε.) αλλά και στο Σταυρό. Εκεί θα </w:t>
      </w:r>
      <w:r w:rsidRPr="00795643">
        <w:rPr>
          <w:rFonts w:ascii="Palatino Linotype" w:hAnsi="Palatino Linotype" w:cs="Arial"/>
          <w:i/>
          <w:sz w:val="22"/>
          <w:szCs w:val="22"/>
          <w:lang w:bidi="he-IL"/>
        </w:rPr>
        <w:t>παραλάβει</w:t>
      </w:r>
      <w:r w:rsidRPr="00795643">
        <w:rPr>
          <w:rFonts w:ascii="Palatino Linotype" w:hAnsi="Palatino Linotype" w:cs="Arial"/>
          <w:sz w:val="22"/>
          <w:szCs w:val="22"/>
          <w:lang w:bidi="he-IL"/>
        </w:rPr>
        <w:t xml:space="preserve"> το Πνεύμα (19, 30)</w:t>
      </w:r>
      <w:r w:rsidRPr="00795643">
        <w:rPr>
          <w:rStyle w:val="a4"/>
          <w:rFonts w:ascii="Palatino Linotype" w:hAnsi="Palatino Linotype" w:cs="Arial"/>
          <w:sz w:val="22"/>
          <w:szCs w:val="22"/>
          <w:lang w:bidi="he-IL"/>
        </w:rPr>
        <w:footnoteReference w:id="271"/>
      </w:r>
      <w:r w:rsidRPr="00795643">
        <w:rPr>
          <w:rFonts w:ascii="Palatino Linotype" w:hAnsi="Palatino Linotype" w:cs="Arial"/>
          <w:sz w:val="22"/>
          <w:szCs w:val="22"/>
          <w:lang w:bidi="he-IL"/>
        </w:rPr>
        <w:t xml:space="preserve"> και μαζί με την μητέρα του Ιησού θα αποτελέσουν την απαρχή της Εκκλησίας που ακριβώς τροφοδοτείται από το Αίμα, το Ύδωρ και το Πνεύμα (Α’ Ιω. 5, 7). Μάλιστα αποτελεί </w:t>
      </w:r>
      <w:r w:rsidRPr="00795643">
        <w:rPr>
          <w:rFonts w:ascii="Palatino Linotype" w:hAnsi="Palatino Linotype" w:cs="Arial"/>
          <w:b/>
          <w:sz w:val="22"/>
          <w:szCs w:val="22"/>
          <w:lang w:bidi="he-IL"/>
        </w:rPr>
        <w:t>τον κατεξοχήν μάρτυρα</w:t>
      </w:r>
      <w:r w:rsidRPr="00795643">
        <w:rPr>
          <w:rFonts w:ascii="Palatino Linotype" w:hAnsi="Palatino Linotype" w:cs="Arial"/>
          <w:sz w:val="22"/>
          <w:szCs w:val="22"/>
          <w:lang w:bidi="he-IL"/>
        </w:rPr>
        <w:t xml:space="preserve"> της ρεύσης των δύο στοιχείων από την πλευρά του Διδασκάλου, ενώ ακολούθως στην Ανάσταση ενώ έφθασε πριν τον Πέτρο στον τάφο δεν εισέρχεται σε αυτόν μάλλον όχι ένεκα του φόβου αλλά διότι δεν έχει ανάγκη να δει για πιστέψει</w:t>
      </w:r>
      <w:r w:rsidRPr="00795643">
        <w:rPr>
          <w:rStyle w:val="a4"/>
          <w:rFonts w:ascii="Palatino Linotype" w:hAnsi="Palatino Linotype" w:cs="Arial"/>
          <w:sz w:val="22"/>
          <w:szCs w:val="22"/>
          <w:lang w:bidi="he-IL"/>
        </w:rPr>
        <w:footnoteReference w:id="272"/>
      </w:r>
      <w:r w:rsidRPr="00795643">
        <w:rPr>
          <w:rFonts w:ascii="Palatino Linotype" w:hAnsi="Palatino Linotype" w:cs="Arial"/>
          <w:sz w:val="22"/>
          <w:szCs w:val="22"/>
          <w:lang w:bidi="he-IL"/>
        </w:rPr>
        <w:t xml:space="preserve">. Επίσης πρώτος αναγνωρίζει τον Διδάσκαλο στη λίμνη της Τιβεριάδος (21, 6-7). </w:t>
      </w:r>
    </w:p>
    <w:p w:rsidR="00852D05" w:rsidRPr="00795643" w:rsidRDefault="00852D05" w:rsidP="00852D05">
      <w:pPr>
        <w:ind w:left="539" w:rightChars="573" w:right="1375" w:firstLine="357"/>
        <w:jc w:val="both"/>
        <w:rPr>
          <w:rFonts w:ascii="Palatino Linotype" w:hAnsi="Palatino Linotype" w:cs="Arial"/>
          <w:sz w:val="22"/>
          <w:szCs w:val="22"/>
          <w:lang w:bidi="he-IL"/>
        </w:rPr>
      </w:pPr>
    </w:p>
    <w:p w:rsidR="00852D05" w:rsidRPr="00795643" w:rsidRDefault="00852D05" w:rsidP="00852D05">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Στο κεφ. 13 στο αφηγηματικό προσκήνιο έντονη είναι και η παρουσία του </w:t>
      </w:r>
      <w:r w:rsidRPr="00795643">
        <w:rPr>
          <w:rFonts w:ascii="Palatino Linotype" w:hAnsi="Palatino Linotype" w:cs="Arial"/>
          <w:b/>
          <w:sz w:val="22"/>
          <w:szCs w:val="22"/>
          <w:lang w:bidi="he-IL"/>
        </w:rPr>
        <w:t>Πέτρου</w:t>
      </w:r>
      <w:r w:rsidRPr="00795643">
        <w:rPr>
          <w:rFonts w:ascii="Palatino Linotype" w:hAnsi="Palatino Linotype" w:cs="Arial"/>
          <w:sz w:val="22"/>
          <w:szCs w:val="22"/>
          <w:lang w:bidi="he-IL"/>
        </w:rPr>
        <w:t xml:space="preserve"> σε δύο σκηνές. Στην πρώτη αρνείται το νιπτήρα των ποδών του και στη δεύτερη αλαζονικά υπόσχεται ότι θα ακολουθήσει τον Διδάσκαλό του έως θανάτου για να εισπράξει την προφητεία: </w:t>
      </w:r>
      <w:r w:rsidRPr="00795643">
        <w:rPr>
          <w:rFonts w:ascii="Palatino Linotype" w:hAnsi="Palatino Linotype" w:cs="SBL Greek"/>
          <w:i/>
          <w:caps/>
          <w:sz w:val="22"/>
          <w:szCs w:val="22"/>
          <w:lang w:bidi="he-IL"/>
        </w:rPr>
        <w:t>τ</w:t>
      </w:r>
      <w:r w:rsidRPr="00795643">
        <w:rPr>
          <w:rFonts w:ascii="Palatino Linotype" w:hAnsi="Palatino Linotype" w:cs="SBL Greek"/>
          <w:i/>
          <w:sz w:val="22"/>
          <w:szCs w:val="22"/>
          <w:lang w:bidi="he-IL"/>
        </w:rPr>
        <w:t>ὴν ψυχήν σου ὑπὲρ ἐμοῦ θήσεις; Ἀμὴν ἀμὴν λέγω σοι, οὐ μὴ ἀλέκτωρ φωνήσῃ ἕως οὗ ἀρνήσῃ με τρίς</w:t>
      </w:r>
      <w:r w:rsidRPr="00795643">
        <w:rPr>
          <w:rFonts w:ascii="Palatino Linotype" w:hAnsi="Palatino Linotype" w:cs="Arial"/>
          <w:i/>
          <w:sz w:val="22"/>
          <w:szCs w:val="22"/>
          <w:lang w:bidi="he-IL"/>
        </w:rPr>
        <w:t xml:space="preserve"> </w:t>
      </w:r>
      <w:r w:rsidRPr="00795643">
        <w:rPr>
          <w:rFonts w:ascii="Palatino Linotype" w:hAnsi="Palatino Linotype" w:cs="Arial"/>
          <w:sz w:val="22"/>
          <w:szCs w:val="22"/>
          <w:lang w:bidi="he-IL"/>
        </w:rPr>
        <w:t>(13, 38). Αξιοσημείωτη είναι η παραλληλότητα μεταξύ των δύο σκηνών που έχουν ως πρωταγωνιστή τους αυτόν τον μαθητή ο οποίος δεν παρουσιάζεται ως Κορυφαίος στο Ιω.</w:t>
      </w:r>
      <w:r w:rsidRPr="00795643">
        <w:rPr>
          <w:rStyle w:val="a4"/>
          <w:rFonts w:ascii="Palatino Linotype" w:hAnsi="Palatino Linotype" w:cs="Arial"/>
          <w:sz w:val="22"/>
          <w:szCs w:val="22"/>
          <w:lang w:bidi="he-IL"/>
        </w:rPr>
        <w:footnoteReference w:id="273"/>
      </w:r>
      <w:r w:rsidRPr="00795643">
        <w:rPr>
          <w:rFonts w:ascii="Palatino Linotype" w:hAnsi="Palatino Linotype" w:cs="Arial"/>
          <w:sz w:val="22"/>
          <w:szCs w:val="22"/>
          <w:lang w:bidi="he-IL"/>
        </w:rPr>
        <w:t>:</w:t>
      </w:r>
    </w:p>
    <w:p w:rsidR="00852D05" w:rsidRPr="00795643" w:rsidRDefault="00852D05" w:rsidP="00852D05">
      <w:pPr>
        <w:autoSpaceDE w:val="0"/>
        <w:autoSpaceDN w:val="0"/>
        <w:adjustRightInd w:val="0"/>
        <w:ind w:left="539" w:rightChars="573" w:right="1375" w:firstLine="357"/>
        <w:jc w:val="both"/>
        <w:rPr>
          <w:rFonts w:ascii="Palatino Linotype" w:hAnsi="Palatino Linotype" w:cs="Arial"/>
          <w:b/>
          <w:sz w:val="22"/>
          <w:szCs w:val="22"/>
          <w:lang w:bidi="he-IL"/>
        </w:rPr>
      </w:pPr>
    </w:p>
    <w:p w:rsidR="00852D05" w:rsidRPr="00795643" w:rsidRDefault="00852D05" w:rsidP="00852D05">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cs="Arial"/>
          <w:b/>
          <w:sz w:val="22"/>
          <w:szCs w:val="22"/>
          <w:lang w:bidi="he-IL"/>
        </w:rPr>
        <w:t xml:space="preserve">Ερωτήματα Πέτρου: </w:t>
      </w:r>
      <w:r w:rsidRPr="00795643">
        <w:rPr>
          <w:rFonts w:ascii="Palatino Linotype" w:hAnsi="Palatino Linotype" w:cs="Arial"/>
          <w:b/>
          <w:sz w:val="22"/>
          <w:szCs w:val="22"/>
          <w:lang w:bidi="he-IL"/>
        </w:rPr>
        <w:tab/>
      </w:r>
      <w:r w:rsidRPr="00795643">
        <w:rPr>
          <w:rFonts w:ascii="Palatino Linotype" w:hAnsi="Palatino Linotype" w:cs="Arial"/>
          <w:i/>
          <w:sz w:val="22"/>
          <w:szCs w:val="22"/>
          <w:lang w:bidi="he-IL"/>
        </w:rPr>
        <w:t xml:space="preserve">13, 6: </w:t>
      </w:r>
      <w:r w:rsidRPr="00795643">
        <w:rPr>
          <w:rFonts w:ascii="Palatino Linotype" w:hAnsi="Palatino Linotype" w:cs="SBL Greek"/>
          <w:i/>
          <w:sz w:val="22"/>
          <w:szCs w:val="22"/>
          <w:lang w:bidi="he-IL"/>
        </w:rPr>
        <w:t xml:space="preserve">Κύριε, </w:t>
      </w:r>
      <w:r w:rsidRPr="00795643">
        <w:rPr>
          <w:rFonts w:ascii="Palatino Linotype" w:hAnsi="Palatino Linotype" w:cs="SBL Greek"/>
          <w:i/>
          <w:caps/>
          <w:sz w:val="22"/>
          <w:szCs w:val="22"/>
          <w:lang w:bidi="he-IL"/>
        </w:rPr>
        <w:t>σ</w:t>
      </w:r>
      <w:r w:rsidRPr="00795643">
        <w:rPr>
          <w:rFonts w:ascii="Palatino Linotype" w:hAnsi="Palatino Linotype" w:cs="SBL Greek"/>
          <w:i/>
          <w:sz w:val="22"/>
          <w:szCs w:val="22"/>
          <w:lang w:bidi="he-IL"/>
        </w:rPr>
        <w:t>ύ μου νίπτεις τοὺς πόδας;</w:t>
      </w:r>
      <w:r w:rsidRPr="00795643">
        <w:rPr>
          <w:rFonts w:ascii="Palatino Linotype" w:hAnsi="Palatino Linotype" w:cs="Arial"/>
          <w:i/>
          <w:sz w:val="22"/>
          <w:szCs w:val="22"/>
          <w:lang w:bidi="he-IL"/>
        </w:rPr>
        <w:t xml:space="preserve"> </w:t>
      </w:r>
    </w:p>
    <w:p w:rsidR="00852D05" w:rsidRPr="00795643" w:rsidRDefault="00852D05" w:rsidP="00852D05">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cs="Arial"/>
          <w:i/>
          <w:sz w:val="22"/>
          <w:szCs w:val="22"/>
          <w:lang w:bidi="he-IL"/>
        </w:rPr>
        <w:t xml:space="preserve">13, 36: </w:t>
      </w:r>
      <w:r w:rsidRPr="00795643">
        <w:rPr>
          <w:rFonts w:ascii="Palatino Linotype" w:hAnsi="Palatino Linotype" w:cs="SBL Greek"/>
          <w:i/>
          <w:sz w:val="22"/>
          <w:szCs w:val="22"/>
          <w:lang w:bidi="he-IL"/>
        </w:rPr>
        <w:t xml:space="preserve">Κύριε, ποῦ ὑπάγεις; </w:t>
      </w:r>
    </w:p>
    <w:p w:rsidR="00852D05" w:rsidRPr="00795643" w:rsidRDefault="00852D05" w:rsidP="00852D05">
      <w:pPr>
        <w:autoSpaceDE w:val="0"/>
        <w:autoSpaceDN w:val="0"/>
        <w:adjustRightInd w:val="0"/>
        <w:ind w:left="539" w:rightChars="573" w:right="1375" w:firstLine="357"/>
        <w:jc w:val="both"/>
        <w:rPr>
          <w:rFonts w:ascii="Palatino Linotype" w:hAnsi="Palatino Linotype" w:cs="Arial"/>
          <w:i/>
          <w:sz w:val="22"/>
          <w:szCs w:val="22"/>
          <w:lang w:bidi="he-IL"/>
        </w:rPr>
      </w:pPr>
    </w:p>
    <w:p w:rsidR="00852D05" w:rsidRPr="00795643" w:rsidRDefault="00852D05" w:rsidP="00852D05">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cs="Arial"/>
          <w:i/>
          <w:sz w:val="22"/>
          <w:szCs w:val="22"/>
          <w:lang w:bidi="he-IL"/>
        </w:rPr>
        <w:t>Απαντήσεις Ιησού:</w:t>
      </w:r>
      <w:r w:rsidRPr="00795643">
        <w:rPr>
          <w:rFonts w:ascii="Palatino Linotype" w:hAnsi="Palatino Linotype" w:cs="Arial"/>
          <w:i/>
          <w:sz w:val="22"/>
          <w:szCs w:val="22"/>
          <w:lang w:bidi="he-IL"/>
        </w:rPr>
        <w:tab/>
      </w:r>
      <w:r w:rsidRPr="00795643">
        <w:rPr>
          <w:rFonts w:ascii="Palatino Linotype" w:hAnsi="Palatino Linotype" w:cs="Arial"/>
          <w:i/>
          <w:sz w:val="22"/>
          <w:szCs w:val="22"/>
          <w:lang w:bidi="he-IL"/>
        </w:rPr>
        <w:tab/>
        <w:t xml:space="preserve">13, 7: </w:t>
      </w:r>
      <w:r w:rsidRPr="00795643">
        <w:rPr>
          <w:rFonts w:ascii="Palatino Linotype" w:hAnsi="Palatino Linotype" w:cs="SBL Greek"/>
          <w:i/>
          <w:sz w:val="22"/>
          <w:szCs w:val="22"/>
          <w:lang w:bidi="he-IL"/>
        </w:rPr>
        <w:t xml:space="preserve">ὃ ἐγὼ ποιῶ σὺ οὐκ οἶδας ἄρτι, </w:t>
      </w:r>
      <w:r w:rsidRPr="00795643">
        <w:rPr>
          <w:rFonts w:ascii="Palatino Linotype" w:hAnsi="Palatino Linotype" w:cs="SBL Greek"/>
          <w:b/>
          <w:i/>
          <w:sz w:val="22"/>
          <w:szCs w:val="22"/>
          <w:lang w:bidi="he-IL"/>
        </w:rPr>
        <w:t>γνώσῃ δὲ μετὰ ταῦτα!</w:t>
      </w:r>
    </w:p>
    <w:p w:rsidR="00852D05" w:rsidRPr="00795643" w:rsidRDefault="00852D05" w:rsidP="00852D05">
      <w:pPr>
        <w:ind w:left="539" w:rightChars="573" w:right="1375" w:firstLine="357"/>
        <w:jc w:val="both"/>
        <w:rPr>
          <w:rFonts w:ascii="Palatino Linotype" w:hAnsi="Palatino Linotype" w:cs="Arial"/>
          <w:i/>
          <w:sz w:val="22"/>
          <w:szCs w:val="22"/>
          <w:lang w:bidi="he-IL"/>
        </w:rPr>
      </w:pPr>
      <w:r w:rsidRPr="00795643">
        <w:rPr>
          <w:rFonts w:ascii="Palatino Linotype" w:hAnsi="Palatino Linotype" w:cs="Arial"/>
          <w:i/>
          <w:sz w:val="22"/>
          <w:szCs w:val="22"/>
          <w:lang w:bidi="he-IL"/>
        </w:rPr>
        <w:t>13, 36β:</w:t>
      </w:r>
      <w:r w:rsidRPr="00795643">
        <w:rPr>
          <w:rFonts w:ascii="Palatino Linotype" w:hAnsi="Palatino Linotype" w:cs="SBL Greek"/>
          <w:i/>
          <w:sz w:val="22"/>
          <w:szCs w:val="22"/>
          <w:lang w:bidi="he-IL"/>
        </w:rPr>
        <w:t xml:space="preserve"> ὅπου ὑπάγω οὐ δύνασαί μοι νῦν ἀκολουθῆσαι, </w:t>
      </w:r>
      <w:r w:rsidRPr="00795643">
        <w:rPr>
          <w:rFonts w:ascii="Palatino Linotype" w:hAnsi="Palatino Linotype" w:cs="SBL Greek"/>
          <w:b/>
          <w:i/>
          <w:sz w:val="22"/>
          <w:szCs w:val="22"/>
          <w:lang w:bidi="he-IL"/>
        </w:rPr>
        <w:t>ἀκολουθήσεις δὲ ὕστερον</w:t>
      </w:r>
      <w:r w:rsidRPr="00795643">
        <w:rPr>
          <w:rFonts w:ascii="Palatino Linotype" w:hAnsi="Palatino Linotype" w:cs="SBL Greek"/>
          <w:i/>
          <w:sz w:val="22"/>
          <w:szCs w:val="22"/>
          <w:lang w:bidi="he-IL"/>
        </w:rPr>
        <w:t>!</w:t>
      </w:r>
    </w:p>
    <w:p w:rsidR="00852D05" w:rsidRPr="00795643" w:rsidRDefault="00852D05" w:rsidP="00852D05">
      <w:pPr>
        <w:ind w:left="539" w:rightChars="573" w:right="1375" w:firstLine="357"/>
        <w:jc w:val="both"/>
        <w:rPr>
          <w:rFonts w:ascii="Palatino Linotype" w:hAnsi="Palatino Linotype" w:cs="Arial"/>
          <w:b/>
          <w:sz w:val="22"/>
          <w:szCs w:val="22"/>
          <w:lang w:bidi="he-IL"/>
        </w:rPr>
      </w:pPr>
    </w:p>
    <w:p w:rsidR="00852D05" w:rsidRPr="00795643" w:rsidRDefault="00852D05" w:rsidP="00852D05">
      <w:pPr>
        <w:ind w:left="539" w:rightChars="573" w:right="1375" w:firstLine="357"/>
        <w:jc w:val="both"/>
        <w:rPr>
          <w:rFonts w:ascii="Palatino Linotype" w:hAnsi="Palatino Linotype" w:cs="Arial"/>
          <w:i/>
          <w:sz w:val="22"/>
          <w:szCs w:val="22"/>
          <w:lang w:bidi="he-IL"/>
        </w:rPr>
      </w:pPr>
      <w:r w:rsidRPr="00795643">
        <w:rPr>
          <w:rFonts w:ascii="Palatino Linotype" w:hAnsi="Palatino Linotype" w:cs="Arial"/>
          <w:b/>
          <w:sz w:val="22"/>
          <w:szCs w:val="22"/>
          <w:lang w:bidi="he-IL"/>
        </w:rPr>
        <w:t>Καυχήσεις Πέτρου:</w:t>
      </w:r>
      <w:r w:rsidRPr="00795643">
        <w:rPr>
          <w:rFonts w:ascii="Palatino Linotype" w:hAnsi="Palatino Linotype" w:cs="Arial"/>
          <w:sz w:val="22"/>
          <w:szCs w:val="22"/>
          <w:lang w:bidi="he-IL"/>
        </w:rPr>
        <w:tab/>
      </w:r>
      <w:r w:rsidRPr="00795643">
        <w:rPr>
          <w:rFonts w:ascii="Palatino Linotype" w:hAnsi="Palatino Linotype" w:cs="Arial"/>
          <w:sz w:val="22"/>
          <w:szCs w:val="22"/>
          <w:lang w:bidi="he-IL"/>
        </w:rPr>
        <w:tab/>
      </w:r>
      <w:r w:rsidRPr="00795643">
        <w:rPr>
          <w:rFonts w:ascii="Palatino Linotype" w:hAnsi="Palatino Linotype" w:cs="Arial"/>
          <w:i/>
          <w:sz w:val="22"/>
          <w:szCs w:val="22"/>
          <w:lang w:bidi="he-IL"/>
        </w:rPr>
        <w:t>13, 8:</w:t>
      </w:r>
      <w:r w:rsidRPr="00795643">
        <w:rPr>
          <w:rFonts w:ascii="Palatino Linotype" w:hAnsi="Palatino Linotype" w:cs="Arial"/>
          <w:i/>
          <w:sz w:val="22"/>
          <w:szCs w:val="22"/>
          <w:vertAlign w:val="superscript"/>
          <w:lang w:bidi="he-IL"/>
        </w:rPr>
        <w:t xml:space="preserve"> </w:t>
      </w:r>
      <w:r w:rsidRPr="00795643">
        <w:rPr>
          <w:rFonts w:ascii="Palatino Linotype" w:hAnsi="Palatino Linotype" w:cs="SBL Greek"/>
          <w:i/>
          <w:sz w:val="22"/>
          <w:szCs w:val="22"/>
          <w:lang w:bidi="he-IL"/>
        </w:rPr>
        <w:t>οὐ μὴ νίψῃς μου τοὺς πόδας εἰς τὸν αἰῶνα.</w:t>
      </w:r>
    </w:p>
    <w:p w:rsidR="00852D05" w:rsidRPr="00795643" w:rsidRDefault="00852D05" w:rsidP="00852D05">
      <w:pPr>
        <w:ind w:left="539" w:rightChars="573" w:right="1375" w:firstLine="357"/>
        <w:jc w:val="both"/>
        <w:rPr>
          <w:rFonts w:ascii="Palatino Linotype" w:hAnsi="Palatino Linotype" w:cs="Arial"/>
          <w:i/>
          <w:sz w:val="22"/>
          <w:szCs w:val="22"/>
          <w:lang w:bidi="he-IL"/>
        </w:rPr>
      </w:pPr>
      <w:r w:rsidRPr="00795643">
        <w:rPr>
          <w:rFonts w:ascii="Palatino Linotype" w:hAnsi="Palatino Linotype" w:cs="Arial"/>
          <w:i/>
          <w:sz w:val="22"/>
          <w:szCs w:val="22"/>
          <w:lang w:bidi="he-IL"/>
        </w:rPr>
        <w:t>13, 37:</w:t>
      </w:r>
      <w:r w:rsidRPr="00795643">
        <w:rPr>
          <w:rFonts w:ascii="Palatino Linotype" w:hAnsi="Palatino Linotype" w:cs="SBL Greek"/>
          <w:i/>
          <w:sz w:val="22"/>
          <w:szCs w:val="22"/>
          <w:lang w:bidi="he-IL"/>
        </w:rPr>
        <w:t xml:space="preserve"> Κύριε, διὰ τί οὐ δύναμαί σοι ἀκολουθῆσαι ἄρτι; Τὴν ψυχήν μου ὑπὲρ σοῦ θήσω.</w:t>
      </w:r>
    </w:p>
    <w:p w:rsidR="00852D05" w:rsidRPr="00795643" w:rsidRDefault="00852D05" w:rsidP="00852D05">
      <w:pPr>
        <w:autoSpaceDE w:val="0"/>
        <w:autoSpaceDN w:val="0"/>
        <w:adjustRightInd w:val="0"/>
        <w:ind w:left="539" w:rightChars="573" w:right="1375" w:firstLine="357"/>
        <w:jc w:val="both"/>
        <w:rPr>
          <w:rFonts w:ascii="Palatino Linotype" w:hAnsi="Palatino Linotype" w:cs="Arial"/>
          <w:i/>
          <w:sz w:val="22"/>
          <w:szCs w:val="22"/>
          <w:lang w:bidi="he-IL"/>
        </w:rPr>
      </w:pPr>
    </w:p>
    <w:p w:rsidR="00852D05" w:rsidRPr="00795643" w:rsidRDefault="00852D05" w:rsidP="00852D05">
      <w:pPr>
        <w:autoSpaceDE w:val="0"/>
        <w:autoSpaceDN w:val="0"/>
        <w:adjustRightInd w:val="0"/>
        <w:ind w:left="539" w:rightChars="573" w:right="1375" w:firstLine="357"/>
        <w:jc w:val="both"/>
        <w:rPr>
          <w:rFonts w:ascii="Palatino Linotype" w:hAnsi="Palatino Linotype" w:cs="SBL Greek"/>
          <w:i/>
          <w:sz w:val="22"/>
          <w:szCs w:val="22"/>
          <w:lang w:bidi="he-IL"/>
        </w:rPr>
      </w:pPr>
      <w:r w:rsidRPr="00795643">
        <w:rPr>
          <w:rFonts w:ascii="Palatino Linotype" w:hAnsi="Palatino Linotype" w:cs="Arial"/>
          <w:i/>
          <w:sz w:val="22"/>
          <w:szCs w:val="22"/>
          <w:lang w:bidi="he-IL"/>
        </w:rPr>
        <w:t>Απαντήσεις Ιησού</w:t>
      </w:r>
      <w:r w:rsidRPr="00795643">
        <w:rPr>
          <w:rFonts w:ascii="Palatino Linotype" w:hAnsi="Palatino Linotype" w:cs="Arial"/>
          <w:sz w:val="22"/>
          <w:szCs w:val="22"/>
          <w:lang w:bidi="he-IL"/>
        </w:rPr>
        <w:t>:</w:t>
      </w:r>
      <w:r w:rsidRPr="00795643">
        <w:rPr>
          <w:rFonts w:ascii="Palatino Linotype" w:hAnsi="Palatino Linotype" w:cs="SBL Greek"/>
          <w:sz w:val="22"/>
          <w:szCs w:val="22"/>
          <w:lang w:bidi="he-IL"/>
        </w:rPr>
        <w:t xml:space="preserve"> </w:t>
      </w:r>
      <w:r w:rsidRPr="00795643">
        <w:rPr>
          <w:rFonts w:ascii="Palatino Linotype" w:hAnsi="Palatino Linotype" w:cs="SBL Greek"/>
          <w:sz w:val="22"/>
          <w:szCs w:val="22"/>
          <w:lang w:bidi="he-IL"/>
        </w:rPr>
        <w:tab/>
      </w:r>
      <w:r w:rsidRPr="00795643">
        <w:rPr>
          <w:rFonts w:ascii="Palatino Linotype" w:hAnsi="Palatino Linotype" w:cs="SBL Greek"/>
          <w:i/>
          <w:sz w:val="22"/>
          <w:szCs w:val="22"/>
          <w:lang w:bidi="he-IL"/>
        </w:rPr>
        <w:t>13, 8. 10: Ἐὰν μὴ νίψω σε, οὐκ ἔχεις μέρος μετ᾽ ἐμοῦ.</w:t>
      </w:r>
      <w:r w:rsidRPr="00795643">
        <w:rPr>
          <w:rFonts w:ascii="Palatino Linotype" w:hAnsi="Palatino Linotype" w:cs="Arial"/>
          <w:i/>
          <w:sz w:val="22"/>
          <w:szCs w:val="22"/>
          <w:lang w:bidi="he-IL"/>
        </w:rPr>
        <w:t xml:space="preserve"> […] </w:t>
      </w:r>
      <w:r w:rsidRPr="00795643">
        <w:rPr>
          <w:rFonts w:ascii="Palatino Linotype" w:hAnsi="Palatino Linotype" w:cs="SBL Greek"/>
          <w:i/>
          <w:sz w:val="22"/>
          <w:szCs w:val="22"/>
          <w:lang w:bidi="he-IL"/>
        </w:rPr>
        <w:t>ὁ λελουμένος οὐκ ἔχει χρείαν εἰ μὴ τοὺς πόδας νίψασθαι, ἀλλ᾽ ἔστιν καθαρὸς ὅλος· καὶ ὑμεῖς καθαροί ἐστε, ἀλλ᾽ οὐχὶ πάντες.</w:t>
      </w:r>
    </w:p>
    <w:p w:rsidR="00852D05" w:rsidRPr="00795643" w:rsidRDefault="00852D05" w:rsidP="00852D05">
      <w:pPr>
        <w:autoSpaceDE w:val="0"/>
        <w:autoSpaceDN w:val="0"/>
        <w:adjustRightInd w:val="0"/>
        <w:ind w:left="539" w:rightChars="573" w:right="1375" w:firstLine="357"/>
        <w:jc w:val="both"/>
        <w:rPr>
          <w:rFonts w:ascii="Palatino Linotype" w:hAnsi="Palatino Linotype" w:cs="SBL Greek"/>
          <w:i/>
          <w:sz w:val="22"/>
          <w:szCs w:val="22"/>
          <w:lang w:bidi="he-IL"/>
        </w:rPr>
      </w:pPr>
    </w:p>
    <w:p w:rsidR="00852D05" w:rsidRPr="00795643" w:rsidRDefault="00852D05" w:rsidP="00852D05">
      <w:pPr>
        <w:autoSpaceDE w:val="0"/>
        <w:autoSpaceDN w:val="0"/>
        <w:adjustRightInd w:val="0"/>
        <w:ind w:left="539" w:rightChars="573" w:right="1375" w:firstLine="357"/>
        <w:jc w:val="both"/>
        <w:rPr>
          <w:rFonts w:ascii="Palatino Linotype" w:hAnsi="Palatino Linotype" w:cs="Arial"/>
          <w:i/>
          <w:sz w:val="22"/>
          <w:szCs w:val="22"/>
          <w:lang w:bidi="he-IL"/>
        </w:rPr>
      </w:pPr>
      <w:r w:rsidRPr="00795643">
        <w:rPr>
          <w:rFonts w:ascii="Palatino Linotype" w:hAnsi="Palatino Linotype" w:cs="SBL Greek"/>
          <w:i/>
          <w:sz w:val="22"/>
          <w:szCs w:val="22"/>
          <w:lang w:bidi="he-IL"/>
        </w:rPr>
        <w:lastRenderedPageBreak/>
        <w:t>13, 38: Τὴν ψυχήν σου ὑπὲρ ἐμοῦ θήσεις</w:t>
      </w:r>
      <w:r w:rsidRPr="00795643">
        <w:rPr>
          <w:rStyle w:val="a4"/>
          <w:rFonts w:ascii="Palatino Linotype" w:hAnsi="Palatino Linotype" w:cs="SBL Greek"/>
          <w:i/>
          <w:sz w:val="22"/>
          <w:szCs w:val="22"/>
          <w:lang w:bidi="he-IL"/>
        </w:rPr>
        <w:footnoteReference w:id="274"/>
      </w:r>
      <w:r w:rsidRPr="00795643">
        <w:rPr>
          <w:rFonts w:ascii="Palatino Linotype" w:hAnsi="Palatino Linotype" w:cs="SBL Greek"/>
          <w:i/>
          <w:sz w:val="22"/>
          <w:szCs w:val="22"/>
          <w:lang w:bidi="he-IL"/>
        </w:rPr>
        <w:t>; Ἀμὴν ἀμὴν λέγω σοι, οὐ μὴ ἀλέκτωρ φωνήσῃ ἕως οὗ ἀρνήσῃ με τρίς</w:t>
      </w:r>
      <w:r w:rsidRPr="00795643">
        <w:rPr>
          <w:rStyle w:val="a4"/>
          <w:rFonts w:ascii="Palatino Linotype" w:hAnsi="Palatino Linotype" w:cs="SBL Greek"/>
          <w:i/>
          <w:sz w:val="22"/>
          <w:szCs w:val="22"/>
          <w:lang w:bidi="he-IL"/>
        </w:rPr>
        <w:footnoteReference w:id="275"/>
      </w:r>
      <w:r w:rsidRPr="00795643">
        <w:rPr>
          <w:rFonts w:ascii="Palatino Linotype" w:hAnsi="Palatino Linotype" w:cs="SBL Greek"/>
          <w:i/>
          <w:sz w:val="22"/>
          <w:szCs w:val="22"/>
          <w:lang w:bidi="he-IL"/>
        </w:rPr>
        <w:t>.</w:t>
      </w:r>
    </w:p>
    <w:p w:rsidR="00852D05" w:rsidRPr="00795643" w:rsidRDefault="00852D05" w:rsidP="00852D05">
      <w:pPr>
        <w:ind w:left="539" w:rightChars="573" w:right="1375" w:firstLine="357"/>
        <w:jc w:val="both"/>
        <w:rPr>
          <w:rFonts w:ascii="Palatino Linotype" w:hAnsi="Palatino Linotype" w:cs="Arial"/>
          <w:sz w:val="22"/>
          <w:szCs w:val="22"/>
          <w:lang w:bidi="he-IL"/>
        </w:rPr>
      </w:pPr>
    </w:p>
    <w:p w:rsidR="00852D05" w:rsidRPr="00795643" w:rsidRDefault="00852D05" w:rsidP="00852D05">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Η σκηνή κατακλείεται με τη φυγή του Προδότη και την επισήμανση που ανακαλεί την αντίδρασή του στην επίσκεψη-ιεραποδημία των Ελλήνων που βρίσκεται σε αντιθετικό παραλληλισμό προς αυτή (τη φυγή): </w:t>
      </w:r>
      <w:r w:rsidRPr="00795643">
        <w:rPr>
          <w:rFonts w:ascii="Palatino Linotype" w:hAnsi="Palatino Linotype" w:cs="SBL Greek"/>
          <w:b/>
          <w:i/>
          <w:sz w:val="22"/>
          <w:szCs w:val="22"/>
          <w:lang w:bidi="he-IL"/>
        </w:rPr>
        <w:t xml:space="preserve">Ὅτε οὖν ἐξῆλθεν, λέγει Ἰησοῦς· (α) νῦν ἐδοξάσθη ὁ </w:t>
      </w:r>
      <w:r w:rsidRPr="00795643">
        <w:rPr>
          <w:rFonts w:ascii="Palatino Linotype" w:hAnsi="Palatino Linotype" w:cs="SBL Greek"/>
          <w:b/>
          <w:i/>
          <w:caps/>
          <w:sz w:val="22"/>
          <w:szCs w:val="22"/>
          <w:lang w:bidi="he-IL"/>
        </w:rPr>
        <w:t>υ</w:t>
      </w:r>
      <w:r w:rsidRPr="00795643">
        <w:rPr>
          <w:rFonts w:ascii="Palatino Linotype" w:hAnsi="Palatino Linotype" w:cs="SBL Greek"/>
          <w:b/>
          <w:i/>
          <w:sz w:val="22"/>
          <w:szCs w:val="22"/>
          <w:lang w:bidi="he-IL"/>
        </w:rPr>
        <w:t xml:space="preserve">ἱὸς τοῦ Ἀνθρώπου (β) καὶ ὁ </w:t>
      </w:r>
      <w:r w:rsidRPr="00795643">
        <w:rPr>
          <w:rFonts w:ascii="Palatino Linotype" w:hAnsi="Palatino Linotype" w:cs="SBL Greek"/>
          <w:b/>
          <w:i/>
          <w:caps/>
          <w:sz w:val="22"/>
          <w:szCs w:val="22"/>
          <w:lang w:bidi="he-IL"/>
        </w:rPr>
        <w:t>θ</w:t>
      </w:r>
      <w:r w:rsidRPr="00795643">
        <w:rPr>
          <w:rFonts w:ascii="Palatino Linotype" w:hAnsi="Palatino Linotype" w:cs="SBL Greek"/>
          <w:b/>
          <w:i/>
          <w:sz w:val="22"/>
          <w:szCs w:val="22"/>
          <w:lang w:bidi="he-IL"/>
        </w:rPr>
        <w:t>εὸς ἐδοξάσθη ἐν αὐτῷ·</w:t>
      </w:r>
      <w:r w:rsidRPr="00795643">
        <w:rPr>
          <w:rFonts w:ascii="Palatino Linotype" w:hAnsi="Palatino Linotype" w:cs="Arial"/>
          <w:b/>
          <w:i/>
          <w:sz w:val="22"/>
          <w:szCs w:val="22"/>
          <w:lang w:bidi="he-IL"/>
        </w:rPr>
        <w:t xml:space="preserve"> (α’)</w:t>
      </w:r>
      <w:r w:rsidRPr="00795643">
        <w:rPr>
          <w:rFonts w:ascii="Palatino Linotype" w:hAnsi="Palatino Linotype" w:cs="Arial"/>
          <w:b/>
          <w:i/>
          <w:sz w:val="22"/>
          <w:szCs w:val="22"/>
          <w:vertAlign w:val="superscript"/>
          <w:lang w:bidi="he-IL"/>
        </w:rPr>
        <w:t xml:space="preserve"> </w:t>
      </w:r>
      <w:r w:rsidRPr="00795643">
        <w:rPr>
          <w:rFonts w:ascii="Palatino Linotype" w:hAnsi="Palatino Linotype" w:cs="SBL Greek"/>
          <w:b/>
          <w:i/>
          <w:sz w:val="22"/>
          <w:szCs w:val="22"/>
          <w:lang w:bidi="he-IL"/>
        </w:rPr>
        <w:t xml:space="preserve">[εἰ ὁ </w:t>
      </w:r>
      <w:r w:rsidRPr="00795643">
        <w:rPr>
          <w:rFonts w:ascii="Palatino Linotype" w:hAnsi="Palatino Linotype" w:cs="SBL Greek"/>
          <w:b/>
          <w:i/>
          <w:caps/>
          <w:sz w:val="22"/>
          <w:szCs w:val="22"/>
          <w:lang w:bidi="he-IL"/>
        </w:rPr>
        <w:t>θ</w:t>
      </w:r>
      <w:r w:rsidRPr="00795643">
        <w:rPr>
          <w:rFonts w:ascii="Palatino Linotype" w:hAnsi="Palatino Linotype" w:cs="SBL Greek"/>
          <w:b/>
          <w:i/>
          <w:sz w:val="22"/>
          <w:szCs w:val="22"/>
          <w:lang w:bidi="he-IL"/>
        </w:rPr>
        <w:t xml:space="preserve">εὸς ἐδοξάσθη ἐν αὐτῷ,] καὶ (β) ὁ </w:t>
      </w:r>
      <w:r w:rsidRPr="00795643">
        <w:rPr>
          <w:rFonts w:ascii="Palatino Linotype" w:hAnsi="Palatino Linotype" w:cs="SBL Greek"/>
          <w:b/>
          <w:i/>
          <w:caps/>
          <w:sz w:val="22"/>
          <w:szCs w:val="22"/>
          <w:lang w:bidi="he-IL"/>
        </w:rPr>
        <w:t>θ</w:t>
      </w:r>
      <w:r w:rsidRPr="00795643">
        <w:rPr>
          <w:rFonts w:ascii="Palatino Linotype" w:hAnsi="Palatino Linotype" w:cs="SBL Greek"/>
          <w:b/>
          <w:i/>
          <w:sz w:val="22"/>
          <w:szCs w:val="22"/>
          <w:lang w:bidi="he-IL"/>
        </w:rPr>
        <w:t>εὸς δοξάσει αὐτὸν ἐν Αὐτῷ, καὶ εὐθὺς δοξάσει αὐτόν</w:t>
      </w:r>
      <w:r w:rsidRPr="00795643">
        <w:rPr>
          <w:rFonts w:ascii="Palatino Linotype" w:hAnsi="Palatino Linotype" w:cs="SBL Greek"/>
          <w:sz w:val="22"/>
          <w:szCs w:val="22"/>
          <w:lang w:bidi="he-IL"/>
        </w:rPr>
        <w:t xml:space="preserve"> </w:t>
      </w:r>
      <w:r w:rsidRPr="00795643">
        <w:rPr>
          <w:rFonts w:ascii="Palatino Linotype" w:hAnsi="Palatino Linotype" w:cs="Arial"/>
          <w:sz w:val="22"/>
          <w:szCs w:val="22"/>
          <w:lang w:bidi="he-IL"/>
        </w:rPr>
        <w:t>(13, 31-32). Αυτοί οι στ. συνήθως στα υπομνήματα, όπως και στο α’ εκτενές ευαγγελικό ανάγνωσμα του Όρθρου της Μ. Παρασκευής, δεν συνδέονται με τον χωρισμό του Ιούδα αλλά αποκλειστικά με τα επόμενα κεφ.: με την αποκάλυψη του Κυρίου στους μαθητές. Το παράδοξο, όμως, στον Ιω. είναι ότι ο Θεός δοξάζεται ήδη με την ύψωση του Υιού Του πάνω στο ξύλο όπως συνέβη με τον Όφι (3, 14</w:t>
      </w:r>
      <w:r w:rsidRPr="00795643">
        <w:rPr>
          <w:rFonts w:ascii="Palatino Linotype" w:hAnsi="Palatino Linotype" w:cs="Arial"/>
          <w:sz w:val="22"/>
          <w:szCs w:val="22"/>
          <w:vertAlign w:val="superscript"/>
          <w:lang w:bidi="he-IL"/>
        </w:rPr>
        <w:t>.</w:t>
      </w:r>
      <w:r w:rsidRPr="00795643">
        <w:rPr>
          <w:rFonts w:ascii="Palatino Linotype" w:hAnsi="Palatino Linotype" w:cs="Arial"/>
          <w:sz w:val="22"/>
          <w:szCs w:val="22"/>
          <w:lang w:bidi="he-IL"/>
        </w:rPr>
        <w:t xml:space="preserve"> Αρ. 21, 8 κε.), τον οποίο και «καρφώνει» ο Ιησούς γινόμενος ο ίδιος Κατάρα και αίροντας την αμαρτία όλου του κόσμου). Ο Σταυρός στο Ιω. δεν συνιστά απλώς το εφαλτήριο για την Ύψωση αλλά το μέσον με το οποίο κρίνεται η αρχέγονη μάχη μεταξύ των δυνάμεων του καλού και του κακού</w:t>
      </w:r>
      <w:r w:rsidRPr="00795643">
        <w:rPr>
          <w:rStyle w:val="a4"/>
          <w:rFonts w:ascii="Palatino Linotype" w:hAnsi="Palatino Linotype" w:cs="Arial"/>
          <w:sz w:val="22"/>
          <w:szCs w:val="22"/>
          <w:lang w:bidi="he-IL"/>
        </w:rPr>
        <w:footnoteReference w:id="276"/>
      </w:r>
      <w:r w:rsidRPr="00795643">
        <w:rPr>
          <w:rFonts w:ascii="Palatino Linotype" w:hAnsi="Palatino Linotype" w:cs="Arial"/>
          <w:sz w:val="22"/>
          <w:szCs w:val="22"/>
          <w:lang w:bidi="he-IL"/>
        </w:rPr>
        <w:t xml:space="preserve"> που αποτυπώνει ανάγλυφα το πώς αντιλαμβάνεται ο μεταπτωτικός βροτός τη φύση και το βίο του. Μόνον που αυτή (η μάχη) τελειώνεται αντίθετα προς τους μύθους της Εγγύς Ανατολής: χύνεται το αίμα του Θεού και όχι του αντιπάλου Του. Αυτή η Ύψωση δρομολογείται ήδη με τη φυγή του Ιούδα που τη στιγμή έκφρασης της φιλίας του Ιησού - του «φωτός» γίνεται υποχείριο του διαβόλου: </w:t>
      </w:r>
      <w:r w:rsidRPr="00795643">
        <w:rPr>
          <w:rFonts w:ascii="Palatino Linotype" w:hAnsi="Palatino Linotype" w:cs="SBL Greek"/>
          <w:i/>
          <w:sz w:val="22"/>
          <w:szCs w:val="22"/>
          <w:lang w:bidi="he-IL"/>
        </w:rPr>
        <w:t xml:space="preserve">λαβὼν οὖν τὸ ψωμίον ἐκεῖνος ἐξῆλθεν εὐθύς. </w:t>
      </w:r>
      <w:r w:rsidRPr="00795643">
        <w:rPr>
          <w:rFonts w:ascii="Palatino Linotype" w:hAnsi="Palatino Linotype" w:cs="SBL Greek"/>
          <w:b/>
          <w:i/>
          <w:sz w:val="22"/>
          <w:szCs w:val="22"/>
          <w:lang w:bidi="he-IL"/>
        </w:rPr>
        <w:t>ἦν δὲ νύξ</w:t>
      </w:r>
      <w:r w:rsidRPr="00795643">
        <w:rPr>
          <w:rFonts w:ascii="Palatino Linotype" w:hAnsi="Palatino Linotype" w:cs="Arial"/>
          <w:sz w:val="22"/>
          <w:szCs w:val="22"/>
          <w:lang w:bidi="he-IL"/>
        </w:rPr>
        <w:t xml:space="preserve"> (13, 30). Συνεπώς </w:t>
      </w:r>
      <w:r w:rsidRPr="00795643">
        <w:rPr>
          <w:rFonts w:ascii="Palatino Linotype" w:hAnsi="Palatino Linotype" w:cs="Arial"/>
          <w:b/>
          <w:sz w:val="22"/>
          <w:szCs w:val="22"/>
          <w:lang w:bidi="he-IL"/>
        </w:rPr>
        <w:t>και η φυγή του Ιούδα</w:t>
      </w:r>
      <w:r w:rsidRPr="00795643">
        <w:rPr>
          <w:rFonts w:ascii="Palatino Linotype" w:hAnsi="Palatino Linotype" w:cs="Arial"/>
          <w:sz w:val="22"/>
          <w:szCs w:val="22"/>
          <w:lang w:bidi="he-IL"/>
        </w:rPr>
        <w:t xml:space="preserve"> συνιστά την απαρχή του δοξασμού</w:t>
      </w:r>
      <w:r w:rsidRPr="00795643">
        <w:rPr>
          <w:rStyle w:val="a4"/>
          <w:rFonts w:ascii="Palatino Linotype" w:hAnsi="Palatino Linotype" w:cs="Arial"/>
          <w:sz w:val="22"/>
          <w:szCs w:val="22"/>
          <w:lang w:bidi="he-IL"/>
        </w:rPr>
        <w:footnoteReference w:id="277"/>
      </w:r>
      <w:r w:rsidRPr="00795643">
        <w:rPr>
          <w:rFonts w:ascii="Palatino Linotype" w:hAnsi="Palatino Linotype" w:cs="Arial"/>
          <w:sz w:val="22"/>
          <w:szCs w:val="22"/>
          <w:lang w:bidi="he-IL"/>
        </w:rPr>
        <w:t xml:space="preserve">, ο οποίος ταυτόχρονα συντελείται και με τη θυσιαστική αγάπη των μαθητών. Άρα το λόγιο περί δοξασμού συνδέεται και με τα προηγούμενα. Είναι όντως εκπληκτικό το πώς η δόξα του Θεού στο Ιω. ενέχει τόσο το πάθος όσο και το θρίαμβο. Ήδη στην περίπτωση της ακοής του θανάτου του Λαζάρου </w:t>
      </w:r>
      <w:r w:rsidRPr="00795643">
        <w:rPr>
          <w:rFonts w:ascii="Palatino Linotype" w:hAnsi="Palatino Linotype" w:cs="SBL Greek"/>
          <w:sz w:val="22"/>
          <w:szCs w:val="22"/>
          <w:lang w:bidi="he-IL"/>
        </w:rPr>
        <w:t xml:space="preserve">ὁ Ἰησοῦς εἶπεν· </w:t>
      </w:r>
      <w:r w:rsidRPr="00795643">
        <w:rPr>
          <w:rFonts w:ascii="Palatino Linotype" w:hAnsi="Palatino Linotype" w:cs="SBL Greek"/>
          <w:i/>
          <w:sz w:val="22"/>
          <w:szCs w:val="22"/>
          <w:lang w:bidi="he-IL"/>
        </w:rPr>
        <w:t xml:space="preserve">αὕτη ἡ ἀσθένεια οὐκ ἔστιν πρὸς θάνατον ἀλλ᾽ ὑπὲρ τῆς δόξης τοῦ </w:t>
      </w:r>
      <w:r w:rsidRPr="00795643">
        <w:rPr>
          <w:rFonts w:ascii="Palatino Linotype" w:hAnsi="Palatino Linotype" w:cs="SBL Greek"/>
          <w:i/>
          <w:caps/>
          <w:sz w:val="22"/>
          <w:szCs w:val="22"/>
          <w:lang w:bidi="he-IL"/>
        </w:rPr>
        <w:t>θ</w:t>
      </w:r>
      <w:r w:rsidRPr="00795643">
        <w:rPr>
          <w:rFonts w:ascii="Palatino Linotype" w:hAnsi="Palatino Linotype" w:cs="SBL Greek"/>
          <w:i/>
          <w:sz w:val="22"/>
          <w:szCs w:val="22"/>
          <w:lang w:bidi="he-IL"/>
        </w:rPr>
        <w:t xml:space="preserve">εοῦ, ἵνα δοξασθῇ ὁ </w:t>
      </w:r>
      <w:r w:rsidRPr="00795643">
        <w:rPr>
          <w:rFonts w:ascii="Palatino Linotype" w:hAnsi="Palatino Linotype" w:cs="SBL Greek"/>
          <w:i/>
          <w:caps/>
          <w:sz w:val="22"/>
          <w:szCs w:val="22"/>
          <w:lang w:bidi="he-IL"/>
        </w:rPr>
        <w:t>υ</w:t>
      </w:r>
      <w:r w:rsidRPr="00795643">
        <w:rPr>
          <w:rFonts w:ascii="Palatino Linotype" w:hAnsi="Palatino Linotype" w:cs="SBL Greek"/>
          <w:i/>
          <w:sz w:val="22"/>
          <w:szCs w:val="22"/>
          <w:lang w:bidi="he-IL"/>
        </w:rPr>
        <w:t xml:space="preserve">ἱὸς τοῦ </w:t>
      </w:r>
      <w:r w:rsidRPr="00795643">
        <w:rPr>
          <w:rFonts w:ascii="Palatino Linotype" w:hAnsi="Palatino Linotype" w:cs="SBL Greek"/>
          <w:i/>
          <w:caps/>
          <w:sz w:val="22"/>
          <w:szCs w:val="22"/>
          <w:lang w:bidi="he-IL"/>
        </w:rPr>
        <w:t>θ</w:t>
      </w:r>
      <w:r w:rsidRPr="00795643">
        <w:rPr>
          <w:rFonts w:ascii="Palatino Linotype" w:hAnsi="Palatino Linotype" w:cs="SBL Greek"/>
          <w:i/>
          <w:sz w:val="22"/>
          <w:szCs w:val="22"/>
          <w:lang w:bidi="he-IL"/>
        </w:rPr>
        <w:t>εοῦ δι᾽ αὐτῆς</w:t>
      </w:r>
      <w:r w:rsidRPr="00795643">
        <w:rPr>
          <w:rFonts w:ascii="Palatino Linotype" w:hAnsi="Palatino Linotype" w:cs="Arial"/>
          <w:sz w:val="22"/>
          <w:szCs w:val="22"/>
          <w:lang w:bidi="he-IL"/>
        </w:rPr>
        <w:t xml:space="preserve"> (11, 4). Δεν πρέπει να λησμονείται ότι η ανάσταση του Λαζάρου δεν αποτελεί στο Ιω. αφορμή μόνον δοξασμού αλλά και της Σταύρωσης.</w:t>
      </w:r>
    </w:p>
    <w:p w:rsidR="00852D05" w:rsidRPr="00795643" w:rsidRDefault="00852D05" w:rsidP="00852D05">
      <w:pPr>
        <w:ind w:left="539" w:rightChars="573" w:right="1375" w:firstLine="357"/>
        <w:jc w:val="both"/>
        <w:rPr>
          <w:rFonts w:ascii="Palatino Linotype" w:hAnsi="Palatino Linotype" w:cs="Arial"/>
          <w:sz w:val="22"/>
          <w:szCs w:val="22"/>
          <w:lang w:bidi="he-IL"/>
        </w:rPr>
      </w:pPr>
    </w:p>
    <w:p w:rsidR="00852D05" w:rsidRPr="00795643" w:rsidRDefault="00852D05" w:rsidP="00852D05">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Συμπερασματικά από τη μελέτη του κεφ. 13 συνάγεται ότι βασικό θέμα του είναι η ενότητα των μαθητών, η οποία συνιστά την αρτιότερη μαρτυρία ότι συναποτελούν την Εκκλησία του Χριστού. Αυτή επιτυγχάνεται κατεξοχήν μέσω της κάθαρσης που επιτελεί ο Ιησούς διά της </w:t>
      </w:r>
      <w:r w:rsidRPr="00795643">
        <w:rPr>
          <w:rFonts w:ascii="Palatino Linotype" w:hAnsi="Palatino Linotype" w:cs="Arial"/>
          <w:i/>
          <w:sz w:val="22"/>
          <w:szCs w:val="22"/>
          <w:lang w:bidi="he-IL"/>
        </w:rPr>
        <w:t>καθόδου</w:t>
      </w:r>
      <w:r w:rsidRPr="00795643">
        <w:rPr>
          <w:rFonts w:ascii="Palatino Linotype" w:hAnsi="Palatino Linotype" w:cs="Arial"/>
          <w:sz w:val="22"/>
          <w:szCs w:val="22"/>
          <w:lang w:bidi="he-IL"/>
        </w:rPr>
        <w:t xml:space="preserve"> έως τέλους η οποία, όμως, στο Ιω. συνιστά το α’ επεισόδιο της Ύψωσης και του δοξασμού Του. Ταυτόχρονα αυτή η διακονία συνιστά και υπόδειγμα συμπεριφοράς μέσα στην Κοινότητα παρά το γεγονός ότι σε αυτήν διαχρονικά βρίσκονται διαφορετικοί χαρακτήρες μαθητών, ακόμη και προδότες. Σε αυτό το σημείο αξιοπρόσεκτη είναι η εξής </w:t>
      </w:r>
      <w:r w:rsidRPr="00795643">
        <w:rPr>
          <w:rFonts w:ascii="Palatino Linotype" w:hAnsi="Palatino Linotype" w:cs="Arial"/>
          <w:sz w:val="22"/>
          <w:szCs w:val="22"/>
          <w:lang w:bidi="he-IL"/>
        </w:rPr>
        <w:lastRenderedPageBreak/>
        <w:t>λεπτομέρεια που επισημαίνεται από τον Ράτσινγκερ</w:t>
      </w:r>
      <w:r w:rsidRPr="00795643">
        <w:rPr>
          <w:rStyle w:val="a4"/>
          <w:rFonts w:ascii="Palatino Linotype" w:hAnsi="Palatino Linotype" w:cs="Times"/>
          <w:sz w:val="22"/>
          <w:szCs w:val="22"/>
        </w:rPr>
        <w:footnoteReference w:id="278"/>
      </w:r>
      <w:r w:rsidRPr="00795643">
        <w:rPr>
          <w:rFonts w:ascii="Palatino Linotype" w:hAnsi="Palatino Linotype" w:cs="Arial"/>
          <w:sz w:val="22"/>
          <w:szCs w:val="22"/>
          <w:lang w:bidi="he-IL"/>
        </w:rPr>
        <w:t xml:space="preserve">: Στο 13, 18 ο Ιησούς χρησιμοποιεί ψαλμική τεκμηρίωση αναφορικά με τον προδότη: </w:t>
      </w:r>
      <w:r w:rsidRPr="00795643">
        <w:rPr>
          <w:rFonts w:ascii="Palatino Linotype" w:hAnsi="Palatino Linotype" w:cs="SBL Greek"/>
          <w:i/>
          <w:sz w:val="22"/>
          <w:szCs w:val="22"/>
          <w:lang w:bidi="he-IL"/>
        </w:rPr>
        <w:t>Οὐ περὶ πάντων ὑμῶν λέγω· ἐγὼ οἶδα τίνας ἐξελεξάμην· ἀλλ᾽ ἵνα ἡ Γραφὴ πληρωθῇ· «</w:t>
      </w:r>
      <w:r w:rsidRPr="00795643">
        <w:rPr>
          <w:rFonts w:ascii="Palatino Linotype" w:hAnsi="Palatino Linotype" w:cs="SBL Greek"/>
          <w:b/>
          <w:i/>
          <w:sz w:val="22"/>
          <w:szCs w:val="22"/>
          <w:lang w:bidi="he-IL"/>
        </w:rPr>
        <w:t>ὁ τρώγων μου</w:t>
      </w:r>
      <w:r w:rsidRPr="00795643">
        <w:rPr>
          <w:rFonts w:ascii="Palatino Linotype" w:hAnsi="Palatino Linotype" w:cs="SBL Greek"/>
          <w:i/>
          <w:sz w:val="22"/>
          <w:szCs w:val="22"/>
          <w:lang w:bidi="he-IL"/>
        </w:rPr>
        <w:t xml:space="preserve"> </w:t>
      </w:r>
      <w:r w:rsidRPr="00795643">
        <w:rPr>
          <w:rFonts w:ascii="Palatino Linotype" w:hAnsi="Palatino Linotype" w:cs="SBL Greek"/>
          <w:b/>
          <w:i/>
          <w:sz w:val="22"/>
          <w:szCs w:val="22"/>
          <w:lang w:bidi="he-IL"/>
        </w:rPr>
        <w:t>τὸν ἄρτον</w:t>
      </w:r>
      <w:r w:rsidRPr="00795643">
        <w:rPr>
          <w:rFonts w:ascii="Palatino Linotype" w:hAnsi="Palatino Linotype" w:cs="SBL Greek"/>
          <w:i/>
          <w:sz w:val="22"/>
          <w:szCs w:val="22"/>
          <w:lang w:bidi="he-IL"/>
        </w:rPr>
        <w:t xml:space="preserve"> ἐπῆρεν ἐπ᾽ ἐμὲ τὴν πτέρναν αὐτοῦ»</w:t>
      </w:r>
      <w:r w:rsidRPr="00795643">
        <w:rPr>
          <w:rFonts w:ascii="Palatino Linotype" w:hAnsi="Palatino Linotype" w:cs="Arial"/>
          <w:sz w:val="22"/>
          <w:szCs w:val="22"/>
          <w:lang w:bidi="he-IL"/>
        </w:rPr>
        <w:t xml:space="preserve"> </w:t>
      </w:r>
      <w:r w:rsidRPr="00795643">
        <w:rPr>
          <w:rFonts w:ascii="Palatino Linotype" w:hAnsi="Palatino Linotype" w:cs="Times"/>
          <w:sz w:val="22"/>
          <w:szCs w:val="22"/>
        </w:rPr>
        <w:t xml:space="preserve">(Ιω. 13, 18). Με τον όρο </w:t>
      </w:r>
      <w:r w:rsidRPr="00795643">
        <w:rPr>
          <w:rFonts w:ascii="Palatino Linotype" w:hAnsi="Palatino Linotype" w:cs="Times"/>
          <w:b/>
          <w:i/>
          <w:sz w:val="22"/>
          <w:szCs w:val="22"/>
        </w:rPr>
        <w:t>τρώγειν</w:t>
      </w:r>
      <w:r w:rsidRPr="00795643">
        <w:rPr>
          <w:rFonts w:ascii="Palatino Linotype" w:hAnsi="Palatino Linotype" w:cs="Times"/>
          <w:sz w:val="22"/>
          <w:szCs w:val="22"/>
        </w:rPr>
        <w:t xml:space="preserve"> αντί </w:t>
      </w:r>
      <w:r w:rsidRPr="00795643">
        <w:rPr>
          <w:rFonts w:ascii="Palatino Linotype" w:hAnsi="Palatino Linotype" w:cs="SBL Greek"/>
          <w:b/>
          <w:i/>
          <w:sz w:val="22"/>
          <w:szCs w:val="22"/>
          <w:lang w:bidi="he-IL"/>
        </w:rPr>
        <w:t xml:space="preserve">ὁ ἐσθίων ἄρτους μου, </w:t>
      </w:r>
      <w:r w:rsidRPr="00795643">
        <w:rPr>
          <w:rFonts w:ascii="Palatino Linotype" w:hAnsi="Palatino Linotype" w:cs="SBL Greek"/>
          <w:i/>
          <w:sz w:val="22"/>
          <w:szCs w:val="22"/>
          <w:lang w:bidi="he-IL"/>
        </w:rPr>
        <w:t>ἐμεγάλυνεν ἐπ᾽ ἐμὲ πτερνισμόν</w:t>
      </w:r>
      <w:r w:rsidRPr="00795643">
        <w:rPr>
          <w:rFonts w:ascii="Palatino Linotype" w:hAnsi="Palatino Linotype" w:cs="Arial"/>
          <w:sz w:val="22"/>
          <w:szCs w:val="22"/>
          <w:lang w:bidi="he-IL"/>
        </w:rPr>
        <w:t xml:space="preserve"> </w:t>
      </w:r>
      <w:r w:rsidRPr="00795643">
        <w:rPr>
          <w:rFonts w:ascii="Palatino Linotype" w:hAnsi="Palatino Linotype" w:cs="Times"/>
          <w:sz w:val="22"/>
          <w:szCs w:val="22"/>
        </w:rPr>
        <w:t xml:space="preserve">(Ψ. 40 [41], 10) ανακαλείται η εκτενής περί του άρτου Ομιλία Του και η σκανδαλώδης για τους πολλούς αναφορά στη βρώση της σάρκας και του αίματός Του (Ιω. 6, 54-58). Έτσι, όμως, (με το </w:t>
      </w:r>
      <w:r w:rsidRPr="00795643">
        <w:rPr>
          <w:rFonts w:ascii="Palatino Linotype" w:hAnsi="Palatino Linotype" w:cs="SBL Greek"/>
          <w:b/>
          <w:i/>
          <w:sz w:val="22"/>
          <w:szCs w:val="22"/>
          <w:lang w:bidi="he-IL"/>
        </w:rPr>
        <w:t xml:space="preserve">ὁ τρώγων </w:t>
      </w:r>
      <w:r w:rsidRPr="00795643">
        <w:rPr>
          <w:rFonts w:ascii="Palatino Linotype" w:hAnsi="Palatino Linotype" w:cs="SBL Greek"/>
          <w:sz w:val="22"/>
          <w:szCs w:val="22"/>
          <w:lang w:bidi="he-IL"/>
        </w:rPr>
        <w:t>αντί</w:t>
      </w:r>
      <w:r w:rsidRPr="00795643">
        <w:rPr>
          <w:rFonts w:ascii="Palatino Linotype" w:hAnsi="Palatino Linotype" w:cs="SBL Greek"/>
          <w:b/>
          <w:i/>
          <w:sz w:val="22"/>
          <w:szCs w:val="22"/>
          <w:lang w:bidi="he-IL"/>
        </w:rPr>
        <w:t xml:space="preserve"> ὁ ἐσθίων</w:t>
      </w:r>
      <w:r w:rsidRPr="00795643">
        <w:rPr>
          <w:rFonts w:ascii="Palatino Linotype" w:hAnsi="Palatino Linotype" w:cs="SBL Greek"/>
          <w:i/>
          <w:sz w:val="22"/>
          <w:szCs w:val="22"/>
          <w:lang w:bidi="he-IL"/>
        </w:rPr>
        <w:t>)</w:t>
      </w:r>
      <w:r w:rsidRPr="00795643">
        <w:rPr>
          <w:rFonts w:ascii="Palatino Linotype" w:hAnsi="Palatino Linotype" w:cs="SBL Greek"/>
          <w:b/>
          <w:i/>
          <w:sz w:val="22"/>
          <w:szCs w:val="22"/>
          <w:lang w:bidi="he-IL"/>
        </w:rPr>
        <w:t xml:space="preserve"> </w:t>
      </w:r>
      <w:r w:rsidRPr="00795643">
        <w:rPr>
          <w:rFonts w:ascii="Palatino Linotype" w:hAnsi="Palatino Linotype" w:cs="Times"/>
          <w:sz w:val="22"/>
          <w:szCs w:val="22"/>
        </w:rPr>
        <w:t xml:space="preserve">προτυπώνεται η είσοδος της προδοσίας στους κόλπους της ίδιας της εκκλησιαστικής κοινότητας. </w:t>
      </w:r>
    </w:p>
    <w:p w:rsidR="00852D05" w:rsidRPr="00795643" w:rsidRDefault="00852D05" w:rsidP="00852D05">
      <w:pPr>
        <w:ind w:left="539" w:rightChars="573" w:right="1375" w:firstLine="357"/>
        <w:jc w:val="both"/>
        <w:rPr>
          <w:rFonts w:ascii="Palatino Linotype" w:hAnsi="Palatino Linotype" w:cs="Arial"/>
          <w:sz w:val="22"/>
          <w:szCs w:val="22"/>
          <w:lang w:bidi="he-IL"/>
        </w:rPr>
      </w:pPr>
    </w:p>
    <w:p w:rsidR="00852D05" w:rsidRPr="00795643" w:rsidRDefault="00852D05" w:rsidP="00852D05">
      <w:pPr>
        <w:ind w:left="539" w:rightChars="573" w:right="1375" w:firstLine="357"/>
        <w:jc w:val="both"/>
        <w:rPr>
          <w:rFonts w:ascii="Palatino Linotype" w:hAnsi="Palatino Linotype"/>
          <w:bCs/>
          <w:sz w:val="22"/>
          <w:szCs w:val="22"/>
        </w:rPr>
      </w:pPr>
      <w:r w:rsidRPr="00795643">
        <w:rPr>
          <w:rFonts w:ascii="Palatino Linotype" w:hAnsi="Palatino Linotype" w:cs="Arial"/>
          <w:sz w:val="22"/>
          <w:szCs w:val="22"/>
          <w:lang w:bidi="he-IL"/>
        </w:rPr>
        <w:t xml:space="preserve">Στα κεφ. 14-16 εξαίρεται το γεγονός ότι </w:t>
      </w:r>
      <w:r w:rsidRPr="00795643">
        <w:rPr>
          <w:rFonts w:ascii="Palatino Linotype" w:hAnsi="Palatino Linotype"/>
          <w:bCs/>
          <w:sz w:val="22"/>
          <w:szCs w:val="22"/>
        </w:rPr>
        <w:t xml:space="preserve">ο Ιησούς δοξάζεται διά της τέλειας αγάπης προς τον Πατέρα και τους δικούς Του! Η δόξα του Θεού είναι η δόξα του Σταυρού και της Ανάστασης. Αυτή η </w:t>
      </w:r>
      <w:r w:rsidRPr="00795643">
        <w:rPr>
          <w:rFonts w:ascii="Palatino Linotype" w:hAnsi="Palatino Linotype"/>
          <w:bCs/>
          <w:i/>
          <w:sz w:val="22"/>
          <w:szCs w:val="22"/>
        </w:rPr>
        <w:t>ώρα</w:t>
      </w:r>
      <w:r w:rsidRPr="00795643">
        <w:rPr>
          <w:rFonts w:ascii="Palatino Linotype" w:hAnsi="Palatino Linotype"/>
          <w:bCs/>
          <w:sz w:val="22"/>
          <w:szCs w:val="22"/>
        </w:rPr>
        <w:t xml:space="preserve"> είναι και συνάμα η ώρα της ύψωσης. Οι μαθητές, τα τέκνα του Θεού, δεν θα μείνουν ορφανοί αφού θα λάβουν τον </w:t>
      </w:r>
      <w:r w:rsidRPr="00795643">
        <w:rPr>
          <w:rFonts w:ascii="Palatino Linotype" w:hAnsi="Palatino Linotype"/>
          <w:b/>
          <w:bCs/>
          <w:sz w:val="22"/>
          <w:szCs w:val="22"/>
        </w:rPr>
        <w:t xml:space="preserve">Παράκλητο. </w:t>
      </w:r>
      <w:r w:rsidRPr="00795643">
        <w:rPr>
          <w:rFonts w:ascii="Palatino Linotype" w:hAnsi="Palatino Linotype"/>
          <w:bCs/>
          <w:sz w:val="22"/>
          <w:szCs w:val="22"/>
        </w:rPr>
        <w:t>Αυτός παραμένοντας μαζί τους στον αιώνα, θα τους υπομνήσει (= υπενθυμίσει) και θα διερμηνεύσει όσα είπε ο Ιησούς, ο πρώτος Παράκλητος, ο οποίος επίσης θα είναι πνευματικά παρών</w:t>
      </w:r>
      <w:r w:rsidRPr="00795643">
        <w:rPr>
          <w:rStyle w:val="a4"/>
          <w:rFonts w:ascii="Palatino Linotype" w:hAnsi="Palatino Linotype"/>
          <w:bCs/>
          <w:sz w:val="22"/>
          <w:szCs w:val="22"/>
        </w:rPr>
        <w:footnoteReference w:id="279"/>
      </w:r>
      <w:r w:rsidRPr="00795643">
        <w:rPr>
          <w:rFonts w:ascii="Palatino Linotype" w:hAnsi="Palatino Linotype"/>
          <w:bCs/>
          <w:sz w:val="22"/>
          <w:szCs w:val="22"/>
        </w:rPr>
        <w:t xml:space="preserve">: </w:t>
      </w:r>
      <w:r w:rsidRPr="00795643">
        <w:rPr>
          <w:rFonts w:ascii="Palatino Linotype" w:hAnsi="Palatino Linotype" w:cs="Arial"/>
          <w:i/>
          <w:sz w:val="22"/>
          <w:szCs w:val="22"/>
          <w:vertAlign w:val="superscript"/>
          <w:lang w:bidi="he-IL"/>
        </w:rPr>
        <w:t>18</w:t>
      </w:r>
      <w:r w:rsidRPr="00795643">
        <w:rPr>
          <w:rFonts w:ascii="Palatino Linotype" w:hAnsi="Palatino Linotype" w:cs="SBL Greek"/>
          <w:i/>
          <w:sz w:val="22"/>
          <w:szCs w:val="22"/>
          <w:lang w:bidi="he-IL"/>
        </w:rPr>
        <w:t>Οὐκ ἀφήσω ὑμᾶς ὀρφανούς, ἔρχομαι πρὸς ὑμᾶς.</w:t>
      </w:r>
      <w:r w:rsidRPr="00795643">
        <w:rPr>
          <w:rFonts w:ascii="Palatino Linotype" w:hAnsi="Palatino Linotype" w:cs="SBL Greek"/>
          <w:sz w:val="22"/>
          <w:szCs w:val="22"/>
          <w:lang w:bidi="he-IL"/>
        </w:rPr>
        <w:t xml:space="preserve"> </w:t>
      </w:r>
      <w:r w:rsidRPr="00795643">
        <w:rPr>
          <w:rFonts w:ascii="Palatino Linotype" w:hAnsi="Palatino Linotype" w:cs="SBL Greek"/>
          <w:i/>
          <w:sz w:val="22"/>
          <w:szCs w:val="22"/>
          <w:lang w:bidi="he-IL"/>
        </w:rPr>
        <w:t>ὁ ἔχων τὰς ἐντολάς μου καὶ τηρῶν αὐτὰς ἐκεῖνός ἐστιν ὁ ἀγαπῶν με· ὁ δὲ ἀγαπῶν με ἀγαπηθήσεται ὑπὸ τοῦ Πατρός μου, κἀγὼ ἀγαπήσω αὐτὸν καὶ ἐμφανίσω αὐτῷ ἐμαυτόν.</w:t>
      </w:r>
      <w:r w:rsidRPr="00795643">
        <w:rPr>
          <w:rFonts w:ascii="Palatino Linotype" w:hAnsi="Palatino Linotype" w:cs="Arial"/>
          <w:i/>
          <w:sz w:val="22"/>
          <w:szCs w:val="22"/>
          <w:lang w:bidi="he-IL"/>
        </w:rPr>
        <w:t xml:space="preserve"> </w:t>
      </w:r>
      <w:r w:rsidRPr="00795643">
        <w:rPr>
          <w:rFonts w:ascii="Palatino Linotype" w:hAnsi="Palatino Linotype" w:cs="SBL Greek"/>
          <w:b/>
          <w:i/>
          <w:sz w:val="22"/>
          <w:szCs w:val="22"/>
          <w:lang w:bidi="he-IL"/>
        </w:rPr>
        <w:t>ἐάν τις ἀγαπᾷ με τὸν λόγον μου τηρήσει</w:t>
      </w:r>
      <w:r w:rsidRPr="00795643">
        <w:rPr>
          <w:rFonts w:ascii="Palatino Linotype" w:hAnsi="Palatino Linotype" w:cs="SBL Greek"/>
          <w:i/>
          <w:sz w:val="22"/>
          <w:szCs w:val="22"/>
          <w:lang w:bidi="he-IL"/>
        </w:rPr>
        <w:t xml:space="preserve">, καὶ ὁ Πατήρ μου ἀγαπήσει αὐτὸν καὶ πρὸς αὐτὸν ἐλευσόμεθα καὶ </w:t>
      </w:r>
      <w:r w:rsidRPr="00795643">
        <w:rPr>
          <w:rFonts w:ascii="Palatino Linotype" w:hAnsi="Palatino Linotype" w:cs="SBL Greek"/>
          <w:b/>
          <w:i/>
          <w:sz w:val="22"/>
          <w:szCs w:val="22"/>
          <w:lang w:bidi="he-IL"/>
        </w:rPr>
        <w:t>μονὴν</w:t>
      </w:r>
      <w:r w:rsidRPr="00795643">
        <w:rPr>
          <w:rFonts w:ascii="Palatino Linotype" w:hAnsi="Palatino Linotype" w:cs="SBL Greek"/>
          <w:i/>
          <w:sz w:val="22"/>
          <w:szCs w:val="22"/>
          <w:lang w:bidi="he-IL"/>
        </w:rPr>
        <w:t xml:space="preserve"> παρ᾽ αὐτῷ ποιησόμεθα</w:t>
      </w:r>
      <w:r w:rsidRPr="00795643">
        <w:rPr>
          <w:rFonts w:ascii="Palatino Linotype" w:hAnsi="Palatino Linotype" w:cs="Arial"/>
          <w:i/>
          <w:sz w:val="22"/>
          <w:szCs w:val="22"/>
          <w:lang w:bidi="he-IL"/>
        </w:rPr>
        <w:t xml:space="preserve"> </w:t>
      </w:r>
      <w:r w:rsidRPr="00795643">
        <w:rPr>
          <w:rFonts w:ascii="Palatino Linotype" w:hAnsi="Palatino Linotype" w:cs="Arial"/>
          <w:sz w:val="22"/>
          <w:szCs w:val="22"/>
          <w:lang w:bidi="he-IL"/>
        </w:rPr>
        <w:t>(14, 18-23).</w:t>
      </w:r>
      <w:r w:rsidRPr="00795643">
        <w:rPr>
          <w:rFonts w:ascii="Palatino Linotype" w:hAnsi="Palatino Linotype" w:cs="Arial"/>
          <w:i/>
          <w:sz w:val="22"/>
          <w:szCs w:val="22"/>
          <w:lang w:bidi="he-IL"/>
        </w:rPr>
        <w:t xml:space="preserve"> </w:t>
      </w:r>
      <w:r w:rsidRPr="00795643">
        <w:rPr>
          <w:rFonts w:ascii="Palatino Linotype" w:hAnsi="Palatino Linotype"/>
          <w:bCs/>
          <w:sz w:val="22"/>
          <w:szCs w:val="22"/>
        </w:rPr>
        <w:t>Ο κόσμος, όμως, θα μισήσει τους μαθητές. Το ζητούμενο είναι αυτοί να παραμείνουν ενωμένοι με την άμπελο και να αγαπούν ο ένας τον άλλον με τον ίδιο τρόπο που τους αγάπησε ο δάσκαλος και φίλος τους. Πρόκειται για μια σχέση απόλυτα ζωτική, διαδραστική και παραγωγική</w:t>
      </w:r>
      <w:r w:rsidRPr="00795643">
        <w:rPr>
          <w:rStyle w:val="a4"/>
          <w:rFonts w:ascii="Palatino Linotype" w:hAnsi="Palatino Linotype"/>
          <w:bCs/>
          <w:sz w:val="22"/>
          <w:szCs w:val="22"/>
        </w:rPr>
        <w:footnoteReference w:id="280"/>
      </w:r>
      <w:r w:rsidRPr="00795643">
        <w:rPr>
          <w:rFonts w:ascii="Palatino Linotype" w:hAnsi="Palatino Linotype"/>
          <w:bCs/>
          <w:sz w:val="22"/>
          <w:szCs w:val="22"/>
        </w:rPr>
        <w:t xml:space="preserve">. </w:t>
      </w:r>
    </w:p>
    <w:p w:rsidR="00852D05" w:rsidRPr="00795643" w:rsidRDefault="00852D05" w:rsidP="00852D05">
      <w:pPr>
        <w:ind w:left="539" w:rightChars="573" w:right="1375" w:firstLine="357"/>
        <w:jc w:val="both"/>
        <w:rPr>
          <w:rFonts w:ascii="Palatino Linotype" w:hAnsi="Palatino Linotype"/>
          <w:bCs/>
          <w:sz w:val="22"/>
          <w:szCs w:val="22"/>
        </w:rPr>
      </w:pPr>
    </w:p>
    <w:p w:rsidR="00852D05" w:rsidRPr="00795643" w:rsidRDefault="00852D05" w:rsidP="00852D05">
      <w:pPr>
        <w:ind w:left="539" w:rightChars="573" w:right="1375" w:firstLine="357"/>
        <w:jc w:val="both"/>
        <w:rPr>
          <w:rFonts w:ascii="Palatino Linotype" w:hAnsi="Palatino Linotype"/>
          <w:sz w:val="22"/>
          <w:szCs w:val="22"/>
        </w:rPr>
      </w:pPr>
      <w:r w:rsidRPr="00795643">
        <w:rPr>
          <w:rFonts w:ascii="Palatino Linotype" w:hAnsi="Palatino Linotype"/>
          <w:bCs/>
          <w:sz w:val="22"/>
          <w:szCs w:val="22"/>
        </w:rPr>
        <w:t xml:space="preserve">Αυτό το μήνυμα, όπως ήδη έγινε εμφανές κατά τη δόμηση, δεσπόζει και στον πυρήνα της ενότητας Ιω. 13-17: </w:t>
      </w:r>
      <w:r w:rsidRPr="00795643">
        <w:rPr>
          <w:rFonts w:ascii="Palatino Linotype" w:hAnsi="Palatino Linotype" w:cs="Arial"/>
          <w:i/>
          <w:sz w:val="22"/>
          <w:szCs w:val="22"/>
          <w:vertAlign w:val="superscript"/>
          <w:lang w:bidi="he-IL"/>
        </w:rPr>
        <w:t>13</w:t>
      </w:r>
      <w:r w:rsidRPr="00795643">
        <w:rPr>
          <w:rFonts w:ascii="Palatino Linotype" w:hAnsi="Palatino Linotype" w:cs="SBL Greek"/>
          <w:i/>
          <w:sz w:val="22"/>
          <w:szCs w:val="22"/>
          <w:lang w:bidi="he-IL"/>
        </w:rPr>
        <w:t>μείζονα ταύτης ἀγάπην οὐδεὶς ἔχει, ἵνα τις τὴν ψυχὴν αὐτοῦ θῇ ὑπὲρ τῶν φίλων αὐτοῦ.</w:t>
      </w:r>
      <w:r w:rsidRPr="00795643">
        <w:rPr>
          <w:rFonts w:ascii="Palatino Linotype" w:hAnsi="Palatino Linotype" w:cs="Arial"/>
          <w:i/>
          <w:sz w:val="22"/>
          <w:szCs w:val="22"/>
          <w:vertAlign w:val="superscript"/>
          <w:lang w:bidi="he-IL"/>
        </w:rPr>
        <w:t xml:space="preserve">16 </w:t>
      </w:r>
      <w:r w:rsidRPr="00795643">
        <w:rPr>
          <w:rFonts w:ascii="Palatino Linotype" w:hAnsi="Palatino Linotype" w:cs="SBL Greek"/>
          <w:i/>
          <w:sz w:val="22"/>
          <w:szCs w:val="22"/>
          <w:lang w:bidi="he-IL"/>
        </w:rPr>
        <w:t xml:space="preserve">οὐχ ὑμεῖς με ἐξελέξασθε, ἀλλ᾽ ἐγὼ ἐξελεξάμην ὑμᾶς καὶ ἔθηκα ὑμᾶς ἵνα ὑμεῖς (α) ὑπάγητε </w:t>
      </w:r>
      <w:r w:rsidRPr="00795643">
        <w:rPr>
          <w:rFonts w:ascii="Palatino Linotype" w:hAnsi="Palatino Linotype" w:cs="SBL Greek"/>
          <w:b/>
          <w:i/>
          <w:sz w:val="22"/>
          <w:szCs w:val="22"/>
          <w:lang w:bidi="he-IL"/>
        </w:rPr>
        <w:t>καὶ (β) καρπὸν φέρητε καὶ (γ) ὁ καρπὸς ὑμῶν μένῃ,</w:t>
      </w:r>
      <w:r w:rsidRPr="00795643">
        <w:rPr>
          <w:rFonts w:ascii="Palatino Linotype" w:hAnsi="Palatino Linotype" w:cs="SBL Greek"/>
          <w:i/>
          <w:sz w:val="22"/>
          <w:szCs w:val="22"/>
          <w:lang w:bidi="he-IL"/>
        </w:rPr>
        <w:t xml:space="preserve"> ἵνα ὅ τι ἂν αἰτήσητε τὸν Πατέρα ἐν τῷ Ὀνόματί μου δῷ ὑμῖν (</w:t>
      </w:r>
      <w:r w:rsidRPr="00795643">
        <w:rPr>
          <w:rFonts w:ascii="Palatino Linotype" w:hAnsi="Palatino Linotype"/>
          <w:bCs/>
          <w:sz w:val="22"/>
          <w:szCs w:val="22"/>
        </w:rPr>
        <w:t>15, 12-17)</w:t>
      </w:r>
      <w:r w:rsidRPr="00795643">
        <w:rPr>
          <w:rFonts w:ascii="Palatino Linotype" w:hAnsi="Palatino Linotype" w:cs="SBL Greek"/>
          <w:i/>
          <w:sz w:val="22"/>
          <w:szCs w:val="22"/>
          <w:lang w:bidi="he-IL"/>
        </w:rPr>
        <w:t xml:space="preserve">. </w:t>
      </w:r>
      <w:r w:rsidRPr="00795643">
        <w:rPr>
          <w:rFonts w:ascii="Palatino Linotype" w:hAnsi="Palatino Linotype" w:cs="SBL Greek"/>
          <w:sz w:val="22"/>
          <w:szCs w:val="22"/>
          <w:lang w:bidi="he-IL"/>
        </w:rPr>
        <w:t>Στον πυρήνα της Ενότητας επίσης το θέμα είναι το εξής:</w:t>
      </w:r>
      <w:r w:rsidRPr="00795643">
        <w:rPr>
          <w:rFonts w:ascii="Palatino Linotype" w:hAnsi="Palatino Linotype" w:cs="Arial"/>
          <w:i/>
          <w:sz w:val="22"/>
          <w:szCs w:val="22"/>
          <w:lang w:bidi="he-IL"/>
        </w:rPr>
        <w:t xml:space="preserve"> </w:t>
      </w:r>
      <w:r w:rsidRPr="00795643">
        <w:rPr>
          <w:rFonts w:ascii="Palatino Linotype" w:hAnsi="Palatino Linotype"/>
          <w:b/>
          <w:bCs/>
          <w:caps/>
          <w:sz w:val="22"/>
          <w:szCs w:val="22"/>
        </w:rPr>
        <w:t>ο</w:t>
      </w:r>
      <w:r w:rsidRPr="00795643">
        <w:rPr>
          <w:rFonts w:ascii="Palatino Linotype" w:hAnsi="Palatino Linotype"/>
          <w:b/>
          <w:bCs/>
          <w:sz w:val="22"/>
          <w:szCs w:val="22"/>
        </w:rPr>
        <w:t>ι μαθητές-</w:t>
      </w:r>
      <w:r w:rsidRPr="00795643">
        <w:rPr>
          <w:rFonts w:ascii="Palatino Linotype" w:hAnsi="Palatino Linotype"/>
          <w:b/>
          <w:bCs/>
          <w:i/>
          <w:sz w:val="22"/>
          <w:szCs w:val="22"/>
        </w:rPr>
        <w:t>φίλοι</w:t>
      </w:r>
      <w:r w:rsidRPr="00795643">
        <w:rPr>
          <w:rFonts w:ascii="Palatino Linotype" w:hAnsi="Palatino Linotype"/>
          <w:b/>
          <w:bCs/>
          <w:sz w:val="22"/>
          <w:szCs w:val="22"/>
        </w:rPr>
        <w:t xml:space="preserve"> καλούνται να αγαπήσουν (όχι μόνο κάθετα τον Ιησού αλλά και) «οριζόντια» όπως Αυτός αγάπησε κι έτσι να παράξουν καρπούς αιώνιους κατά </w:t>
      </w:r>
      <w:r w:rsidRPr="00795643">
        <w:rPr>
          <w:rFonts w:ascii="Palatino Linotype" w:hAnsi="Palatino Linotype"/>
          <w:b/>
          <w:bCs/>
          <w:i/>
          <w:sz w:val="22"/>
          <w:szCs w:val="22"/>
        </w:rPr>
        <w:t>την πορεία</w:t>
      </w:r>
      <w:r w:rsidRPr="00795643">
        <w:rPr>
          <w:rFonts w:ascii="Palatino Linotype" w:hAnsi="Palatino Linotype"/>
          <w:b/>
          <w:bCs/>
          <w:sz w:val="22"/>
          <w:szCs w:val="22"/>
        </w:rPr>
        <w:t xml:space="preserve"> τους</w:t>
      </w:r>
      <w:r w:rsidRPr="00795643">
        <w:rPr>
          <w:rFonts w:ascii="Palatino Linotype" w:hAnsi="Palatino Linotype"/>
          <w:b/>
          <w:bCs/>
          <w:i/>
          <w:iCs/>
          <w:sz w:val="22"/>
          <w:szCs w:val="22"/>
        </w:rPr>
        <w:t>.</w:t>
      </w:r>
      <w:r w:rsidRPr="00795643">
        <w:rPr>
          <w:rFonts w:ascii="Palatino Linotype" w:hAnsi="Palatino Linotype"/>
          <w:sz w:val="22"/>
          <w:szCs w:val="22"/>
        </w:rPr>
        <w:t xml:space="preserve"> Η Ομιλία επισφραγίζεται με τη φράση: </w:t>
      </w:r>
      <w:r w:rsidRPr="00795643">
        <w:rPr>
          <w:rFonts w:ascii="Palatino Linotype" w:hAnsi="Palatino Linotype" w:cs="Arial"/>
          <w:i/>
          <w:sz w:val="22"/>
          <w:szCs w:val="22"/>
          <w:vertAlign w:val="superscript"/>
          <w:lang w:bidi="he-IL"/>
        </w:rPr>
        <w:t>33</w:t>
      </w:r>
      <w:r w:rsidRPr="00795643">
        <w:rPr>
          <w:rFonts w:ascii="Palatino Linotype" w:hAnsi="Palatino Linotype" w:cs="SBL Greek"/>
          <w:i/>
          <w:sz w:val="22"/>
          <w:szCs w:val="22"/>
          <w:lang w:bidi="he-IL"/>
        </w:rPr>
        <w:t xml:space="preserve">ταῦτα λελάληκα ὑμῖν ἵνα </w:t>
      </w:r>
      <w:r w:rsidRPr="00795643">
        <w:rPr>
          <w:rFonts w:ascii="Palatino Linotype" w:hAnsi="Palatino Linotype" w:cs="SBL Greek"/>
          <w:b/>
          <w:i/>
          <w:sz w:val="22"/>
          <w:szCs w:val="22"/>
          <w:lang w:bidi="he-IL"/>
        </w:rPr>
        <w:t>ἐν ἐμοὶ εἰρήνην ἔχητε</w:t>
      </w:r>
      <w:r w:rsidRPr="00795643">
        <w:rPr>
          <w:rFonts w:ascii="Palatino Linotype" w:hAnsi="Palatino Linotype" w:cs="SBL Greek"/>
          <w:i/>
          <w:sz w:val="22"/>
          <w:szCs w:val="22"/>
          <w:lang w:bidi="he-IL"/>
        </w:rPr>
        <w:t xml:space="preserve">. ἐν τῷ Κόσμῳ θλῖψιν ἔχετε· ἀλλὰ </w:t>
      </w:r>
      <w:r w:rsidRPr="00795643">
        <w:rPr>
          <w:rFonts w:ascii="Palatino Linotype" w:hAnsi="Palatino Linotype" w:cs="SBL Greek"/>
          <w:b/>
          <w:i/>
          <w:sz w:val="22"/>
          <w:szCs w:val="22"/>
          <w:lang w:bidi="he-IL"/>
        </w:rPr>
        <w:t>θαρσεῖτε, ἐγὼ νενίκηκα τὸν Κόσμον</w:t>
      </w:r>
      <w:r w:rsidRPr="00795643">
        <w:rPr>
          <w:rFonts w:ascii="Palatino Linotype" w:hAnsi="Palatino Linotype" w:cs="SBL Greek"/>
          <w:i/>
          <w:sz w:val="22"/>
          <w:szCs w:val="22"/>
          <w:lang w:bidi="he-IL"/>
        </w:rPr>
        <w:t>».</w:t>
      </w:r>
    </w:p>
    <w:p w:rsidR="00852D05" w:rsidRDefault="00852D05" w:rsidP="00852D05"/>
    <w:p w:rsidR="00852D05" w:rsidRDefault="00852D05" w:rsidP="00852D05"/>
    <w:p w:rsidR="00852D05" w:rsidRPr="00795643" w:rsidRDefault="00852D05" w:rsidP="00852D05">
      <w:pPr>
        <w:pStyle w:val="20"/>
        <w:spacing w:before="0" w:line="240" w:lineRule="auto"/>
        <w:ind w:left="539" w:rightChars="573" w:right="1375" w:firstLine="357"/>
        <w:jc w:val="both"/>
        <w:rPr>
          <w:rFonts w:ascii="Palatino Linotype" w:hAnsi="Palatino Linotype"/>
          <w:sz w:val="22"/>
          <w:szCs w:val="22"/>
        </w:rPr>
      </w:pPr>
      <w:r w:rsidRPr="00795643">
        <w:rPr>
          <w:rFonts w:ascii="Palatino Linotype" w:hAnsi="Palatino Linotype"/>
          <w:sz w:val="22"/>
          <w:szCs w:val="22"/>
        </w:rPr>
        <w:lastRenderedPageBreak/>
        <w:t>Γ. Ιω. 18-19</w:t>
      </w:r>
    </w:p>
    <w:p w:rsidR="00852D05" w:rsidRPr="00795643" w:rsidRDefault="00852D05" w:rsidP="00852D05">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 xml:space="preserve">Σημειωτέον ότι το ίδιο ενδιαφέρον για τους μαθητές επιδεικνύει ο Ιησούς ιδιαίτερα στο Ιω. κατά τη σύλληψη και την ανάκριση. Η ενότητα που έπεται της ΑΠ έχει την εξής δομή: </w:t>
      </w:r>
    </w:p>
    <w:p w:rsidR="00852D05" w:rsidRPr="00795643" w:rsidRDefault="00852D05" w:rsidP="00852D05">
      <w:pPr>
        <w:ind w:left="539" w:rightChars="573" w:right="1375" w:firstLine="357"/>
        <w:jc w:val="both"/>
        <w:rPr>
          <w:rFonts w:ascii="Palatino Linotype" w:hAnsi="Palatino Linotype" w:cs="Arial"/>
          <w:sz w:val="22"/>
          <w:szCs w:val="22"/>
          <w:lang w:bidi="he-IL"/>
        </w:rPr>
      </w:pPr>
      <w:r w:rsidRPr="00795643">
        <w:rPr>
          <w:rFonts w:ascii="Palatino Linotype" w:hAnsi="Palatino Linotype" w:cs="Arial"/>
          <w:b/>
          <w:sz w:val="22"/>
          <w:szCs w:val="22"/>
          <w:lang w:bidi="he-IL"/>
        </w:rPr>
        <w:t>Α. 18, 1-11:</w:t>
      </w:r>
      <w:r w:rsidRPr="00795643">
        <w:rPr>
          <w:rFonts w:ascii="Palatino Linotype" w:hAnsi="Palatino Linotype" w:cs="Arial"/>
          <w:sz w:val="22"/>
          <w:szCs w:val="22"/>
          <w:lang w:bidi="he-IL"/>
        </w:rPr>
        <w:t xml:space="preserve"> Ο Ιησούς στον κήπο: με τους εχθρούς Του</w:t>
      </w:r>
      <w:r w:rsidRPr="00795643">
        <w:rPr>
          <w:rStyle w:val="a4"/>
          <w:rFonts w:ascii="Palatino Linotype" w:hAnsi="Palatino Linotype" w:cs="Arial"/>
          <w:sz w:val="22"/>
          <w:szCs w:val="22"/>
          <w:lang w:bidi="he-IL"/>
        </w:rPr>
        <w:footnoteReference w:id="281"/>
      </w:r>
      <w:r w:rsidRPr="00795643">
        <w:rPr>
          <w:rFonts w:ascii="Palatino Linotype" w:hAnsi="Palatino Linotype" w:cs="Arial"/>
          <w:sz w:val="22"/>
          <w:szCs w:val="22"/>
          <w:lang w:bidi="he-IL"/>
        </w:rPr>
        <w:t xml:space="preserve">. </w:t>
      </w:r>
    </w:p>
    <w:p w:rsidR="00852D05" w:rsidRPr="00795643" w:rsidRDefault="00852D05" w:rsidP="00852D05">
      <w:pPr>
        <w:ind w:left="720" w:rightChars="573" w:right="1375" w:firstLine="357"/>
        <w:jc w:val="both"/>
        <w:rPr>
          <w:rFonts w:ascii="Palatino Linotype" w:hAnsi="Palatino Linotype" w:cs="Arial"/>
          <w:sz w:val="22"/>
          <w:szCs w:val="22"/>
          <w:lang w:bidi="he-IL"/>
        </w:rPr>
      </w:pPr>
      <w:r w:rsidRPr="00795643">
        <w:rPr>
          <w:rFonts w:ascii="Palatino Linotype" w:hAnsi="Palatino Linotype" w:cs="Arial"/>
          <w:b/>
          <w:sz w:val="22"/>
          <w:szCs w:val="22"/>
          <w:lang w:bidi="he-IL"/>
        </w:rPr>
        <w:t>Β. 18, 12-27:</w:t>
      </w:r>
      <w:r w:rsidRPr="00795643">
        <w:rPr>
          <w:rFonts w:ascii="Palatino Linotype" w:hAnsi="Palatino Linotype" w:cs="Arial"/>
          <w:sz w:val="22"/>
          <w:szCs w:val="22"/>
          <w:lang w:bidi="he-IL"/>
        </w:rPr>
        <w:t xml:space="preserve"> Η ιουδαϊκή ανάκριση. </w:t>
      </w:r>
    </w:p>
    <w:p w:rsidR="00852D05" w:rsidRPr="00213CF9" w:rsidRDefault="00852D05" w:rsidP="00852D05">
      <w:pPr>
        <w:ind w:left="1440" w:rightChars="573" w:right="1375"/>
        <w:jc w:val="both"/>
        <w:rPr>
          <w:rFonts w:ascii="Palatino Linotype" w:hAnsi="Palatino Linotype" w:cs="Arial"/>
          <w:b/>
          <w:sz w:val="22"/>
          <w:szCs w:val="22"/>
          <w:lang w:bidi="he-IL"/>
        </w:rPr>
      </w:pPr>
      <w:r w:rsidRPr="00795643">
        <w:rPr>
          <w:rFonts w:ascii="Palatino Linotype" w:hAnsi="Palatino Linotype" w:cs="Arial"/>
          <w:b/>
          <w:sz w:val="22"/>
          <w:szCs w:val="22"/>
          <w:lang w:bidi="he-IL"/>
        </w:rPr>
        <w:t>Γ. 18, 28-19, 16: Η δίκη ενώπιον του «εξουσιάζοντος» Πιλάτου: ο Ιησούς ως Βασιλεύς της δόξης και ως ο Άνθρωπος</w:t>
      </w:r>
      <w:r w:rsidRPr="00795643">
        <w:rPr>
          <w:rFonts w:ascii="Palatino Linotype" w:hAnsi="Palatino Linotype" w:cs="Arial"/>
          <w:sz w:val="22"/>
          <w:szCs w:val="22"/>
          <w:lang w:bidi="he-IL"/>
        </w:rPr>
        <w:t xml:space="preserve">. </w:t>
      </w:r>
    </w:p>
    <w:p w:rsidR="00852D05" w:rsidRPr="00795643" w:rsidRDefault="00852D05" w:rsidP="00852D05">
      <w:pPr>
        <w:ind w:left="1083" w:rightChars="573" w:right="1375" w:firstLine="357"/>
        <w:jc w:val="both"/>
        <w:rPr>
          <w:rFonts w:ascii="Palatino Linotype" w:hAnsi="Palatino Linotype" w:cs="Arial"/>
          <w:sz w:val="22"/>
          <w:szCs w:val="22"/>
          <w:lang w:bidi="he-IL"/>
        </w:rPr>
      </w:pPr>
      <w:r w:rsidRPr="00795643">
        <w:rPr>
          <w:rFonts w:ascii="Palatino Linotype" w:hAnsi="Palatino Linotype" w:cs="Arial"/>
          <w:b/>
          <w:sz w:val="22"/>
          <w:szCs w:val="22"/>
          <w:lang w:bidi="he-IL"/>
        </w:rPr>
        <w:t>Β’:</w:t>
      </w:r>
      <w:r w:rsidRPr="00795643">
        <w:rPr>
          <w:rFonts w:ascii="Palatino Linotype" w:hAnsi="Palatino Linotype" w:cs="Arial"/>
          <w:sz w:val="22"/>
          <w:szCs w:val="22"/>
          <w:lang w:bidi="he-IL"/>
        </w:rPr>
        <w:t xml:space="preserve"> 19, 17-37: Η Σταύρωση. Η ιωάννεια Εκκλησία. </w:t>
      </w:r>
    </w:p>
    <w:p w:rsidR="00852D05" w:rsidRPr="00795643" w:rsidRDefault="00852D05" w:rsidP="00852D05">
      <w:pPr>
        <w:ind w:left="539" w:rightChars="573" w:right="1375" w:firstLine="357"/>
        <w:jc w:val="both"/>
        <w:rPr>
          <w:rFonts w:ascii="Palatino Linotype" w:hAnsi="Palatino Linotype"/>
          <w:sz w:val="22"/>
          <w:szCs w:val="22"/>
        </w:rPr>
      </w:pPr>
      <w:r w:rsidRPr="00795643">
        <w:rPr>
          <w:rFonts w:ascii="Palatino Linotype" w:hAnsi="Palatino Linotype" w:cs="Arial"/>
          <w:b/>
          <w:sz w:val="22"/>
          <w:szCs w:val="22"/>
          <w:lang w:bidi="he-IL"/>
        </w:rPr>
        <w:t>Α’ 19, 38-42:</w:t>
      </w:r>
      <w:r w:rsidRPr="00795643">
        <w:rPr>
          <w:rFonts w:ascii="Palatino Linotype" w:hAnsi="Palatino Linotype" w:cs="Arial"/>
          <w:sz w:val="22"/>
          <w:szCs w:val="22"/>
          <w:lang w:bidi="he-IL"/>
        </w:rPr>
        <w:t xml:space="preserve"> Ο Ιησούς </w:t>
      </w:r>
      <w:r w:rsidRPr="00795643">
        <w:rPr>
          <w:rFonts w:ascii="Palatino Linotype" w:hAnsi="Palatino Linotype" w:cs="Arial"/>
          <w:b/>
          <w:sz w:val="22"/>
          <w:szCs w:val="22"/>
          <w:lang w:bidi="he-IL"/>
        </w:rPr>
        <w:t>στον κήπο</w:t>
      </w:r>
      <w:r w:rsidRPr="00795643">
        <w:rPr>
          <w:rFonts w:ascii="Palatino Linotype" w:hAnsi="Palatino Linotype" w:cs="Arial"/>
          <w:sz w:val="22"/>
          <w:szCs w:val="22"/>
          <w:lang w:bidi="he-IL"/>
        </w:rPr>
        <w:t>: με τους φίλους Του.</w:t>
      </w:r>
      <w:r w:rsidRPr="00795643">
        <w:rPr>
          <w:rFonts w:ascii="Palatino Linotype" w:hAnsi="Palatino Linotype"/>
          <w:sz w:val="22"/>
          <w:szCs w:val="22"/>
        </w:rPr>
        <w:t xml:space="preserve"> </w:t>
      </w:r>
    </w:p>
    <w:p w:rsidR="00852D05" w:rsidRPr="00795643" w:rsidRDefault="00852D05" w:rsidP="00852D05">
      <w:pPr>
        <w:ind w:left="539" w:rightChars="573" w:right="1375" w:firstLine="357"/>
        <w:jc w:val="both"/>
        <w:rPr>
          <w:rFonts w:ascii="Palatino Linotype" w:hAnsi="Palatino Linotype"/>
          <w:sz w:val="22"/>
          <w:szCs w:val="22"/>
        </w:rPr>
      </w:pPr>
    </w:p>
    <w:p w:rsidR="00852D05" w:rsidRPr="00795643" w:rsidRDefault="00852D05" w:rsidP="00852D05">
      <w:pPr>
        <w:ind w:left="539" w:rightChars="573" w:right="1375" w:firstLine="357"/>
        <w:jc w:val="both"/>
        <w:rPr>
          <w:rFonts w:ascii="Palatino Linotype" w:hAnsi="Palatino Linotype"/>
          <w:sz w:val="22"/>
          <w:szCs w:val="22"/>
        </w:rPr>
      </w:pPr>
      <w:r w:rsidRPr="00795643">
        <w:rPr>
          <w:rFonts w:ascii="Palatino Linotype" w:hAnsi="Palatino Linotype" w:cs="Arial"/>
          <w:sz w:val="22"/>
          <w:szCs w:val="22"/>
          <w:lang w:bidi="he-IL"/>
        </w:rPr>
        <w:t xml:space="preserve">Όταν κατά τη διάρκεια της ζοφερής νύκτας </w:t>
      </w:r>
      <w:r w:rsidRPr="00795643">
        <w:rPr>
          <w:rFonts w:ascii="Palatino Linotype" w:hAnsi="Palatino Linotype" w:cs="SBL Greek"/>
          <w:i/>
          <w:sz w:val="22"/>
          <w:szCs w:val="22"/>
          <w:lang w:bidi="he-IL"/>
        </w:rPr>
        <w:t xml:space="preserve">ὁ Ἰούδας λαβὼν </w:t>
      </w:r>
      <w:r w:rsidRPr="00795643">
        <w:rPr>
          <w:rFonts w:ascii="Palatino Linotype" w:hAnsi="Palatino Linotype" w:cs="SBL Greek"/>
          <w:sz w:val="22"/>
          <w:szCs w:val="22"/>
          <w:lang w:bidi="he-IL"/>
        </w:rPr>
        <w:t xml:space="preserve">(1) </w:t>
      </w:r>
      <w:r w:rsidRPr="00795643">
        <w:rPr>
          <w:rFonts w:ascii="Palatino Linotype" w:hAnsi="Palatino Linotype" w:cs="SBL Greek"/>
          <w:i/>
          <w:sz w:val="22"/>
          <w:szCs w:val="22"/>
          <w:lang w:bidi="he-IL"/>
        </w:rPr>
        <w:t xml:space="preserve">τὴν σπεῖραν καὶ (2α) ἐκ τῶν ἀρχιερέων καὶ </w:t>
      </w:r>
      <w:r w:rsidRPr="00795643">
        <w:rPr>
          <w:rFonts w:ascii="Palatino Linotype" w:hAnsi="Palatino Linotype" w:cs="SBL Greek"/>
          <w:sz w:val="22"/>
          <w:szCs w:val="22"/>
          <w:lang w:bidi="he-IL"/>
        </w:rPr>
        <w:t>(2β)</w:t>
      </w:r>
      <w:r w:rsidRPr="00795643">
        <w:rPr>
          <w:rFonts w:ascii="Palatino Linotype" w:hAnsi="Palatino Linotype" w:cs="SBL Greek"/>
          <w:i/>
          <w:sz w:val="22"/>
          <w:szCs w:val="22"/>
          <w:lang w:bidi="he-IL"/>
        </w:rPr>
        <w:t xml:space="preserve"> ἐκ τῶν Φαρισαίων ὑπηρέτας, ἔρχεται ἐκεῖ μετὰ φανῶν καὶ λαμπάδων καὶ ὅπλων</w:t>
      </w:r>
      <w:r w:rsidRPr="00795643">
        <w:rPr>
          <w:rFonts w:ascii="Palatino Linotype" w:hAnsi="Palatino Linotype" w:cs="Arial"/>
          <w:sz w:val="22"/>
          <w:szCs w:val="22"/>
          <w:lang w:bidi="he-IL"/>
        </w:rPr>
        <w:t xml:space="preserve"> για να συλλάβει το Φως, τον Ιησού, άπαντες οι εχθροί σωριάζονται ένεκα της αποκάλυψης/ θεοφάνειας Αυτού ως Γιαχβέ (σε αυτό παραπέμπει το </w:t>
      </w:r>
      <w:r w:rsidRPr="00795643">
        <w:rPr>
          <w:rFonts w:ascii="Palatino Linotype" w:hAnsi="Palatino Linotype" w:cs="Arial"/>
          <w:i/>
          <w:sz w:val="22"/>
          <w:szCs w:val="22"/>
          <w:lang w:bidi="he-IL"/>
        </w:rPr>
        <w:t>Ἐγὼ ειμί</w:t>
      </w:r>
      <w:r w:rsidRPr="00795643">
        <w:rPr>
          <w:rStyle w:val="a4"/>
          <w:rFonts w:ascii="Palatino Linotype" w:hAnsi="Palatino Linotype" w:cs="Arial"/>
          <w:i/>
          <w:sz w:val="22"/>
          <w:szCs w:val="22"/>
          <w:lang w:bidi="he-IL"/>
        </w:rPr>
        <w:footnoteReference w:id="282"/>
      </w:r>
      <w:r w:rsidRPr="00795643">
        <w:rPr>
          <w:rFonts w:ascii="Palatino Linotype" w:hAnsi="Palatino Linotype" w:cs="Arial"/>
          <w:i/>
          <w:sz w:val="22"/>
          <w:szCs w:val="22"/>
          <w:lang w:bidi="he-IL"/>
        </w:rPr>
        <w:t xml:space="preserve"> </w:t>
      </w:r>
      <w:r w:rsidRPr="00795643">
        <w:rPr>
          <w:rFonts w:ascii="Palatino Linotype" w:hAnsi="Palatino Linotype" w:cs="Arial"/>
          <w:sz w:val="22"/>
          <w:szCs w:val="22"/>
          <w:lang w:bidi="he-IL"/>
        </w:rPr>
        <w:t xml:space="preserve">18, 5-6. 8). Κατόπιν ακούγεται ο εξής λόγος του Ιησού: </w:t>
      </w:r>
      <w:r w:rsidRPr="00795643">
        <w:rPr>
          <w:rFonts w:ascii="Palatino Linotype" w:hAnsi="Palatino Linotype" w:cs="Arial"/>
          <w:sz w:val="22"/>
          <w:szCs w:val="22"/>
          <w:vertAlign w:val="superscript"/>
          <w:lang w:bidi="he-IL"/>
        </w:rPr>
        <w:t>8</w:t>
      </w:r>
      <w:r w:rsidRPr="00795643">
        <w:rPr>
          <w:rFonts w:ascii="Palatino Linotype" w:hAnsi="Palatino Linotype" w:cs="SBL Greek"/>
          <w:i/>
          <w:sz w:val="22"/>
          <w:szCs w:val="22"/>
          <w:lang w:bidi="he-IL"/>
        </w:rPr>
        <w:t xml:space="preserve">Εἶπον ὑμῖν ὅτι «ἐγώ εἰμι». εἰ οὖν ἐμὲ ζητεῖτε, </w:t>
      </w:r>
      <w:r w:rsidRPr="00795643">
        <w:rPr>
          <w:rFonts w:ascii="Palatino Linotype" w:hAnsi="Palatino Linotype" w:cs="SBL Greek"/>
          <w:b/>
          <w:i/>
          <w:sz w:val="22"/>
          <w:szCs w:val="22"/>
          <w:lang w:bidi="he-IL"/>
        </w:rPr>
        <w:t>ἄφετε τούτους ὑπάγειν</w:t>
      </w:r>
      <w:r w:rsidRPr="00795643">
        <w:rPr>
          <w:rFonts w:ascii="Palatino Linotype" w:hAnsi="Palatino Linotype" w:cs="SBL Greek"/>
          <w:i/>
          <w:sz w:val="22"/>
          <w:szCs w:val="22"/>
          <w:lang w:bidi="he-IL"/>
        </w:rPr>
        <w:t>·</w:t>
      </w:r>
      <w:r w:rsidRPr="00795643">
        <w:rPr>
          <w:rFonts w:ascii="Palatino Linotype" w:hAnsi="Palatino Linotype" w:cs="Arial"/>
          <w:i/>
          <w:sz w:val="22"/>
          <w:szCs w:val="22"/>
          <w:lang w:bidi="he-IL"/>
        </w:rPr>
        <w:t xml:space="preserve"> </w:t>
      </w:r>
      <w:r w:rsidRPr="00795643">
        <w:rPr>
          <w:rFonts w:ascii="Palatino Linotype" w:hAnsi="Palatino Linotype" w:cs="Arial"/>
          <w:i/>
          <w:sz w:val="22"/>
          <w:szCs w:val="22"/>
          <w:vertAlign w:val="superscript"/>
          <w:lang w:bidi="he-IL"/>
        </w:rPr>
        <w:t>9</w:t>
      </w:r>
      <w:r w:rsidRPr="00795643">
        <w:rPr>
          <w:rFonts w:ascii="Palatino Linotype" w:hAnsi="Palatino Linotype" w:cs="SBL Greek"/>
          <w:i/>
          <w:sz w:val="22"/>
          <w:szCs w:val="22"/>
          <w:lang w:bidi="he-IL"/>
        </w:rPr>
        <w:t>ἵνα πληρωθῇ ὁ λόγος ὃν εἶπεν ὅτι «οὓς δέδωκάς μοι οὐκ ἀπώλεσα ἐξ αὐτῶν οὐδένα»</w:t>
      </w:r>
      <w:r w:rsidRPr="00795643">
        <w:rPr>
          <w:rFonts w:ascii="Palatino Linotype" w:hAnsi="Palatino Linotype" w:cs="SBL Greek"/>
          <w:sz w:val="22"/>
          <w:szCs w:val="22"/>
          <w:lang w:bidi="he-IL"/>
        </w:rPr>
        <w:t xml:space="preserve">. Εν προκειμένω ως λόγος ισόκυρος με τη Γραφή προβάλλει ό,τι αναφέρει ο Ίδιος στον πυρήνα της ΑΠ. και καταγράφεται στο </w:t>
      </w:r>
      <w:r w:rsidRPr="00795643">
        <w:rPr>
          <w:rFonts w:ascii="Palatino Linotype" w:hAnsi="Palatino Linotype" w:cs="SBL Greek"/>
          <w:i/>
          <w:sz w:val="22"/>
          <w:szCs w:val="22"/>
          <w:lang w:bidi="he-IL"/>
        </w:rPr>
        <w:t>Κατά Ιωάννη</w:t>
      </w:r>
      <w:r w:rsidRPr="00795643">
        <w:rPr>
          <w:rFonts w:ascii="Palatino Linotype" w:hAnsi="Palatino Linotype" w:cs="SBL Greek"/>
          <w:sz w:val="22"/>
          <w:szCs w:val="22"/>
          <w:lang w:bidi="he-IL"/>
        </w:rPr>
        <w:t xml:space="preserve"> (17, 12)! </w:t>
      </w:r>
    </w:p>
    <w:p w:rsidR="00852D05" w:rsidRPr="00795643" w:rsidRDefault="00852D05" w:rsidP="00852D05">
      <w:pPr>
        <w:autoSpaceDE w:val="0"/>
        <w:autoSpaceDN w:val="0"/>
        <w:adjustRightInd w:val="0"/>
        <w:ind w:left="539" w:rightChars="573" w:right="1375" w:firstLine="357"/>
        <w:jc w:val="both"/>
        <w:rPr>
          <w:rFonts w:ascii="Palatino Linotype" w:hAnsi="Palatino Linotype" w:cs="SBL Greek"/>
          <w:sz w:val="22"/>
          <w:szCs w:val="22"/>
          <w:lang w:bidi="he-IL"/>
        </w:rPr>
      </w:pPr>
    </w:p>
    <w:p w:rsidR="00852D05" w:rsidRPr="00795643" w:rsidRDefault="00852D05" w:rsidP="00852D05">
      <w:pPr>
        <w:autoSpaceDE w:val="0"/>
        <w:autoSpaceDN w:val="0"/>
        <w:adjustRightInd w:val="0"/>
        <w:ind w:left="539" w:rightChars="573" w:right="1375" w:firstLine="357"/>
        <w:jc w:val="both"/>
        <w:rPr>
          <w:rFonts w:ascii="Palatino Linotype" w:hAnsi="Palatino Linotype" w:cs="Arial"/>
          <w:sz w:val="22"/>
          <w:szCs w:val="22"/>
          <w:lang w:bidi="he-IL"/>
        </w:rPr>
      </w:pPr>
      <w:r w:rsidRPr="00795643">
        <w:rPr>
          <w:rFonts w:ascii="Palatino Linotype" w:hAnsi="Palatino Linotype" w:cs="SBL Greek"/>
          <w:sz w:val="22"/>
          <w:szCs w:val="22"/>
          <w:lang w:bidi="he-IL"/>
        </w:rPr>
        <w:t xml:space="preserve">Στην επόμενη σκηνή της ανάκρισης από τους </w:t>
      </w:r>
      <w:r w:rsidRPr="00795643">
        <w:rPr>
          <w:rFonts w:ascii="Palatino Linotype" w:hAnsi="Palatino Linotype" w:cs="SBL Greek"/>
          <w:b/>
          <w:sz w:val="22"/>
          <w:szCs w:val="22"/>
          <w:lang w:bidi="he-IL"/>
        </w:rPr>
        <w:t>δύο</w:t>
      </w:r>
      <w:r w:rsidRPr="00795643">
        <w:rPr>
          <w:rFonts w:ascii="Palatino Linotype" w:hAnsi="Palatino Linotype" w:cs="SBL Greek"/>
          <w:sz w:val="22"/>
          <w:szCs w:val="22"/>
          <w:lang w:bidi="he-IL"/>
        </w:rPr>
        <w:t xml:space="preserve"> Αρχιερείς (αφού μόνον στο Ιω. πρώτος ανακριτής ήταν ο Άννας) εξαιρετικά έντεχνα εναλλάσσονται σκηνές με πρωταγωνιστή τον Ιησού και τον Πέτρο. Ο τελευταίος εισέρχεται στην αυλή της αρχιερατικής οικίας </w:t>
      </w:r>
      <w:r w:rsidRPr="00795643">
        <w:rPr>
          <w:rFonts w:ascii="Palatino Linotype" w:hAnsi="Palatino Linotype" w:cs="SBL Greek"/>
          <w:i/>
          <w:sz w:val="22"/>
          <w:szCs w:val="22"/>
          <w:lang w:bidi="he-IL"/>
        </w:rPr>
        <w:t>διά της θύρας</w:t>
      </w:r>
      <w:r w:rsidRPr="00795643">
        <w:rPr>
          <w:rFonts w:ascii="Palatino Linotype" w:hAnsi="Palatino Linotype" w:cs="SBL Greek"/>
          <w:sz w:val="22"/>
          <w:szCs w:val="22"/>
          <w:lang w:bidi="he-IL"/>
        </w:rPr>
        <w:t xml:space="preserve"> που του «ανοίγει» ο αγαπημένος μαθητή ο οποίος ήταν γνωστός </w:t>
      </w:r>
      <w:r w:rsidRPr="00795643">
        <w:rPr>
          <w:rFonts w:ascii="Palatino Linotype" w:hAnsi="Palatino Linotype" w:cs="SBL Greek"/>
          <w:i/>
          <w:sz w:val="22"/>
          <w:szCs w:val="22"/>
          <w:lang w:bidi="he-IL"/>
        </w:rPr>
        <w:t>τοῦ ἀρχιερέως</w:t>
      </w:r>
      <w:r w:rsidRPr="00795643">
        <w:rPr>
          <w:rFonts w:ascii="Palatino Linotype" w:hAnsi="Palatino Linotype" w:cs="SBL Greek"/>
          <w:sz w:val="22"/>
          <w:szCs w:val="22"/>
          <w:lang w:bidi="he-IL"/>
        </w:rPr>
        <w:t xml:space="preserve">. Ενώ ο «Κορυφαίος», αν και λίγο πριν είχε κόψει το αφτί του δούλου του αρχιερέως Μάλχου, αρνείται τρεις φορές τον δάσκαλό του για να μην «καρφωθεί από τους υπηρέτες», Εκείνος προφυλάσσει </w:t>
      </w:r>
      <w:r w:rsidRPr="00795643">
        <w:rPr>
          <w:rFonts w:ascii="Palatino Linotype" w:hAnsi="Palatino Linotype" w:cs="SBL Greek"/>
          <w:i/>
          <w:sz w:val="22"/>
          <w:szCs w:val="22"/>
          <w:lang w:bidi="he-IL"/>
        </w:rPr>
        <w:t>τους ιδίους,</w:t>
      </w:r>
      <w:r w:rsidRPr="00795643">
        <w:rPr>
          <w:rFonts w:ascii="Palatino Linotype" w:hAnsi="Palatino Linotype" w:cs="SBL Greek"/>
          <w:sz w:val="22"/>
          <w:szCs w:val="22"/>
          <w:lang w:bidi="he-IL"/>
        </w:rPr>
        <w:t xml:space="preserve"> εισπράττοντας ράπισμα από τον δούλο: </w:t>
      </w:r>
      <w:r w:rsidRPr="00795643">
        <w:rPr>
          <w:rFonts w:ascii="Palatino Linotype" w:hAnsi="Palatino Linotype" w:cs="Arial"/>
          <w:i/>
          <w:sz w:val="22"/>
          <w:szCs w:val="22"/>
          <w:vertAlign w:val="superscript"/>
          <w:lang w:bidi="he-IL"/>
        </w:rPr>
        <w:t xml:space="preserve">19 </w:t>
      </w:r>
      <w:r w:rsidRPr="00795643">
        <w:rPr>
          <w:rFonts w:ascii="Palatino Linotype" w:hAnsi="Palatino Linotype" w:cs="SBL Greek"/>
          <w:i/>
          <w:sz w:val="22"/>
          <w:szCs w:val="22"/>
          <w:lang w:bidi="he-IL"/>
        </w:rPr>
        <w:t>Ὁ οὖν ἀρχιερεὺς ἠρώτησεν τὸν Ἰησοῦν (α) περὶ τῶν μαθητῶν αὐτοῦ καὶ (β) περὶ τῆς διδαχῆς αὐτοῦ.</w:t>
      </w:r>
      <w:r w:rsidRPr="00795643">
        <w:rPr>
          <w:rFonts w:ascii="Palatino Linotype" w:hAnsi="Palatino Linotype" w:cs="Arial"/>
          <w:sz w:val="22"/>
          <w:szCs w:val="22"/>
          <w:lang w:bidi="he-IL"/>
        </w:rPr>
        <w:t xml:space="preserve"> Ο ίδιος ο Ιησούς δεν απαντά καθόλου στο πρώτο σκέλος. Αντιθέτως τονίζει ότι άπαντες ήταν ακροατές της διδασκαλίας του: </w:t>
      </w:r>
      <w:r w:rsidRPr="00795643">
        <w:rPr>
          <w:rFonts w:ascii="Palatino Linotype" w:hAnsi="Palatino Linotype" w:cs="Arial"/>
          <w:sz w:val="22"/>
          <w:szCs w:val="22"/>
          <w:vertAlign w:val="superscript"/>
          <w:lang w:bidi="he-IL"/>
        </w:rPr>
        <w:t>20</w:t>
      </w:r>
      <w:r w:rsidRPr="00795643">
        <w:rPr>
          <w:rFonts w:ascii="Palatino Linotype" w:hAnsi="Palatino Linotype" w:cs="SBL Greek"/>
          <w:i/>
          <w:sz w:val="22"/>
          <w:szCs w:val="22"/>
          <w:lang w:bidi="he-IL"/>
        </w:rPr>
        <w:t xml:space="preserve">ἐγὼ παρρησίᾳ λελάληκα τῷ Κόσμῳ, ἐγὼ πάντοτε ἐδίδαξα </w:t>
      </w:r>
      <w:r w:rsidRPr="00795643">
        <w:rPr>
          <w:rFonts w:ascii="Palatino Linotype" w:hAnsi="Palatino Linotype" w:cs="SBL Greek"/>
          <w:b/>
          <w:i/>
          <w:sz w:val="22"/>
          <w:szCs w:val="22"/>
          <w:lang w:bidi="he-IL"/>
        </w:rPr>
        <w:t>ἐν Συναγωγῇ καὶ ἐν τῷ Ἱερῷ</w:t>
      </w:r>
      <w:r w:rsidRPr="00795643">
        <w:rPr>
          <w:rFonts w:ascii="Palatino Linotype" w:hAnsi="Palatino Linotype" w:cs="SBL Greek"/>
          <w:i/>
          <w:sz w:val="22"/>
          <w:szCs w:val="22"/>
          <w:lang w:bidi="he-IL"/>
        </w:rPr>
        <w:t>, ὅπου πάντες οἱ Ἰουδαῖοι συνέρχονται, καὶ ἐν κρυπτῷ ἐλάλησα οὐδέν.</w:t>
      </w:r>
      <w:r w:rsidRPr="00795643">
        <w:rPr>
          <w:rFonts w:ascii="Palatino Linotype" w:hAnsi="Palatino Linotype" w:cs="Arial"/>
          <w:i/>
          <w:sz w:val="22"/>
          <w:szCs w:val="22"/>
          <w:vertAlign w:val="superscript"/>
          <w:lang w:bidi="he-IL"/>
        </w:rPr>
        <w:t>21</w:t>
      </w:r>
      <w:r w:rsidRPr="00795643">
        <w:rPr>
          <w:rFonts w:ascii="Palatino Linotype" w:hAnsi="Palatino Linotype" w:cs="SBL Greek"/>
          <w:i/>
          <w:sz w:val="22"/>
          <w:szCs w:val="22"/>
          <w:lang w:bidi="he-IL"/>
        </w:rPr>
        <w:t>Τί με ἐρωτᾷς; ἐρώτησον τοὺς ἀκηκοότας τί ἐλάλησα αὐτοῖς· ἴδε οὗτοι οἴδασιν ἃ εἶπον ἐγώ.</w:t>
      </w:r>
      <w:r w:rsidRPr="00795643">
        <w:rPr>
          <w:rFonts w:ascii="Palatino Linotype" w:hAnsi="Palatino Linotype" w:cs="Arial"/>
          <w:sz w:val="22"/>
          <w:szCs w:val="22"/>
          <w:lang w:bidi="he-IL"/>
        </w:rPr>
        <w:t xml:space="preserve"> Μετά το τέλος της εναλλαγής, γλυκοχαράζει η μέρα, κάτι που προδίδει η τριπλή λαλιά του πετεινού. </w:t>
      </w:r>
    </w:p>
    <w:p w:rsidR="00852D05" w:rsidRPr="00795643" w:rsidRDefault="00852D05" w:rsidP="00852D05">
      <w:pPr>
        <w:autoSpaceDE w:val="0"/>
        <w:autoSpaceDN w:val="0"/>
        <w:adjustRightInd w:val="0"/>
        <w:ind w:left="539" w:rightChars="573" w:right="1375" w:firstLine="357"/>
        <w:jc w:val="both"/>
        <w:rPr>
          <w:rFonts w:ascii="Palatino Linotype" w:hAnsi="Palatino Linotype" w:cs="Arial"/>
          <w:sz w:val="22"/>
          <w:szCs w:val="22"/>
          <w:lang w:bidi="he-IL"/>
        </w:rPr>
      </w:pPr>
    </w:p>
    <w:p w:rsidR="00852D05" w:rsidRPr="00795643" w:rsidRDefault="00852D05" w:rsidP="00852D05">
      <w:pPr>
        <w:autoSpaceDE w:val="0"/>
        <w:autoSpaceDN w:val="0"/>
        <w:adjustRightInd w:val="0"/>
        <w:ind w:left="539" w:rightChars="573" w:right="1375" w:firstLine="357"/>
        <w:jc w:val="both"/>
        <w:rPr>
          <w:rFonts w:ascii="Palatino Linotype" w:hAnsi="Palatino Linotype" w:cs="Arial"/>
          <w:sz w:val="22"/>
          <w:szCs w:val="22"/>
          <w:lang w:bidi="he-IL"/>
        </w:rPr>
      </w:pPr>
      <w:r w:rsidRPr="00795643">
        <w:rPr>
          <w:rFonts w:ascii="Palatino Linotype" w:hAnsi="Palatino Linotype" w:cs="Arial"/>
          <w:sz w:val="22"/>
          <w:szCs w:val="22"/>
          <w:lang w:bidi="he-IL"/>
        </w:rPr>
        <w:t>Η διαφύλαξη των μαθητών ίσως συμβολίζεται με τη μη θραύση των οστών του Σώματος πάνω στον Σταυρό (19, 36), το οποίο (Σώμα) ήδη στο 2, 21 ταυτίστηκε με τον καινούργιο Ναό που πρόκειται να αναστηθεί σε μόλις τρεις ημέρες:</w:t>
      </w:r>
      <w:r w:rsidRPr="00795643">
        <w:rPr>
          <w:rFonts w:ascii="Palatino Linotype" w:hAnsi="Palatino Linotype" w:cs="Arial"/>
          <w:sz w:val="22"/>
          <w:szCs w:val="22"/>
          <w:vertAlign w:val="superscript"/>
          <w:lang w:bidi="he-IL"/>
        </w:rPr>
        <w:t xml:space="preserve"> </w:t>
      </w:r>
      <w:r w:rsidRPr="00795643">
        <w:rPr>
          <w:rFonts w:ascii="Palatino Linotype" w:hAnsi="Palatino Linotype" w:cs="Arial"/>
          <w:i/>
          <w:sz w:val="22"/>
          <w:szCs w:val="22"/>
          <w:vertAlign w:val="superscript"/>
          <w:lang w:bidi="he-IL"/>
        </w:rPr>
        <w:t xml:space="preserve">36 </w:t>
      </w:r>
      <w:r w:rsidRPr="00795643">
        <w:rPr>
          <w:rFonts w:ascii="Palatino Linotype" w:hAnsi="Palatino Linotype" w:cs="SBL Greek"/>
          <w:i/>
          <w:sz w:val="22"/>
          <w:szCs w:val="22"/>
          <w:lang w:bidi="he-IL"/>
        </w:rPr>
        <w:t>ἐγένετο γὰρ ταῦτα ἵνα ἡ Γραφὴ πληρωθῇ·</w:t>
      </w:r>
      <w:r w:rsidRPr="00795643">
        <w:rPr>
          <w:rFonts w:ascii="Palatino Linotype" w:hAnsi="Palatino Linotype" w:cs="SBL Greek"/>
          <w:sz w:val="22"/>
          <w:szCs w:val="22"/>
          <w:lang w:bidi="he-IL"/>
        </w:rPr>
        <w:t xml:space="preserve"> «</w:t>
      </w:r>
      <w:r w:rsidRPr="00795643">
        <w:rPr>
          <w:rFonts w:ascii="Palatino Linotype" w:hAnsi="Palatino Linotype" w:cs="SBL Greek"/>
          <w:i/>
          <w:sz w:val="22"/>
          <w:szCs w:val="22"/>
          <w:lang w:bidi="he-IL"/>
        </w:rPr>
        <w:t>ὀστοῦν οὐ συντριβήσεται αὐτοῦ»</w:t>
      </w:r>
      <w:r w:rsidRPr="00795643">
        <w:rPr>
          <w:rFonts w:ascii="Palatino Linotype" w:hAnsi="Palatino Linotype" w:cs="SBL Greek"/>
          <w:sz w:val="22"/>
          <w:szCs w:val="22"/>
          <w:lang w:bidi="he-IL"/>
        </w:rPr>
        <w:t xml:space="preserve"> </w:t>
      </w:r>
      <w:r w:rsidRPr="00795643">
        <w:rPr>
          <w:rFonts w:ascii="Palatino Linotype" w:hAnsi="Palatino Linotype" w:cs="Arial"/>
          <w:sz w:val="22"/>
          <w:szCs w:val="22"/>
          <w:lang w:bidi="he-IL"/>
        </w:rPr>
        <w:t>(19, 36)</w:t>
      </w:r>
      <w:r w:rsidRPr="00795643">
        <w:rPr>
          <w:rStyle w:val="a4"/>
          <w:rFonts w:ascii="Palatino Linotype" w:hAnsi="Palatino Linotype" w:cs="Arial"/>
          <w:sz w:val="22"/>
          <w:szCs w:val="22"/>
          <w:lang w:bidi="he-IL"/>
        </w:rPr>
        <w:footnoteReference w:id="283"/>
      </w:r>
      <w:r w:rsidRPr="00795643">
        <w:rPr>
          <w:rFonts w:ascii="Palatino Linotype" w:hAnsi="Palatino Linotype" w:cs="Arial"/>
          <w:sz w:val="22"/>
          <w:szCs w:val="22"/>
          <w:lang w:bidi="he-IL"/>
        </w:rPr>
        <w:t xml:space="preserve">. Εν </w:t>
      </w:r>
      <w:r w:rsidRPr="00795643">
        <w:rPr>
          <w:rFonts w:ascii="Palatino Linotype" w:hAnsi="Palatino Linotype" w:cs="Arial"/>
          <w:sz w:val="22"/>
          <w:szCs w:val="22"/>
          <w:lang w:bidi="he-IL"/>
        </w:rPr>
        <w:lastRenderedPageBreak/>
        <w:t xml:space="preserve">προκειμένω ανακαλούνται τα Έξ. 12, 10. 46 και Αρ. 9, 12, όπου γίνεται αναφορά στο </w:t>
      </w:r>
      <w:r w:rsidRPr="00795643">
        <w:rPr>
          <w:rFonts w:ascii="Palatino Linotype" w:hAnsi="Palatino Linotype" w:cs="Arial"/>
          <w:i/>
          <w:sz w:val="22"/>
          <w:szCs w:val="22"/>
          <w:lang w:bidi="he-IL"/>
        </w:rPr>
        <w:t>πάσχα</w:t>
      </w:r>
      <w:r w:rsidRPr="00795643">
        <w:rPr>
          <w:rFonts w:ascii="Palatino Linotype" w:hAnsi="Palatino Linotype" w:cs="Arial"/>
          <w:sz w:val="22"/>
          <w:szCs w:val="22"/>
          <w:lang w:bidi="he-IL"/>
        </w:rPr>
        <w:t xml:space="preserve">, τον ενιαύσιο πασχάλιο αμνό (όπως και στο 1, 29) που έπρεπε να είναι </w:t>
      </w:r>
      <w:r w:rsidRPr="00795643">
        <w:rPr>
          <w:rFonts w:ascii="Palatino Linotype" w:hAnsi="Palatino Linotype" w:cs="Arial"/>
          <w:i/>
          <w:sz w:val="22"/>
          <w:szCs w:val="22"/>
          <w:lang w:bidi="he-IL"/>
        </w:rPr>
        <w:t>άμωμος</w:t>
      </w:r>
      <w:r w:rsidRPr="00795643">
        <w:rPr>
          <w:rFonts w:ascii="Palatino Linotype" w:hAnsi="Palatino Linotype" w:cs="Arial"/>
          <w:sz w:val="22"/>
          <w:szCs w:val="22"/>
          <w:lang w:bidi="he-IL"/>
        </w:rPr>
        <w:t xml:space="preserve"> άρα και χωρίς σπασμένα κόκαλα. Ταυτόχρονα, όμως, στη συνάφεια και των δύο περικοπών υπογραμμίζεται το γεγονός ότι οφείλει να φάει το πάσχα </w:t>
      </w:r>
      <w:r w:rsidRPr="00795643">
        <w:rPr>
          <w:rFonts w:ascii="Palatino Linotype" w:hAnsi="Palatino Linotype" w:cs="Arial"/>
          <w:b/>
          <w:sz w:val="22"/>
          <w:szCs w:val="22"/>
          <w:lang w:bidi="he-IL"/>
        </w:rPr>
        <w:t>ολόκληρη η Κοινότητα</w:t>
      </w:r>
      <w:r w:rsidRPr="00795643">
        <w:rPr>
          <w:rFonts w:ascii="Palatino Linotype" w:hAnsi="Palatino Linotype" w:cs="Arial"/>
          <w:sz w:val="22"/>
          <w:szCs w:val="22"/>
          <w:lang w:bidi="he-IL"/>
        </w:rPr>
        <w:t xml:space="preserve"> ακόμη και οι λατρευτικά ακάθαρτοι. Όποιος δεν γευθεί τον αμνό, αποκόπτεται/αποσχίζεται από τη Συναγωγή, τον λαό του Θεού. </w:t>
      </w:r>
    </w:p>
    <w:p w:rsidR="00852D05" w:rsidRPr="00795643" w:rsidRDefault="00852D05" w:rsidP="00852D05">
      <w:pPr>
        <w:autoSpaceDE w:val="0"/>
        <w:autoSpaceDN w:val="0"/>
        <w:adjustRightInd w:val="0"/>
        <w:ind w:left="539" w:rightChars="573" w:right="1375" w:firstLine="357"/>
        <w:jc w:val="both"/>
        <w:rPr>
          <w:rFonts w:ascii="Palatino Linotype" w:hAnsi="Palatino Linotype"/>
          <w:sz w:val="22"/>
          <w:szCs w:val="22"/>
        </w:rPr>
      </w:pPr>
      <w:r w:rsidRPr="00795643">
        <w:rPr>
          <w:rFonts w:ascii="Palatino Linotype" w:hAnsi="Palatino Linotype" w:cs="Arial"/>
          <w:sz w:val="22"/>
          <w:szCs w:val="22"/>
          <w:lang w:bidi="he-IL"/>
        </w:rPr>
        <w:t xml:space="preserve">Ταυτόχρονα με το </w:t>
      </w:r>
      <w:r w:rsidRPr="00795643">
        <w:rPr>
          <w:rFonts w:ascii="Palatino Linotype" w:hAnsi="Palatino Linotype" w:cs="SBL Greek"/>
          <w:i/>
          <w:sz w:val="22"/>
          <w:szCs w:val="22"/>
          <w:lang w:bidi="he-IL"/>
        </w:rPr>
        <w:t>ὀστοῦν οὐ συντριβήσεται αὐτοῦ</w:t>
      </w:r>
      <w:r w:rsidRPr="00795643">
        <w:rPr>
          <w:rFonts w:ascii="Palatino Linotype" w:hAnsi="Palatino Linotype" w:cs="SBL Greek"/>
          <w:sz w:val="22"/>
          <w:szCs w:val="22"/>
          <w:lang w:bidi="he-IL"/>
        </w:rPr>
        <w:t xml:space="preserve"> </w:t>
      </w:r>
      <w:r w:rsidRPr="00795643">
        <w:rPr>
          <w:rFonts w:ascii="Palatino Linotype" w:hAnsi="Palatino Linotype" w:cs="Arial"/>
          <w:sz w:val="22"/>
          <w:szCs w:val="22"/>
          <w:lang w:bidi="he-IL"/>
        </w:rPr>
        <w:t xml:space="preserve">ανακαλείται και ο Ψ. 33 (Ο’: «Εὐλογήσω τὸν Κύριον»). Στον συγκεκριμένο Ψαλμό που χρησιμοποιείται ευρέως στην ορθόδοξη λατρευτική ζωή, γίνεται αναφορά στη διαφύλαξη/λύτρωση του πάσχοντος </w:t>
      </w:r>
      <w:r w:rsidRPr="00795643">
        <w:rPr>
          <w:rFonts w:ascii="Palatino Linotype" w:hAnsi="Palatino Linotype" w:cs="Arial"/>
          <w:caps/>
          <w:sz w:val="22"/>
          <w:szCs w:val="22"/>
          <w:lang w:bidi="he-IL"/>
        </w:rPr>
        <w:t>δ</w:t>
      </w:r>
      <w:r w:rsidRPr="00795643">
        <w:rPr>
          <w:rFonts w:ascii="Palatino Linotype" w:hAnsi="Palatino Linotype" w:cs="Arial"/>
          <w:sz w:val="22"/>
          <w:szCs w:val="22"/>
          <w:lang w:bidi="he-IL"/>
        </w:rPr>
        <w:t xml:space="preserve">ικαίου: </w:t>
      </w:r>
      <w:r w:rsidRPr="00795643">
        <w:rPr>
          <w:rFonts w:ascii="Palatino Linotype" w:hAnsi="Palatino Linotype" w:cs="Arial"/>
          <w:i/>
          <w:sz w:val="22"/>
          <w:szCs w:val="22"/>
          <w:vertAlign w:val="superscript"/>
          <w:lang w:bidi="he-IL"/>
        </w:rPr>
        <w:t>20</w:t>
      </w:r>
      <w:r w:rsidRPr="00795643">
        <w:rPr>
          <w:rFonts w:ascii="Palatino Linotype" w:hAnsi="Palatino Linotype" w:cs="SBL Greek"/>
          <w:i/>
          <w:sz w:val="22"/>
          <w:szCs w:val="22"/>
          <w:lang w:bidi="he-IL"/>
        </w:rPr>
        <w:t>πολλαὶ αἱ θλίψεις τῶν δικαίων καὶ ἐκ πασῶν αὐτῶν ῥύσεται αὐτούς</w:t>
      </w:r>
      <w:r w:rsidRPr="00795643">
        <w:rPr>
          <w:rFonts w:ascii="Palatino Linotype" w:hAnsi="Palatino Linotype" w:cs="Arial"/>
          <w:i/>
          <w:sz w:val="22"/>
          <w:szCs w:val="22"/>
          <w:lang w:bidi="he-IL"/>
        </w:rPr>
        <w:t xml:space="preserve"> </w:t>
      </w:r>
      <w:r w:rsidRPr="00795643">
        <w:rPr>
          <w:rFonts w:ascii="Palatino Linotype" w:hAnsi="Palatino Linotype" w:cs="Arial"/>
          <w:i/>
          <w:sz w:val="22"/>
          <w:szCs w:val="22"/>
          <w:vertAlign w:val="superscript"/>
          <w:lang w:bidi="he-IL"/>
        </w:rPr>
        <w:t>21</w:t>
      </w:r>
      <w:r w:rsidRPr="00795643">
        <w:rPr>
          <w:rFonts w:ascii="Palatino Linotype" w:hAnsi="Palatino Linotype" w:cs="SBL Greek"/>
          <w:b/>
          <w:i/>
          <w:sz w:val="22"/>
          <w:szCs w:val="22"/>
          <w:lang w:bidi="he-IL"/>
        </w:rPr>
        <w:t>Κύριος φυλάσσει πάντα τὰ ὀστὰ αὐτῶν</w:t>
      </w:r>
      <w:r w:rsidRPr="00795643">
        <w:rPr>
          <w:rFonts w:ascii="Palatino Linotype" w:hAnsi="Palatino Linotype" w:cs="SBL Greek"/>
          <w:b/>
          <w:i/>
          <w:sz w:val="22"/>
          <w:szCs w:val="22"/>
          <w:vertAlign w:val="superscript"/>
          <w:lang w:bidi="he-IL"/>
        </w:rPr>
        <w:t>.</w:t>
      </w:r>
      <w:r w:rsidRPr="00795643">
        <w:rPr>
          <w:rFonts w:ascii="Palatino Linotype" w:hAnsi="Palatino Linotype" w:cs="SBL Greek"/>
          <w:b/>
          <w:i/>
          <w:sz w:val="22"/>
          <w:szCs w:val="22"/>
          <w:lang w:bidi="he-IL"/>
        </w:rPr>
        <w:t xml:space="preserve"> ἓν ἐξ αὐτῶν οὐ συντριβήσεται</w:t>
      </w:r>
      <w:r w:rsidRPr="00795643">
        <w:rPr>
          <w:rFonts w:ascii="Palatino Linotype" w:hAnsi="Palatino Linotype" w:cs="Arial"/>
          <w:sz w:val="22"/>
          <w:szCs w:val="22"/>
          <w:lang w:bidi="he-IL"/>
        </w:rPr>
        <w:t xml:space="preserve"> </w:t>
      </w:r>
      <w:r w:rsidRPr="00795643">
        <w:rPr>
          <w:rFonts w:ascii="Palatino Linotype" w:hAnsi="Palatino Linotype" w:cs="Arial"/>
          <w:i/>
          <w:sz w:val="22"/>
          <w:szCs w:val="22"/>
          <w:lang w:bidi="he-IL"/>
        </w:rPr>
        <w:t>[…]</w:t>
      </w:r>
      <w:r w:rsidRPr="00795643">
        <w:rPr>
          <w:rFonts w:ascii="Palatino Linotype" w:hAnsi="Palatino Linotype" w:cs="Arial"/>
          <w:sz w:val="22"/>
          <w:szCs w:val="22"/>
          <w:lang w:bidi="he-IL"/>
        </w:rPr>
        <w:t xml:space="preserve"> </w:t>
      </w:r>
      <w:r w:rsidRPr="00795643">
        <w:rPr>
          <w:rFonts w:ascii="Palatino Linotype" w:hAnsi="Palatino Linotype" w:cs="Arial"/>
          <w:i/>
          <w:sz w:val="22"/>
          <w:szCs w:val="22"/>
          <w:vertAlign w:val="superscript"/>
          <w:lang w:bidi="he-IL"/>
        </w:rPr>
        <w:t>23</w:t>
      </w:r>
      <w:r w:rsidRPr="00795643">
        <w:rPr>
          <w:rFonts w:ascii="Palatino Linotype" w:hAnsi="Palatino Linotype" w:cs="SBL Greek"/>
          <w:i/>
          <w:sz w:val="22"/>
          <w:szCs w:val="22"/>
          <w:lang w:bidi="he-IL"/>
        </w:rPr>
        <w:t>Λυτρώσεται Κύριος ψυχὰς δούλων αὐτοῦ καὶ οὐ μὴ πλημμελήσωσιν πάντες οἱ ἐλπίζοντες ἐπ᾽ αὐτόν</w:t>
      </w:r>
      <w:r w:rsidRPr="00795643">
        <w:rPr>
          <w:rFonts w:ascii="Palatino Linotype" w:hAnsi="Palatino Linotype" w:cs="Arial"/>
          <w:sz w:val="22"/>
          <w:szCs w:val="22"/>
          <w:lang w:bidi="he-IL"/>
        </w:rPr>
        <w:t xml:space="preserve"> (33, 20-21). Από τον Ψ. 33 είναι επηρεασμένο το Ιωβηλ. 49, 13, όπου αναφέρεται ότι το πάσχα θα ψηθεί χωρίς να θραυσθεί κανένα οστούν, διότι κάτι τέτοιο δεν θα συμβεί με τα παιδιά του Ισραήλ ο οποίος συλλογικά διαδραματίζει το ρόλο του </w:t>
      </w:r>
      <w:r w:rsidRPr="00795643">
        <w:rPr>
          <w:rFonts w:ascii="Palatino Linotype" w:hAnsi="Palatino Linotype" w:cs="Arial"/>
          <w:i/>
          <w:sz w:val="22"/>
          <w:szCs w:val="22"/>
          <w:lang w:bidi="he-IL"/>
        </w:rPr>
        <w:t>Πάσχοντος Δικαίου</w:t>
      </w:r>
      <w:r w:rsidRPr="00795643">
        <w:rPr>
          <w:rFonts w:ascii="Palatino Linotype" w:hAnsi="Palatino Linotype" w:cs="Arial"/>
          <w:sz w:val="22"/>
          <w:szCs w:val="22"/>
          <w:lang w:bidi="he-IL"/>
        </w:rPr>
        <w:t xml:space="preserve">. Σημειωτέον ότι κατά τη Σταύρωση επίσης δεν σχίζεται ο χιτών του Ιησού, όπως αντιστρόφως οι Συνοπτικοί αναφέρουν σχετικά με το καταπέτασμα του Ναού: </w:t>
      </w:r>
      <w:r w:rsidRPr="00795643">
        <w:rPr>
          <w:rFonts w:ascii="Palatino Linotype" w:hAnsi="Palatino Linotype" w:cs="SBL Greek"/>
          <w:i/>
          <w:sz w:val="22"/>
          <w:szCs w:val="22"/>
          <w:lang w:bidi="he-IL"/>
        </w:rPr>
        <w:t xml:space="preserve">ἦν δὲ ὁ χιτὼν ἄραφος </w:t>
      </w:r>
      <w:r w:rsidRPr="00795643">
        <w:rPr>
          <w:rFonts w:ascii="Palatino Linotype" w:hAnsi="Palatino Linotype" w:cs="SBL Greek"/>
          <w:sz w:val="22"/>
          <w:szCs w:val="22"/>
          <w:lang w:bidi="he-IL"/>
        </w:rPr>
        <w:t>(= πλεκτός)</w:t>
      </w:r>
      <w:r w:rsidRPr="00795643">
        <w:rPr>
          <w:rFonts w:ascii="Palatino Linotype" w:hAnsi="Palatino Linotype" w:cs="SBL Greek"/>
          <w:i/>
          <w:sz w:val="22"/>
          <w:szCs w:val="22"/>
          <w:lang w:bidi="he-IL"/>
        </w:rPr>
        <w:t>, ἐκ τῶν ἄνωθεν ὑφαντὸς δι᾽ ὅλου</w:t>
      </w:r>
      <w:r w:rsidRPr="00795643">
        <w:rPr>
          <w:rFonts w:ascii="Palatino Linotype" w:hAnsi="Palatino Linotype" w:cs="Arial"/>
          <w:i/>
          <w:sz w:val="22"/>
          <w:szCs w:val="22"/>
          <w:lang w:bidi="he-IL"/>
        </w:rPr>
        <w:t xml:space="preserve"> </w:t>
      </w:r>
      <w:r w:rsidRPr="00795643">
        <w:rPr>
          <w:rFonts w:ascii="Palatino Linotype" w:hAnsi="Palatino Linotype" w:cs="Arial"/>
          <w:sz w:val="22"/>
          <w:szCs w:val="22"/>
          <w:lang w:bidi="he-IL"/>
        </w:rPr>
        <w:t xml:space="preserve">(19, 23-24 = Ψ. 22, 18). Έτσι ίσως η προφητεία </w:t>
      </w:r>
      <w:r w:rsidRPr="00795643">
        <w:rPr>
          <w:rFonts w:ascii="Palatino Linotype" w:hAnsi="Palatino Linotype" w:cs="SBL Greek"/>
          <w:i/>
          <w:sz w:val="22"/>
          <w:szCs w:val="22"/>
          <w:lang w:bidi="he-IL"/>
        </w:rPr>
        <w:t>ὀστοῦν οὐ συντριβήσεται αὐτοῦ</w:t>
      </w:r>
      <w:r w:rsidRPr="00795643">
        <w:rPr>
          <w:rFonts w:ascii="Palatino Linotype" w:hAnsi="Palatino Linotype" w:cs="SBL Greek"/>
          <w:sz w:val="22"/>
          <w:szCs w:val="22"/>
          <w:lang w:bidi="he-IL"/>
        </w:rPr>
        <w:t xml:space="preserve"> </w:t>
      </w:r>
      <w:r w:rsidRPr="00795643">
        <w:rPr>
          <w:rFonts w:ascii="Palatino Linotype" w:hAnsi="Palatino Linotype" w:cs="Arial"/>
          <w:sz w:val="22"/>
          <w:szCs w:val="22"/>
          <w:lang w:bidi="he-IL"/>
        </w:rPr>
        <w:t>υποδηλώνει τη διαφύλαξη της Κοινότητας</w:t>
      </w:r>
      <w:r w:rsidRPr="00795643">
        <w:rPr>
          <w:rStyle w:val="a4"/>
          <w:rFonts w:ascii="Palatino Linotype" w:hAnsi="Palatino Linotype" w:cs="Arial"/>
          <w:sz w:val="22"/>
          <w:szCs w:val="22"/>
          <w:lang w:bidi="he-IL"/>
        </w:rPr>
        <w:footnoteReference w:id="284"/>
      </w:r>
      <w:r w:rsidRPr="00795643">
        <w:rPr>
          <w:rFonts w:ascii="Palatino Linotype" w:hAnsi="Palatino Linotype" w:cs="Arial"/>
          <w:sz w:val="22"/>
          <w:szCs w:val="22"/>
          <w:lang w:bidi="he-IL"/>
        </w:rPr>
        <w:t xml:space="preserve">, του καινού λαού του Θεού που βιώνει την καινή Διαθήκη μέσω του αίματος και του ύδατος που ρέουν από την πλευρά </w:t>
      </w:r>
      <w:r w:rsidRPr="00795643">
        <w:rPr>
          <w:rFonts w:ascii="Palatino Linotype" w:hAnsi="Palatino Linotype"/>
          <w:sz w:val="22"/>
          <w:szCs w:val="22"/>
        </w:rPr>
        <w:t xml:space="preserve">(το σημείο της καρδιάς) </w:t>
      </w:r>
      <w:r w:rsidRPr="00795643">
        <w:rPr>
          <w:rFonts w:ascii="Palatino Linotype" w:hAnsi="Palatino Linotype" w:cs="Arial"/>
          <w:sz w:val="22"/>
          <w:szCs w:val="22"/>
          <w:lang w:bidi="he-IL"/>
        </w:rPr>
        <w:t>του νέου Αδάμ (19, 34).</w:t>
      </w:r>
      <w:r w:rsidRPr="00795643">
        <w:rPr>
          <w:rFonts w:ascii="Palatino Linotype" w:hAnsi="Palatino Linotype"/>
          <w:sz w:val="22"/>
          <w:szCs w:val="22"/>
        </w:rPr>
        <w:t xml:space="preserve"> </w:t>
      </w:r>
    </w:p>
    <w:p w:rsidR="00852D05" w:rsidRDefault="00852D05" w:rsidP="00852D05"/>
    <w:p w:rsidR="008873EC" w:rsidRDefault="008873EC"/>
    <w:sectPr w:rsidR="008873EC" w:rsidSect="00BD105E">
      <w:footerReference w:type="default" r:id="rId12"/>
      <w:pgSz w:w="11906" w:h="16838"/>
      <w:pgMar w:top="567" w:right="849" w:bottom="851"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B22" w:rsidRDefault="00632B22" w:rsidP="00BD105E">
      <w:r>
        <w:separator/>
      </w:r>
    </w:p>
  </w:endnote>
  <w:endnote w:type="continuationSeparator" w:id="0">
    <w:p w:rsidR="00632B22" w:rsidRDefault="00632B22" w:rsidP="00BD10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 w:name="Zurich Win95BT">
    <w:altName w:val="Trebuchet MS"/>
    <w:charset w:val="00"/>
    <w:family w:val="swiss"/>
    <w:pitch w:val="variable"/>
    <w:sig w:usb0="00000287" w:usb1="00000000" w:usb2="00000000" w:usb3="00000000" w:csb0="0000001F" w:csb1="00000000"/>
  </w:font>
  <w:font w:name="Tahoma">
    <w:panose1 w:val="020B0604030504040204"/>
    <w:charset w:val="A1"/>
    <w:family w:val="swiss"/>
    <w:pitch w:val="variable"/>
    <w:sig w:usb0="E1002EFF" w:usb1="C000605B" w:usb2="00000029" w:usb3="00000000" w:csb0="000101FF" w:csb1="00000000"/>
  </w:font>
  <w:font w:name="MgOldTimes UC Pol">
    <w:panose1 w:val="00000400000000000000"/>
    <w:charset w:val="00"/>
    <w:family w:val="auto"/>
    <w:pitch w:val="variable"/>
    <w:sig w:usb0="00000087" w:usb1="00000000" w:usb2="00000000" w:usb3="00000000" w:csb0="0000009B" w:csb1="00000000"/>
  </w:font>
  <w:font w:name="Verdana">
    <w:panose1 w:val="020B0604030504040204"/>
    <w:charset w:val="A1"/>
    <w:family w:val="swiss"/>
    <w:pitch w:val="variable"/>
    <w:sig w:usb0="A10006FF" w:usb1="4000205B" w:usb2="00000010" w:usb3="00000000" w:csb0="0000019F" w:csb1="00000000"/>
  </w:font>
  <w:font w:name="Georgia">
    <w:panose1 w:val="02040502050405020303"/>
    <w:charset w:val="A1"/>
    <w:family w:val="roman"/>
    <w:pitch w:val="variable"/>
    <w:sig w:usb0="00000287" w:usb1="00000000" w:usb2="00000000" w:usb3="00000000" w:csb0="0000009F" w:csb1="00000000"/>
  </w:font>
  <w:font w:name="Gentium">
    <w:altName w:val="Arial Unicode MS"/>
    <w:panose1 w:val="00000000000000000000"/>
    <w:charset w:val="86"/>
    <w:family w:val="swiss"/>
    <w:notTrueType/>
    <w:pitch w:val="default"/>
    <w:sig w:usb0="00000000" w:usb1="080F0000" w:usb2="00000010" w:usb3="00000000" w:csb0="00060009" w:csb1="00000000"/>
  </w:font>
  <w:font w:name="Garamond">
    <w:panose1 w:val="02020404030301010803"/>
    <w:charset w:val="A1"/>
    <w:family w:val="roman"/>
    <w:pitch w:val="variable"/>
    <w:sig w:usb0="00000287" w:usb1="00000000" w:usb2="00000000" w:usb3="00000000" w:csb0="0000009F"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greek">
    <w:panose1 w:val="00000000000000000000"/>
    <w:charset w:val="00"/>
    <w:family w:val="auto"/>
    <w:pitch w:val="variable"/>
    <w:sig w:usb0="00000003" w:usb1="00000000" w:usb2="00000000" w:usb3="00000000" w:csb0="00000001" w:csb1="00000000"/>
  </w:font>
  <w:font w:name="Vusillus Old Face">
    <w:altName w:val="Times New Roman"/>
    <w:charset w:val="A1"/>
    <w:family w:val="roman"/>
    <w:pitch w:val="variable"/>
    <w:sig w:usb0="C00009EF" w:usb1="4000001B" w:usb2="00000000" w:usb3="00000000" w:csb0="000000BB" w:csb1="00000000"/>
  </w:font>
  <w:font w:name="font430">
    <w:altName w:val="Times New Roman"/>
    <w:charset w:val="01"/>
    <w:family w:val="auto"/>
    <w:pitch w:val="variable"/>
    <w:sig w:usb0="00000000" w:usb1="00000000" w:usb2="00000000" w:usb3="00000000" w:csb0="00000000" w:csb1="00000000"/>
  </w:font>
  <w:font w:name="SBL Greek">
    <w:panose1 w:val="00000000000000000000"/>
    <w:charset w:val="A1"/>
    <w:family w:val="auto"/>
    <w:notTrueType/>
    <w:pitch w:val="default"/>
    <w:sig w:usb0="00000081" w:usb1="00000000" w:usb2="00000000" w:usb3="00000000" w:csb0="00000008" w:csb1="00000000"/>
  </w:font>
  <w:font w:name="Times">
    <w:panose1 w:val="02020603050405020304"/>
    <w:charset w:val="00"/>
    <w:family w:val="roman"/>
    <w:pitch w:val="variable"/>
    <w:sig w:usb0="00000007" w:usb1="00000000" w:usb2="00000000" w:usb3="00000000" w:csb0="00000093" w:csb1="00000000"/>
  </w:font>
  <w:font w:name="AdvP6975">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A1"/>
    <w:family w:val="swiss"/>
    <w:pitch w:val="variable"/>
    <w:sig w:usb0="E10022FF" w:usb1="C000E47F" w:usb2="00000029" w:usb3="00000000" w:csb0="000001DF" w:csb1="00000000"/>
  </w:font>
  <w:font w:name="TimesNewRomanMS">
    <w:altName w:val="Arial"/>
    <w:panose1 w:val="00000000000000000000"/>
    <w:charset w:val="00"/>
    <w:family w:val="swiss"/>
    <w:notTrueType/>
    <w:pitch w:val="default"/>
    <w:sig w:usb0="00000003" w:usb1="00000000" w:usb2="00000000" w:usb3="00000000" w:csb0="00000001" w:csb1="00000000"/>
  </w:font>
  <w:font w:name="Palatino-Italic">
    <w:altName w:val="Arial"/>
    <w:panose1 w:val="00000000000000000000"/>
    <w:charset w:val="00"/>
    <w:family w:val="swiss"/>
    <w:notTrueType/>
    <w:pitch w:val="default"/>
    <w:sig w:usb0="00000003" w:usb1="00000000" w:usb2="00000000" w:usb3="00000000" w:csb0="00000001" w:csb1="00000000"/>
  </w:font>
  <w:font w:name="Palatino-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30587"/>
      <w:docPartObj>
        <w:docPartGallery w:val="Page Numbers (Bottom of Page)"/>
        <w:docPartUnique/>
      </w:docPartObj>
    </w:sdtPr>
    <w:sdtContent>
      <w:p w:rsidR="00BD105E" w:rsidRDefault="00E5223D">
        <w:pPr>
          <w:pStyle w:val="a8"/>
          <w:jc w:val="center"/>
        </w:pPr>
        <w:fldSimple w:instr=" PAGE   \* MERGEFORMAT ">
          <w:r w:rsidR="00533651">
            <w:rPr>
              <w:noProof/>
            </w:rPr>
            <w:t>154</w:t>
          </w:r>
        </w:fldSimple>
      </w:p>
    </w:sdtContent>
  </w:sdt>
  <w:p w:rsidR="00BD105E" w:rsidRDefault="00BD105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B22" w:rsidRDefault="00632B22" w:rsidP="00BD105E">
      <w:r>
        <w:separator/>
      </w:r>
    </w:p>
  </w:footnote>
  <w:footnote w:type="continuationSeparator" w:id="0">
    <w:p w:rsidR="00632B22" w:rsidRDefault="00632B22" w:rsidP="00BD105E">
      <w:r>
        <w:continuationSeparator/>
      </w:r>
    </w:p>
  </w:footnote>
  <w:footnote w:id="1">
    <w:p w:rsidR="00BD105E" w:rsidRPr="00C96270" w:rsidRDefault="00BD105E" w:rsidP="00BD105E">
      <w:pPr>
        <w:pStyle w:val="a3"/>
        <w:rPr>
          <w:i/>
          <w:szCs w:val="18"/>
        </w:rPr>
      </w:pPr>
      <w:r w:rsidRPr="00C96270">
        <w:rPr>
          <w:rStyle w:val="a4"/>
          <w:i/>
          <w:szCs w:val="18"/>
        </w:rPr>
        <w:footnoteRef/>
      </w:r>
      <w:r w:rsidRPr="00C96270">
        <w:rPr>
          <w:i/>
          <w:szCs w:val="18"/>
        </w:rPr>
        <w:t xml:space="preserve"> Αντίκρουση αυτής της θέσης τού συγγραφέα βλ. στο εισαγωγικό σημείωμα του Μεταφραστή. </w:t>
      </w:r>
    </w:p>
  </w:footnote>
  <w:footnote w:id="2">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Πρὸ δὲ τῆς ἑορτῆς τοῦ πάσχα εἰδὼς ὁ Ἰησοῦς ὅτι ἦλθεν αὐτοῦ ἡ ὥρα ἵνα μεταβῇ ἐκ τοῦ κόσμου τούτου πρὸς τὸν πατέρα, ἀγαπήσας τοὺς ἰδίους τοὺς ἐν τῷ κόσμῳ εἰς τέλος ἠγάπησεν αὐτούς</w:t>
      </w:r>
    </w:p>
  </w:footnote>
  <w:footnote w:id="3">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ἐγείρεται ἐκ τοῦ δείπνου καὶ τίθησιν τὰ ἱμάτια καὶ λαβὼν λέντιον διέζωσεν ἑαυτόν</w:t>
      </w:r>
      <w:r w:rsidRPr="009D3477">
        <w:rPr>
          <w:rFonts w:cs="Arial"/>
          <w:szCs w:val="18"/>
          <w:lang w:bidi="he-IL"/>
        </w:rPr>
        <w:t xml:space="preserve"> . </w:t>
      </w:r>
      <w:r w:rsidRPr="009D3477">
        <w:rPr>
          <w:rFonts w:cs="SBL Greek"/>
          <w:i/>
          <w:szCs w:val="18"/>
          <w:lang w:bidi="he-IL"/>
        </w:rPr>
        <w:t>εἶτα βάλλει ὕδωρ εἰς τὸν νιπτῆρα καὶ ἤρξατο νίπτειν τοὺς πόδας τῶν μαθητῶν καὶ ἐκμάσσειν τῷ λεντίῳ ᾧ ἦν διεζωσμένος</w:t>
      </w:r>
    </w:p>
  </w:footnote>
  <w:footnote w:id="4">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 xml:space="preserve">ἀκοῦσαι τὰ ἔθνη τὸν λόγον τοῦ εὐαγγελίου καὶ πιστεῦσαι. καὶ ὁ καρδιογνώστης </w:t>
      </w:r>
      <w:r w:rsidRPr="009D3477">
        <w:rPr>
          <w:rFonts w:cs="SBL Greek"/>
          <w:i/>
          <w:caps/>
          <w:szCs w:val="18"/>
          <w:lang w:bidi="he-IL"/>
        </w:rPr>
        <w:t>θ</w:t>
      </w:r>
      <w:r w:rsidRPr="009D3477">
        <w:rPr>
          <w:rFonts w:cs="SBL Greek"/>
          <w:i/>
          <w:szCs w:val="18"/>
          <w:lang w:bidi="he-IL"/>
        </w:rPr>
        <w:t>εὸς ἐμαρτύρησεν αὐτοῖς δοὺς τὸ Πνεῦμα τὸ Ἅγιον καθὼς καὶ ἡμῖν</w:t>
      </w:r>
      <w:r w:rsidRPr="009D3477">
        <w:rPr>
          <w:rFonts w:cs="Arial"/>
          <w:i/>
          <w:szCs w:val="18"/>
          <w:lang w:bidi="he-IL"/>
        </w:rPr>
        <w:t xml:space="preserve"> </w:t>
      </w:r>
      <w:r w:rsidRPr="009D3477">
        <w:rPr>
          <w:rFonts w:cs="SBL Greek"/>
          <w:i/>
          <w:szCs w:val="18"/>
          <w:lang w:bidi="he-IL"/>
        </w:rPr>
        <w:t>καὶ οὐθὲν διέκρινεν μεταξὺ ἡμῶν τε καὶ αὐτῶν τῇ πίστει καθαρίσας τὰς καρδίας αὐτῶν.</w:t>
      </w:r>
      <w:r w:rsidRPr="009D3477">
        <w:rPr>
          <w:rFonts w:cs="Arial"/>
          <w:i/>
          <w:szCs w:val="18"/>
          <w:lang w:bidi="he-IL"/>
        </w:rPr>
        <w:t xml:space="preserve"> </w:t>
      </w:r>
      <w:r w:rsidRPr="009D3477">
        <w:rPr>
          <w:rFonts w:cs="SBL Greek"/>
          <w:i/>
          <w:szCs w:val="18"/>
          <w:lang w:bidi="he-IL"/>
        </w:rPr>
        <w:t xml:space="preserve">νῦν οὖν τί πειράζετε τὸν </w:t>
      </w:r>
      <w:r w:rsidRPr="009D3477">
        <w:rPr>
          <w:rFonts w:cs="SBL Greek"/>
          <w:i/>
          <w:caps/>
          <w:szCs w:val="18"/>
          <w:lang w:bidi="he-IL"/>
        </w:rPr>
        <w:t>θ</w:t>
      </w:r>
      <w:r w:rsidRPr="009D3477">
        <w:rPr>
          <w:rFonts w:cs="SBL Greek"/>
          <w:i/>
          <w:szCs w:val="18"/>
          <w:lang w:bidi="he-IL"/>
        </w:rPr>
        <w:t>εὸν ἐπιθεῖναι ζυγὸν ἐπὶ τὸν τράχηλον τῶν μαθητῶν ὃν οὔτε οἱ πατέρες ἡμῶν οὔτε ἡμεῖς ἰσχύσαμεν βαστάσαι;</w:t>
      </w:r>
      <w:r w:rsidRPr="009D3477">
        <w:rPr>
          <w:rFonts w:cs="Arial"/>
          <w:i/>
          <w:szCs w:val="18"/>
          <w:lang w:bidi="he-IL"/>
        </w:rPr>
        <w:t xml:space="preserve"> </w:t>
      </w:r>
      <w:r w:rsidRPr="009D3477">
        <w:rPr>
          <w:rFonts w:cs="SBL Greek"/>
          <w:i/>
          <w:szCs w:val="18"/>
          <w:lang w:bidi="he-IL"/>
        </w:rPr>
        <w:t>ἀλλὰ διὰ τῆς χάριτος τοῦ κυρίου Ἰησοῦ πιστεύομεν σωθῆναι καθ᾽ ὃν τρόπον κἀκεῖνοι.</w:t>
      </w:r>
    </w:p>
  </w:footnote>
  <w:footnote w:id="5">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εἰ οὖν ἐγὼ ἔνιψα ὑμῶν τοὺς πόδας ὁ κύριος καὶ ὁ διδάσκαλος, καὶ ὑμεῖς ὀφείλετε ἀλλήλων νίπτειν τοὺς πόδας·</w:t>
      </w:r>
      <w:r w:rsidRPr="009D3477">
        <w:rPr>
          <w:rFonts w:cs="Arial"/>
          <w:i/>
          <w:szCs w:val="18"/>
          <w:lang w:bidi="he-IL"/>
        </w:rPr>
        <w:t xml:space="preserve"> </w:t>
      </w:r>
      <w:r w:rsidRPr="009D3477">
        <w:rPr>
          <w:rFonts w:cs="SBL Greek"/>
          <w:i/>
          <w:szCs w:val="18"/>
          <w:lang w:bidi="he-IL"/>
        </w:rPr>
        <w:t>ὑπόδειγμα γὰρ ἔδωκα ὑμῖν ἵνα καθὼς ἐγὼ ἐποίησα ὑμῖν καὶ ὑμεῖς ποιῆτε</w:t>
      </w:r>
    </w:p>
  </w:footnote>
  <w:footnote w:id="6">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Ἀμὴν ἀμὴν λέγω ὑμῖν, ὁ πιστεύων εἰς ἐμὲ τὰ ἔργα ἃ ἐγὼ ποιῶ κἀκεῖνος ποιήσει καὶ μείζονα τούτων ποιήσει, ὅτι ἐγὼ πρὸς τὸν πατέρα πορεύομαι</w:t>
      </w:r>
    </w:p>
  </w:footnote>
  <w:footnote w:id="7">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Ταῦτα εἰπὼν [ὁ] Ἰησοῦς ἐταράχθη τῷ πνεύματι καὶ ἐμαρτύρησεν καὶ εἶπεν· ἀμὴν ἀμὴν λέγω ὑμῖν ὅτι εἷς ἐξ ὑμῶν παραδώσει με</w:t>
      </w:r>
    </w:p>
  </w:footnote>
  <w:footnote w:id="8">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ἦν ἀνακείμενος εἷς ἐκ τῶν μαθητῶν αὐτοῦ ἐν τῷ κόλπῳ τοῦ Ἰησοῦ, ὃν ἠγάπα ὁ Ἰησοῦς.</w:t>
      </w:r>
      <w:r w:rsidRPr="009D3477">
        <w:rPr>
          <w:rFonts w:cs="Arial"/>
          <w:i/>
          <w:szCs w:val="18"/>
          <w:lang w:bidi="he-IL"/>
        </w:rPr>
        <w:t xml:space="preserve"> </w:t>
      </w:r>
      <w:r w:rsidRPr="009D3477">
        <w:rPr>
          <w:rFonts w:cs="SBL Greek"/>
          <w:i/>
          <w:szCs w:val="18"/>
          <w:lang w:bidi="he-IL"/>
        </w:rPr>
        <w:t>νεύει οὖν τούτῳ Σίμων Πέτρος πυθέσθαι τίς ἂν εἴη περὶ οὗ λέγει.</w:t>
      </w:r>
      <w:r w:rsidRPr="009D3477">
        <w:rPr>
          <w:rFonts w:cs="Arial"/>
          <w:i/>
          <w:szCs w:val="18"/>
          <w:lang w:bidi="he-IL"/>
        </w:rPr>
        <w:t xml:space="preserve"> </w:t>
      </w:r>
      <w:r w:rsidRPr="009D3477">
        <w:rPr>
          <w:rFonts w:cs="SBL Greek"/>
          <w:i/>
          <w:szCs w:val="18"/>
          <w:lang w:bidi="he-IL"/>
        </w:rPr>
        <w:t>ἀναπεσὼν οὖν ἐκεῖνος οὕτως ἐπὶ τὸ στῆθος τοῦ Ἰησοῦ λέγει αὐτῷ· κύριε, τίς ἐστιν;</w:t>
      </w:r>
      <w:r w:rsidRPr="009D3477">
        <w:rPr>
          <w:rFonts w:cs="Arial"/>
          <w:i/>
          <w:szCs w:val="18"/>
          <w:lang w:bidi="he-IL"/>
        </w:rPr>
        <w:t xml:space="preserve"> </w:t>
      </w:r>
      <w:r w:rsidRPr="009D3477">
        <w:rPr>
          <w:rFonts w:cs="Arial"/>
          <w:i/>
          <w:szCs w:val="18"/>
          <w:vertAlign w:val="superscript"/>
          <w:lang w:bidi="he-IL"/>
        </w:rPr>
        <w:t xml:space="preserve">26 </w:t>
      </w:r>
      <w:r w:rsidRPr="009D3477">
        <w:rPr>
          <w:rFonts w:cs="SBL Greek"/>
          <w:i/>
          <w:szCs w:val="18"/>
          <w:lang w:bidi="he-IL"/>
        </w:rPr>
        <w:t>ἀποκρίνεται [ὁ] Ἰησοῦς· ἐκεῖνός ἐστιν ᾧ ἐγὼ βάψω τὸ ψωμίον καὶ δώσω αὐτῷ. βάψας οὖν τὸ ψωμίον [λαμβάνει καὶ] δίδωσιν Ἰούδᾳ Σίμωνος Ἰσκαριώτου</w:t>
      </w:r>
    </w:p>
  </w:footnote>
  <w:footnote w:id="9">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καὶ μετὰ τὸ ψωμίον τότε εἰσῆλθεν εἰς ἐκεῖνον ὁ Σατανᾶς. λέγει οὖν αὐτῷ ὁ Ἰησοῦς· «ὃ ποιεῖς ποίησον τάχιον»</w:t>
      </w:r>
    </w:p>
  </w:footnote>
  <w:footnote w:id="10">
    <w:p w:rsidR="00BD105E" w:rsidRPr="009D3477" w:rsidRDefault="00BD105E" w:rsidP="00BD105E">
      <w:pPr>
        <w:pStyle w:val="a3"/>
      </w:pPr>
      <w:r w:rsidRPr="009D3477">
        <w:rPr>
          <w:rStyle w:val="a4"/>
        </w:rPr>
        <w:footnoteRef/>
      </w:r>
      <w:r w:rsidRPr="009D3477">
        <w:t xml:space="preserve"> </w:t>
      </w:r>
      <w:r w:rsidRPr="009D3477">
        <w:rPr>
          <w:rFonts w:cs="Times"/>
          <w:szCs w:val="24"/>
        </w:rPr>
        <w:t xml:space="preserve">αυτό  </w:t>
      </w:r>
      <w:r w:rsidRPr="009D3477">
        <w:rPr>
          <w:rFonts w:cs="SBL Greek"/>
          <w:i/>
          <w:lang w:bidi="he-IL"/>
        </w:rPr>
        <w:t>ἵλεώς σοι, κύριε· οὐ μὴ ἔσται σοι τοῦτο</w:t>
      </w:r>
    </w:p>
  </w:footnote>
  <w:footnote w:id="11">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κατὰ Κυριακὴν δὲ Κυρίου συναχθέντες κλάσατε ἄρτον καὶ εὐχαριστήσατε προεξομολογησάμενοι τὰ παραπτώματα ὑμῶν ὅπως καθαρὰ ἡ θυσία ὑμῶν ᾖ</w:t>
      </w:r>
      <w:r w:rsidRPr="009D3477">
        <w:rPr>
          <w:rFonts w:cs="Arial"/>
          <w:i/>
          <w:szCs w:val="18"/>
          <w:lang w:bidi="he-IL"/>
        </w:rPr>
        <w:t xml:space="preserve"> </w:t>
      </w:r>
      <w:r w:rsidRPr="009D3477">
        <w:rPr>
          <w:rFonts w:cs="SBL Greek"/>
          <w:i/>
          <w:szCs w:val="18"/>
          <w:lang w:bidi="he-IL"/>
        </w:rPr>
        <w:t>πᾶς δὲ ἔχων τὴν ἀμφιβολίαν μετὰ τοῦ ἑταίρου αὐτοῦ μὴ συνελθέτω ὑμῖν ἕως οὗ διαλλαγῶσιν ἵνα μὴ κοινωθῇ ἡ θυσία ὑμῶν</w:t>
      </w:r>
    </w:p>
  </w:footnote>
  <w:footnote w:id="12">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Arial"/>
          <w:i/>
          <w:szCs w:val="18"/>
          <w:lang w:bidi="he-IL"/>
        </w:rPr>
        <w:t xml:space="preserve">. </w:t>
      </w:r>
      <w:r w:rsidRPr="009D3477">
        <w:rPr>
          <w:rFonts w:cs="Arial"/>
          <w:szCs w:val="18"/>
          <w:lang w:bidi="he-IL"/>
        </w:rPr>
        <w:t>«</w:t>
      </w:r>
      <w:r w:rsidRPr="009D3477">
        <w:rPr>
          <w:rFonts w:cs="SBL Greek"/>
          <w:i/>
          <w:szCs w:val="18"/>
          <w:lang w:bidi="he-IL"/>
        </w:rPr>
        <w:t>Νῦν ἡ ψυχή μου τετάρακται, καὶ τί εἴπω; Πάτερ, σῶσόν με ἐκ τῆς ὥρας ταύτης; ἀλλὰ διὰ τοῦτο ἦλθον εἰς τὴν ὥραν ταύτην.</w:t>
      </w:r>
      <w:r w:rsidRPr="009D3477">
        <w:rPr>
          <w:rFonts w:cs="Arial"/>
          <w:i/>
          <w:szCs w:val="18"/>
          <w:lang w:bidi="he-IL"/>
        </w:rPr>
        <w:t xml:space="preserve"> </w:t>
      </w:r>
      <w:r w:rsidRPr="009D3477">
        <w:rPr>
          <w:rFonts w:cs="SBL Greek"/>
          <w:i/>
          <w:szCs w:val="18"/>
          <w:lang w:bidi="he-IL"/>
        </w:rPr>
        <w:t>Πάτερ, δόξασόν σου τὸ ὄνομα». ἦλθεν οὖν φωνὴ ἐκ τοῦ οὐρανοῦ· «καὶ ἐδόξασα καὶ πάλιν δοξάσω»</w:t>
      </w:r>
    </w:p>
  </w:footnote>
  <w:footnote w:id="13">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καὶ ἐξιλάσεται τὸ ἅγιον ἀπὸ τῶν ἀκαθαρσιῶν τῶν υἱῶν Ισραηλ καὶ ἀπὸ τῶν ἀδικημάτων αὐτῶν περὶ πασῶν τῶν ἁμαρτιῶν αὐτῶν καὶ οὕτω ποιήσει τῇ σκηνῇ τοῦ μαρτυρίου τῇ ἐκτισμένῃ ἐν αὐτοῖς ἐν μέσῳ τῆς ἀκαθαρσίας αὐτῶν</w:t>
      </w:r>
    </w:p>
  </w:footnote>
  <w:footnote w:id="14">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ἐγώ εἰμι ἡ ἀνάστασις καὶ ἡ ζωή· ὁ πιστεύων εἰς ἐμὲ κἂν ἀποθάνῃ ζήσεται,</w:t>
      </w:r>
      <w:r w:rsidRPr="009D3477">
        <w:rPr>
          <w:rFonts w:cs="Arial"/>
          <w:i/>
          <w:szCs w:val="18"/>
          <w:lang w:bidi="he-IL"/>
        </w:rPr>
        <w:t xml:space="preserve"> </w:t>
      </w:r>
      <w:r w:rsidRPr="009D3477">
        <w:rPr>
          <w:rFonts w:cs="SBL Greek"/>
          <w:i/>
          <w:szCs w:val="18"/>
          <w:lang w:bidi="he-IL"/>
        </w:rPr>
        <w:t>καὶ πᾶς ὁ ζῶν καὶ πιστεύων εἰς ἐμὲ οὐ μὴ ἀποθάνῃ εἰς τὸν αἰῶνα. πιστεύεις τοῦτο</w:t>
      </w:r>
    </w:p>
  </w:footnote>
  <w:footnote w:id="15">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πρὸ τοῦ με πλάσαι σε ἐν κοιλίᾳ ἐπίσταμαί σε καὶ πρὸ τοῦ σε ἐξελθεῖν ἐκ μήτρας ἡγίακά σε προφήτην εἰς ἔθνη τέθεικά σε</w:t>
      </w:r>
    </w:p>
  </w:footnote>
  <w:footnote w:id="16">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Palatino Linotype"/>
          <w:i/>
          <w:szCs w:val="18"/>
          <w:lang w:bidi="he-IL"/>
        </w:rPr>
        <w:t xml:space="preserve">. </w:t>
      </w:r>
      <w:r w:rsidRPr="009D3477">
        <w:rPr>
          <w:rFonts w:cs="Times"/>
          <w:szCs w:val="18"/>
        </w:rPr>
        <w:t xml:space="preserve"> </w:t>
      </w:r>
      <w:r w:rsidRPr="009D3477">
        <w:rPr>
          <w:rFonts w:cs="SBL Greek"/>
          <w:i/>
          <w:szCs w:val="18"/>
          <w:lang w:bidi="he-IL"/>
        </w:rPr>
        <w:t>Ἐφανέρωσά σου τὸ ὄνομα τοῖς ἀνθρώποις οὓς ἔδωκάς μοι ἐκ τοῦ κόσμου. σοὶ ἦσαν κἀμοὶ αὐτοὺς ἔδωκας καὶ τὸν λόγον σου τετήρηκαν</w:t>
      </w:r>
    </w:p>
  </w:footnote>
  <w:footnote w:id="17">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καὶ ἐγνώρισα αὐτοῖς τὸ ὄνομά σου καὶ γνωρίσω, ἵνα ἡ ἀγάπη ἣν ἠγάπησάς με ἐν αὐτοῖς ᾖ κἀγὼ ἐν αὐτοῖς</w:t>
      </w:r>
    </w:p>
  </w:footnote>
  <w:footnote w:id="18">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Πάτερ ἅγιε, τήρησον αὐτοὺς ἐν τῷ ὀνόματί σου ᾧ δέδωκάς μοι, ἵνα ὦσιν ἓν καθὼς ἡμεῖς</w:t>
      </w:r>
      <w:r w:rsidRPr="009D3477">
        <w:rPr>
          <w:rFonts w:cs="Arial"/>
          <w:szCs w:val="18"/>
          <w:lang w:bidi="he-IL"/>
        </w:rPr>
        <w:t xml:space="preserve"> </w:t>
      </w:r>
      <w:r w:rsidRPr="009D3477">
        <w:rPr>
          <w:rFonts w:cs="Times"/>
          <w:szCs w:val="18"/>
        </w:rPr>
        <w:t>(στ. 11)</w:t>
      </w:r>
      <w:r w:rsidRPr="009D3477">
        <w:rPr>
          <w:rFonts w:cs="Times"/>
          <w:szCs w:val="18"/>
          <w:vertAlign w:val="superscript"/>
        </w:rPr>
        <w:t>.</w:t>
      </w:r>
      <w:r w:rsidRPr="009D3477">
        <w:rPr>
          <w:rFonts w:cs="Times"/>
          <w:szCs w:val="18"/>
        </w:rPr>
        <w:t xml:space="preserve"> </w:t>
      </w:r>
      <w:r w:rsidRPr="009D3477">
        <w:rPr>
          <w:rFonts w:cs="SBL Greek"/>
          <w:i/>
          <w:szCs w:val="18"/>
          <w:lang w:bidi="he-IL"/>
        </w:rPr>
        <w:t>ἵνα πάντες ἓν ὦσιν, καθὼς σύ, πάτερ, ἐν ἐμοὶ κἀγὼ ἐν σοί, ἵνα καὶ αὐτοὶ ἐν ἡμῖν ὦσιν, ἵνα ὁ κόσμος πιστεύῃ ὅτι σύ με ἀπέστειλας.</w:t>
      </w:r>
      <w:r w:rsidRPr="009D3477">
        <w:rPr>
          <w:rFonts w:cs="Arial"/>
          <w:i/>
          <w:szCs w:val="18"/>
          <w:lang w:bidi="he-IL"/>
        </w:rPr>
        <w:t xml:space="preserve"> </w:t>
      </w:r>
      <w:r w:rsidRPr="009D3477">
        <w:rPr>
          <w:rFonts w:cs="SBL Greek"/>
          <w:i/>
          <w:szCs w:val="18"/>
          <w:lang w:bidi="he-IL"/>
        </w:rPr>
        <w:t>κἀγὼ τὴν δόξαν ἣν δέδωκάς μοι δέδωκα αὐτοῖς, ἵνα ὦσιν ἓν καθὼς ἡμεῖς ἕν·</w:t>
      </w:r>
      <w:r w:rsidRPr="009D3477">
        <w:rPr>
          <w:rFonts w:cs="Arial"/>
          <w:i/>
          <w:szCs w:val="18"/>
          <w:lang w:bidi="he-IL"/>
        </w:rPr>
        <w:t xml:space="preserve"> </w:t>
      </w:r>
      <w:r w:rsidRPr="009D3477">
        <w:rPr>
          <w:rFonts w:cs="SBL Greek"/>
          <w:i/>
          <w:szCs w:val="18"/>
          <w:lang w:bidi="he-IL"/>
        </w:rPr>
        <w:t xml:space="preserve">ἐγὼ ἐν αὐτοῖς καὶ σὺ ἐν ἐμοί, ἵνα ὦσιν τετελειωμένοι εἰς ἕν, ἵνα γινώσκῃ ὁ κόσμος ὅτι σύ με ἀπέστειλας καὶ ἠγάπησας αὐτοὺς καθὼς ἐμὲ ἠγάπησας </w:t>
      </w:r>
      <w:r w:rsidRPr="009D3477">
        <w:rPr>
          <w:rFonts w:cs="SBL Greek"/>
          <w:szCs w:val="18"/>
          <w:lang w:bidi="he-IL"/>
        </w:rPr>
        <w:t>(στ. 21-22).</w:t>
      </w:r>
    </w:p>
  </w:footnote>
  <w:footnote w:id="19">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 xml:space="preserve">οὕτως γὰρ ἠγάπησεν ὁ </w:t>
      </w:r>
      <w:r w:rsidRPr="009D3477">
        <w:rPr>
          <w:rFonts w:cs="SBL Greek"/>
          <w:i/>
          <w:caps/>
          <w:szCs w:val="18"/>
          <w:lang w:bidi="he-IL"/>
        </w:rPr>
        <w:t>θ</w:t>
      </w:r>
      <w:r w:rsidRPr="009D3477">
        <w:rPr>
          <w:rFonts w:cs="SBL Greek"/>
          <w:i/>
          <w:szCs w:val="18"/>
          <w:lang w:bidi="he-IL"/>
        </w:rPr>
        <w:t>εὸς τὸν κόσμον, ὥστε τὸν υἱὸν τὸν μονογενῆ ἔδωκεν, ἵνα πᾶς ὁ πιστεύων εἰς αὐτὸν μὴ ἀπόληται ἀλλ᾽ ἔχῃ ζωὴν αἰώνιον</w:t>
      </w:r>
    </w:p>
  </w:footnote>
  <w:footnote w:id="20">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Ἐγὼ περὶ αὐτῶν ἐρωτῶ, οὐ περὶ τοῦ κόσμου ἐρωτῶ ἀλλὰ περὶ ὧν δέδωκάς μοι, ὅτι σοί εἰσιν.</w:t>
      </w:r>
    </w:p>
  </w:footnote>
  <w:footnote w:id="21">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Μακάριοι οἱ δεδιωγμένοι ἕνεκεν δικαιοσύνης, ὅτι αὐτῶν ἐστιν ἡ βασιλεία τῶν οὐρανῶν</w:t>
      </w:r>
      <w:r w:rsidRPr="009D3477">
        <w:rPr>
          <w:rFonts w:cs="Arial"/>
          <w:i/>
          <w:szCs w:val="18"/>
          <w:lang w:bidi="he-IL"/>
        </w:rPr>
        <w:t xml:space="preserve"> </w:t>
      </w:r>
      <w:r w:rsidRPr="009D3477">
        <w:rPr>
          <w:rFonts w:cs="SBL Greek"/>
          <w:i/>
          <w:szCs w:val="18"/>
          <w:lang w:bidi="he-IL"/>
        </w:rPr>
        <w:t>μακάριοί ἐστε ὅταν ὀνειδίσωσιν ὑμᾶς καὶ διώξωσιν καὶ εἴπωσιν πᾶν πονηρὸν καθ᾽ ὑμῶν [ψευδόμενοι] ἕνεκεν ἐμοῦ. χαίρετε καὶ ἀγαλλιᾶσθε, ὅτι ὁ μισθὸς ὑμῶν πολὺς ἐν τοῖς οὐρανοῖς· οὕτως γὰρ ἐδίωξαν τοὺς προφήτας τοὺς πρὸ ὑμῶν</w:t>
      </w:r>
    </w:p>
  </w:footnote>
  <w:footnote w:id="22">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Πνεῦμα Κυρίου ἐπ᾽ ἐμὲ οὗ εἵνεκεν ἔχρισέν με εὐαγγελίσασθαι πτωχοῖς, ἀπέσταλκέν με, κηρύξαι αἰχμαλώτοις ἄφεσιν καὶ τυφλοῖς ἀνάβλεψιν, ἀποστεῖλαι τεθραυσμένους ἐν ἀφέσει,</w:t>
      </w:r>
      <w:r w:rsidRPr="009D3477">
        <w:rPr>
          <w:rFonts w:cs="Arial"/>
          <w:i/>
          <w:szCs w:val="18"/>
          <w:lang w:bidi="he-IL"/>
        </w:rPr>
        <w:t xml:space="preserve"> </w:t>
      </w:r>
      <w:r w:rsidRPr="009D3477">
        <w:rPr>
          <w:rFonts w:cs="SBL Greek"/>
          <w:i/>
          <w:szCs w:val="18"/>
          <w:lang w:bidi="he-IL"/>
        </w:rPr>
        <w:t>κηρύξαι ἐνιαυτὸν Κυρίου δεκτόν</w:t>
      </w:r>
    </w:p>
  </w:footnote>
  <w:footnote w:id="23">
    <w:p w:rsidR="00BD105E" w:rsidRPr="009D3477" w:rsidRDefault="00BD105E" w:rsidP="00BD105E">
      <w:pPr>
        <w:pStyle w:val="a3"/>
        <w:rPr>
          <w:szCs w:val="18"/>
        </w:rPr>
      </w:pPr>
      <w:r w:rsidRPr="009D3477">
        <w:rPr>
          <w:rStyle w:val="a4"/>
          <w:szCs w:val="18"/>
        </w:rPr>
        <w:footnoteRef/>
      </w:r>
      <w:r w:rsidRPr="009D3477">
        <w:rPr>
          <w:szCs w:val="18"/>
        </w:rPr>
        <w:t xml:space="preserve"> Στους Ο’ είναι το 38, 31-3 : </w:t>
      </w:r>
      <w:r w:rsidRPr="009D3477">
        <w:rPr>
          <w:rFonts w:cs="SBL Greek"/>
          <w:i/>
          <w:szCs w:val="18"/>
          <w:lang w:bidi="he-IL"/>
        </w:rPr>
        <w:t>ἰδοὺ ἡμέραι ἔρχονται φησὶν Κύριος καὶ διαθήσομαι τῷ οἴκῳ Ισραηλ καὶ τῷ οἴκῳ Ιουδα διαθήκην καινήν</w:t>
      </w:r>
      <w:r w:rsidRPr="009D3477">
        <w:rPr>
          <w:rFonts w:cs="Arial"/>
          <w:i/>
          <w:szCs w:val="18"/>
          <w:lang w:bidi="he-IL"/>
        </w:rPr>
        <w:t xml:space="preserve"> </w:t>
      </w:r>
      <w:r w:rsidRPr="009D3477">
        <w:rPr>
          <w:rFonts w:cs="SBL Greek"/>
          <w:i/>
          <w:szCs w:val="18"/>
          <w:lang w:bidi="he-IL"/>
        </w:rPr>
        <w:t>οὐ κατὰ τὴν διαθήκην ἣν διεθέμην τοῖς πατράσιν αὐτῶν ἐν ἡμέρᾳ ἐπιλαβομένου μου τῆς χειρὸς αὐτῶν ἐξαγαγεῖν αὐτοὺς ἐκ γῆς Αἰγύπτου ὅτι αὐτοὶ οὐκ ἐνέμειναν ἐν τῇ διαθήκῃ μου καὶ ἐγὼ ἠμέλησα αὐτῶν φησὶν κύριος.</w:t>
      </w:r>
    </w:p>
  </w:footnote>
  <w:footnote w:id="24">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οὐδεὶς αἴρει αὐτὴν ἀπ᾽ ἐμοῦ, ἀλλ᾽ ἐγὼ τίθημι αὐτὴν ἀπ᾽ ἐμαυτοῦ. ἐξουσίαν ἔχω θεῖναι αὐτήν, καὶ ἐξουσίαν ἔχω πάλιν λαβεῖν αὐτήν· ταύτην τὴν ἐντολὴν ἔλαβον παρὰ τοῦ Πατρός μου.</w:t>
      </w:r>
    </w:p>
  </w:footnote>
  <w:footnote w:id="25">
    <w:p w:rsidR="00BD105E" w:rsidRPr="009D3477" w:rsidRDefault="00BD105E" w:rsidP="00BD105E">
      <w:pPr>
        <w:pStyle w:val="a3"/>
        <w:rPr>
          <w:szCs w:val="18"/>
        </w:rPr>
      </w:pPr>
      <w:r w:rsidRPr="009D3477">
        <w:rPr>
          <w:rStyle w:val="a4"/>
          <w:szCs w:val="18"/>
        </w:rPr>
        <w:footnoteRef/>
      </w:r>
      <w:r w:rsidRPr="009D3477">
        <w:rPr>
          <w:szCs w:val="18"/>
        </w:rPr>
        <w:t xml:space="preserve"> </w:t>
      </w:r>
      <w:r w:rsidRPr="009D3477">
        <w:rPr>
          <w:rFonts w:cs="SBL Greek"/>
          <w:i/>
          <w:szCs w:val="18"/>
          <w:lang w:bidi="he-IL"/>
        </w:rPr>
        <w:t xml:space="preserve">Εἰ οὖν οἱ ἐν παλαιοῖς πράγμασιν ἀναστραφέντες εἰς καινότητα ἐλπίδος ἦλθον μηκέτι σαββατίζοντες ἀλλὰ </w:t>
      </w:r>
      <w:r w:rsidRPr="009D3477">
        <w:rPr>
          <w:rFonts w:cs="SBL Greek"/>
          <w:b/>
          <w:i/>
          <w:szCs w:val="18"/>
          <w:lang w:bidi="he-IL"/>
        </w:rPr>
        <w:t xml:space="preserve">κατὰ κυριακὴν ζῶντες </w:t>
      </w:r>
      <w:r w:rsidRPr="009D3477">
        <w:rPr>
          <w:rFonts w:cs="SBL Greek"/>
          <w:i/>
          <w:szCs w:val="18"/>
          <w:lang w:bidi="he-IL"/>
        </w:rPr>
        <w:t>ἐν ᾗ καὶ ἡ ζωὴ ἡμῶν ἀνέτειλεν δι᾽ αὐτοῦ καὶ τοῦ θανάτου αὐτοῦ, ὅν τινες ἀρνοῦνται, δι᾽ οὗ μυστηρίου ἐλάβομεν τὸ πιστεύειν καὶ διὰ τοῦτο ὑπομένομεν ἵνα εὑρεθῶμεν μαθηταὶ Ἰησοῦ Χριστοῦ τοῦ μόνου διδασκάλου ἡμῶν</w:t>
      </w:r>
      <w:r w:rsidRPr="009D3477">
        <w:rPr>
          <w:rFonts w:cs="Arial"/>
          <w:i/>
          <w:szCs w:val="18"/>
          <w:lang w:bidi="he-IL"/>
        </w:rPr>
        <w:t>.</w:t>
      </w:r>
    </w:p>
  </w:footnote>
  <w:footnote w:id="26">
    <w:p w:rsidR="00BD105E" w:rsidRPr="003063BA" w:rsidRDefault="00BD105E" w:rsidP="00BD105E">
      <w:pPr>
        <w:pStyle w:val="a3"/>
        <w:ind w:left="567" w:right="941" w:firstLine="426"/>
        <w:rPr>
          <w:szCs w:val="18"/>
        </w:rPr>
      </w:pPr>
      <w:r w:rsidRPr="003063BA">
        <w:rPr>
          <w:rStyle w:val="a4"/>
          <w:szCs w:val="18"/>
        </w:rPr>
        <w:footnoteRef/>
      </w:r>
      <w:r w:rsidRPr="00BD105E">
        <w:rPr>
          <w:szCs w:val="18"/>
        </w:rPr>
        <w:t xml:space="preserve"> </w:t>
      </w:r>
      <w:r w:rsidRPr="003063BA">
        <w:rPr>
          <w:szCs w:val="18"/>
        </w:rPr>
        <w:t>Α</w:t>
      </w:r>
      <w:r w:rsidRPr="00BD105E">
        <w:rPr>
          <w:szCs w:val="18"/>
        </w:rPr>
        <w:t xml:space="preserve">. </w:t>
      </w:r>
      <w:r w:rsidRPr="003063BA">
        <w:rPr>
          <w:szCs w:val="18"/>
        </w:rPr>
        <w:t>Λαλαγιάννη</w:t>
      </w:r>
      <w:r w:rsidRPr="00BD105E">
        <w:rPr>
          <w:szCs w:val="18"/>
        </w:rPr>
        <w:t xml:space="preserve">, </w:t>
      </w:r>
      <w:r w:rsidRPr="003063BA">
        <w:rPr>
          <w:i/>
          <w:szCs w:val="18"/>
        </w:rPr>
        <w:t>Η</w:t>
      </w:r>
      <w:r w:rsidRPr="00BD105E">
        <w:rPr>
          <w:i/>
          <w:szCs w:val="18"/>
        </w:rPr>
        <w:t xml:space="preserve"> </w:t>
      </w:r>
      <w:r w:rsidRPr="003063BA">
        <w:rPr>
          <w:i/>
          <w:szCs w:val="18"/>
        </w:rPr>
        <w:t>Αρχιερατική</w:t>
      </w:r>
      <w:r w:rsidRPr="00BD105E">
        <w:rPr>
          <w:i/>
          <w:szCs w:val="18"/>
        </w:rPr>
        <w:t xml:space="preserve"> </w:t>
      </w:r>
      <w:r w:rsidRPr="003063BA">
        <w:rPr>
          <w:i/>
          <w:szCs w:val="18"/>
        </w:rPr>
        <w:t>Προσευχή</w:t>
      </w:r>
      <w:r w:rsidRPr="00BD105E">
        <w:rPr>
          <w:i/>
          <w:szCs w:val="18"/>
        </w:rPr>
        <w:t xml:space="preserve"> </w:t>
      </w:r>
      <w:r w:rsidRPr="003063BA">
        <w:rPr>
          <w:i/>
          <w:szCs w:val="18"/>
        </w:rPr>
        <w:t>του</w:t>
      </w:r>
      <w:r w:rsidRPr="00BD105E">
        <w:rPr>
          <w:i/>
          <w:szCs w:val="18"/>
        </w:rPr>
        <w:t xml:space="preserve"> </w:t>
      </w:r>
      <w:r w:rsidRPr="003063BA">
        <w:rPr>
          <w:i/>
          <w:szCs w:val="18"/>
        </w:rPr>
        <w:t>Ιησού</w:t>
      </w:r>
      <w:r w:rsidRPr="00BD105E">
        <w:rPr>
          <w:i/>
          <w:szCs w:val="18"/>
        </w:rPr>
        <w:t xml:space="preserve"> </w:t>
      </w:r>
      <w:r w:rsidRPr="003063BA">
        <w:rPr>
          <w:i/>
          <w:szCs w:val="18"/>
        </w:rPr>
        <w:t>στην</w:t>
      </w:r>
      <w:r w:rsidRPr="00BD105E">
        <w:rPr>
          <w:i/>
          <w:szCs w:val="18"/>
        </w:rPr>
        <w:t xml:space="preserve"> </w:t>
      </w:r>
      <w:r w:rsidRPr="003063BA">
        <w:rPr>
          <w:i/>
          <w:szCs w:val="18"/>
        </w:rPr>
        <w:t>ερμηνευτική</w:t>
      </w:r>
      <w:r w:rsidRPr="00BD105E">
        <w:rPr>
          <w:i/>
          <w:szCs w:val="18"/>
        </w:rPr>
        <w:t xml:space="preserve"> </w:t>
      </w:r>
      <w:r w:rsidRPr="003063BA">
        <w:rPr>
          <w:i/>
          <w:szCs w:val="18"/>
        </w:rPr>
        <w:t>Παράδοση</w:t>
      </w:r>
      <w:r w:rsidRPr="00BD105E">
        <w:rPr>
          <w:szCs w:val="18"/>
        </w:rPr>
        <w:t xml:space="preserve">. </w:t>
      </w:r>
      <w:r w:rsidRPr="003063BA">
        <w:rPr>
          <w:szCs w:val="18"/>
        </w:rPr>
        <w:t>Διατριβή</w:t>
      </w:r>
      <w:r w:rsidRPr="003063BA">
        <w:rPr>
          <w:szCs w:val="18"/>
          <w:lang w:val="en-US"/>
        </w:rPr>
        <w:t xml:space="preserve"> </w:t>
      </w:r>
      <w:r w:rsidRPr="003063BA">
        <w:rPr>
          <w:szCs w:val="18"/>
        </w:rPr>
        <w:t>επί</w:t>
      </w:r>
      <w:r w:rsidRPr="003063BA">
        <w:rPr>
          <w:szCs w:val="18"/>
          <w:lang w:val="en-US"/>
        </w:rPr>
        <w:t xml:space="preserve"> </w:t>
      </w:r>
      <w:r w:rsidRPr="003063BA">
        <w:rPr>
          <w:szCs w:val="18"/>
        </w:rPr>
        <w:t>Διδακτορία</w:t>
      </w:r>
      <w:r w:rsidRPr="003063BA">
        <w:rPr>
          <w:szCs w:val="18"/>
          <w:lang w:val="en-US"/>
        </w:rPr>
        <w:t xml:space="preserve">. </w:t>
      </w:r>
      <w:r w:rsidRPr="003063BA">
        <w:rPr>
          <w:szCs w:val="18"/>
        </w:rPr>
        <w:t>Θεσσαλονίκη</w:t>
      </w:r>
      <w:r w:rsidRPr="003063BA">
        <w:rPr>
          <w:szCs w:val="18"/>
          <w:lang w:val="en-US"/>
        </w:rPr>
        <w:t xml:space="preserve"> 1996. </w:t>
      </w:r>
      <w:hyperlink r:id="rId1" w:history="1">
        <w:r w:rsidRPr="003063BA">
          <w:rPr>
            <w:rStyle w:val="-"/>
            <w:i/>
            <w:color w:val="auto"/>
            <w:szCs w:val="18"/>
            <w:lang w:val="en-US"/>
          </w:rPr>
          <w:t xml:space="preserve">Judith A. Diel, </w:t>
        </w:r>
        <w:proofErr w:type="gramStart"/>
        <w:r w:rsidRPr="003063BA">
          <w:rPr>
            <w:rStyle w:val="aa"/>
            <w:i w:val="0"/>
            <w:szCs w:val="18"/>
            <w:lang w:val="en-US"/>
          </w:rPr>
          <w:t>The</w:t>
        </w:r>
        <w:proofErr w:type="gramEnd"/>
        <w:r w:rsidRPr="003063BA">
          <w:rPr>
            <w:rStyle w:val="aa"/>
            <w:i w:val="0"/>
            <w:szCs w:val="18"/>
            <w:lang w:val="en-US"/>
          </w:rPr>
          <w:t xml:space="preserve"> Puzzle of the Prayer: A Study of John 17</w:t>
        </w:r>
      </w:hyperlink>
      <w:r w:rsidRPr="003063BA">
        <w:rPr>
          <w:szCs w:val="18"/>
          <w:lang w:val="en-US"/>
        </w:rPr>
        <w:t>. PhD</w:t>
      </w:r>
      <w:r w:rsidRPr="003063BA">
        <w:rPr>
          <w:szCs w:val="18"/>
        </w:rPr>
        <w:t xml:space="preserve"> </w:t>
      </w:r>
      <w:proofErr w:type="gramStart"/>
      <w:r w:rsidRPr="003063BA">
        <w:rPr>
          <w:szCs w:val="18"/>
          <w:lang w:val="en-US"/>
        </w:rPr>
        <w:t>diss</w:t>
      </w:r>
      <w:proofErr w:type="gramEnd"/>
      <w:r w:rsidRPr="003063BA">
        <w:rPr>
          <w:szCs w:val="18"/>
        </w:rPr>
        <w:t xml:space="preserve">. </w:t>
      </w:r>
      <w:r w:rsidRPr="003063BA">
        <w:rPr>
          <w:szCs w:val="18"/>
          <w:lang w:val="en-US"/>
        </w:rPr>
        <w:t>University</w:t>
      </w:r>
      <w:r w:rsidRPr="003063BA">
        <w:rPr>
          <w:szCs w:val="18"/>
        </w:rPr>
        <w:t xml:space="preserve"> </w:t>
      </w:r>
      <w:r w:rsidRPr="003063BA">
        <w:rPr>
          <w:szCs w:val="18"/>
          <w:lang w:val="en-US"/>
        </w:rPr>
        <w:t>of</w:t>
      </w:r>
      <w:r w:rsidRPr="003063BA">
        <w:rPr>
          <w:szCs w:val="18"/>
        </w:rPr>
        <w:t xml:space="preserve"> </w:t>
      </w:r>
      <w:r w:rsidRPr="003063BA">
        <w:rPr>
          <w:szCs w:val="18"/>
          <w:lang w:val="en-US"/>
        </w:rPr>
        <w:t>Edinburgh</w:t>
      </w:r>
      <w:r w:rsidRPr="003063BA">
        <w:rPr>
          <w:szCs w:val="18"/>
        </w:rPr>
        <w:t xml:space="preserve"> 2007.</w:t>
      </w:r>
    </w:p>
  </w:footnote>
  <w:footnote w:id="27">
    <w:p w:rsidR="00BD105E" w:rsidRPr="003063BA" w:rsidRDefault="00BD105E" w:rsidP="00BD105E">
      <w:pPr>
        <w:tabs>
          <w:tab w:val="left" w:pos="7655"/>
        </w:tabs>
        <w:autoSpaceDE w:val="0"/>
        <w:autoSpaceDN w:val="0"/>
        <w:adjustRightInd w:val="0"/>
        <w:ind w:left="567" w:right="941" w:firstLine="426"/>
        <w:jc w:val="both"/>
        <w:rPr>
          <w:sz w:val="18"/>
          <w:szCs w:val="18"/>
        </w:rPr>
      </w:pPr>
      <w:r w:rsidRPr="003063BA">
        <w:rPr>
          <w:rStyle w:val="a4"/>
          <w:sz w:val="18"/>
          <w:szCs w:val="18"/>
        </w:rPr>
        <w:footnoteRef/>
      </w:r>
      <w:r w:rsidRPr="003063BA">
        <w:rPr>
          <w:sz w:val="18"/>
          <w:szCs w:val="18"/>
        </w:rPr>
        <w:t xml:space="preserve"> Βλ. αναφορικά με την καθιέρωσή του τίτλου βλ. </w:t>
      </w:r>
      <w:r w:rsidRPr="003063BA">
        <w:rPr>
          <w:bCs/>
          <w:sz w:val="18"/>
          <w:szCs w:val="18"/>
        </w:rPr>
        <w:t>Πάπα Βενέδικτου</w:t>
      </w:r>
      <w:r w:rsidRPr="003063BA">
        <w:rPr>
          <w:rFonts w:eastAsia="Calibri"/>
          <w:bCs/>
          <w:sz w:val="18"/>
          <w:szCs w:val="18"/>
        </w:rPr>
        <w:t xml:space="preserve"> ΙΣΤ’,</w:t>
      </w:r>
      <w:r w:rsidRPr="003063BA">
        <w:rPr>
          <w:rFonts w:eastAsia="Calibri"/>
          <w:sz w:val="18"/>
          <w:szCs w:val="18"/>
        </w:rPr>
        <w:t xml:space="preserve"> </w:t>
      </w:r>
      <w:r w:rsidRPr="003063BA">
        <w:rPr>
          <w:rFonts w:eastAsia="Calibri"/>
          <w:i/>
          <w:iCs/>
          <w:sz w:val="18"/>
          <w:szCs w:val="18"/>
        </w:rPr>
        <w:t>Ιησούς από Ναζαρέτ. Β’ Μέρος:</w:t>
      </w:r>
      <w:r w:rsidRPr="003063BA">
        <w:rPr>
          <w:rFonts w:eastAsia="Calibri"/>
          <w:i/>
          <w:sz w:val="18"/>
          <w:szCs w:val="18"/>
        </w:rPr>
        <w:t xml:space="preserve"> Από την Είσοδο στην Ιερουσαλήμ μέχρι και την Ανάσταση</w:t>
      </w:r>
      <w:r w:rsidRPr="003063BA">
        <w:rPr>
          <w:rFonts w:eastAsia="Calibri"/>
          <w:i/>
          <w:iCs/>
          <w:sz w:val="18"/>
          <w:szCs w:val="18"/>
        </w:rPr>
        <w:t>,</w:t>
      </w:r>
      <w:r w:rsidRPr="003063BA">
        <w:rPr>
          <w:rFonts w:eastAsia="Calibri"/>
          <w:sz w:val="18"/>
          <w:szCs w:val="18"/>
        </w:rPr>
        <w:t xml:space="preserve"> </w:t>
      </w:r>
      <w:r w:rsidRPr="003063BA">
        <w:rPr>
          <w:rFonts w:eastAsia="Calibri"/>
          <w:bCs/>
          <w:sz w:val="18"/>
          <w:szCs w:val="18"/>
        </w:rPr>
        <w:t xml:space="preserve">Αθήνα: Ψυχογιός 2012, </w:t>
      </w:r>
      <w:r w:rsidRPr="003063BA">
        <w:rPr>
          <w:sz w:val="18"/>
          <w:szCs w:val="18"/>
        </w:rPr>
        <w:t>89:</w:t>
      </w:r>
      <w:r w:rsidRPr="003063BA">
        <w:rPr>
          <w:sz w:val="18"/>
          <w:szCs w:val="18"/>
          <w:lang w:bidi="he-IL"/>
        </w:rPr>
        <w:t xml:space="preserve"> Μετά τη νίψη των ποδών στο </w:t>
      </w:r>
      <w:r w:rsidRPr="003063BA">
        <w:rPr>
          <w:i/>
          <w:sz w:val="18"/>
          <w:szCs w:val="18"/>
          <w:lang w:bidi="he-IL"/>
        </w:rPr>
        <w:t>Κατά Ιωάννη</w:t>
      </w:r>
      <w:r w:rsidRPr="003063BA">
        <w:rPr>
          <w:sz w:val="18"/>
          <w:szCs w:val="18"/>
          <w:lang w:bidi="he-IL"/>
        </w:rPr>
        <w:t xml:space="preserve"> ακολουθούν τα αποχαιρετιστήρια λόγια του Ιησού (κεφ. 14-16) τα οποία καταλήγουν στο κεφ. 17 σε μια μεγάλη προσευχή την οποία ο λουθηρανός Θεολόγος </w:t>
      </w:r>
      <w:r w:rsidRPr="003063BA">
        <w:rPr>
          <w:sz w:val="18"/>
          <w:szCs w:val="18"/>
          <w:lang w:val="de-DE"/>
        </w:rPr>
        <w:t>David</w:t>
      </w:r>
      <w:r w:rsidRPr="003063BA">
        <w:rPr>
          <w:sz w:val="18"/>
          <w:szCs w:val="18"/>
        </w:rPr>
        <w:t xml:space="preserve"> </w:t>
      </w:r>
      <w:r w:rsidRPr="003063BA">
        <w:rPr>
          <w:sz w:val="18"/>
          <w:szCs w:val="18"/>
          <w:lang w:val="de-DE"/>
        </w:rPr>
        <w:t>Chytraeus</w:t>
      </w:r>
      <w:r w:rsidRPr="003063BA">
        <w:rPr>
          <w:sz w:val="18"/>
          <w:szCs w:val="18"/>
        </w:rPr>
        <w:t xml:space="preserve"> (1530–1600) χαρακτήρισε ως </w:t>
      </w:r>
      <w:r w:rsidRPr="003063BA">
        <w:rPr>
          <w:i/>
          <w:sz w:val="18"/>
          <w:szCs w:val="18"/>
          <w:lang w:bidi="he-IL"/>
        </w:rPr>
        <w:t>Αρχιερατική Προσευχή</w:t>
      </w:r>
      <w:r w:rsidRPr="003063BA">
        <w:rPr>
          <w:sz w:val="18"/>
          <w:szCs w:val="18"/>
          <w:lang w:bidi="he-IL"/>
        </w:rPr>
        <w:t xml:space="preserve">. Την εποχή των Πατέρων τον ιερατικό χαρακτήρα της προσευχής είχε ιδιαιτέρως τονίσει ο Κύριλλος Αλεξανδρείας (+444). Ο </w:t>
      </w:r>
      <w:r w:rsidRPr="003063BA">
        <w:rPr>
          <w:sz w:val="18"/>
          <w:szCs w:val="18"/>
          <w:lang w:val="de-DE"/>
        </w:rPr>
        <w:t>Andr</w:t>
      </w:r>
      <w:r w:rsidRPr="003063BA">
        <w:rPr>
          <w:sz w:val="18"/>
          <w:szCs w:val="18"/>
        </w:rPr>
        <w:t xml:space="preserve">é </w:t>
      </w:r>
      <w:r w:rsidRPr="003063BA">
        <w:rPr>
          <w:sz w:val="18"/>
          <w:szCs w:val="18"/>
          <w:lang w:val="de-DE"/>
        </w:rPr>
        <w:t>Feuillet</w:t>
      </w:r>
      <w:r w:rsidRPr="003063BA">
        <w:rPr>
          <w:sz w:val="18"/>
          <w:szCs w:val="18"/>
        </w:rPr>
        <w:t xml:space="preserve"> στη μονογραφία του αναφορικά με το Ιω. 17 παραθέτει ένα κείμενο από τον </w:t>
      </w:r>
      <w:r w:rsidRPr="003063BA">
        <w:rPr>
          <w:sz w:val="18"/>
          <w:szCs w:val="18"/>
          <w:lang w:val="de-DE"/>
        </w:rPr>
        <w:t>Rupert</w:t>
      </w:r>
      <w:r w:rsidRPr="003063BA">
        <w:rPr>
          <w:sz w:val="18"/>
          <w:szCs w:val="18"/>
        </w:rPr>
        <w:t xml:space="preserve"> </w:t>
      </w:r>
      <w:r w:rsidRPr="003063BA">
        <w:rPr>
          <w:sz w:val="18"/>
          <w:szCs w:val="18"/>
          <w:lang w:val="de-DE"/>
        </w:rPr>
        <w:t>von</w:t>
      </w:r>
      <w:r w:rsidRPr="003063BA">
        <w:rPr>
          <w:sz w:val="18"/>
          <w:szCs w:val="18"/>
        </w:rPr>
        <w:t xml:space="preserve"> </w:t>
      </w:r>
      <w:r w:rsidRPr="003063BA">
        <w:rPr>
          <w:sz w:val="18"/>
          <w:szCs w:val="18"/>
          <w:lang w:val="de-DE"/>
        </w:rPr>
        <w:t>Deutz</w:t>
      </w:r>
      <w:r w:rsidRPr="003063BA">
        <w:rPr>
          <w:sz w:val="18"/>
          <w:szCs w:val="18"/>
        </w:rPr>
        <w:t xml:space="preserve"> († 1129/30) στο οποίο εμπεριέχεται με πολύ εύστοχο τρόπο ο ουσιαστικός χαρακτήρας της προσευχής: </w:t>
      </w:r>
      <w:r w:rsidRPr="003063BA">
        <w:rPr>
          <w:i/>
          <w:sz w:val="18"/>
          <w:szCs w:val="18"/>
          <w:lang w:val="de-DE"/>
        </w:rPr>
        <w:t>Haec</w:t>
      </w:r>
      <w:r w:rsidRPr="003063BA">
        <w:rPr>
          <w:i/>
          <w:sz w:val="18"/>
          <w:szCs w:val="18"/>
        </w:rPr>
        <w:t xml:space="preserve"> </w:t>
      </w:r>
      <w:r w:rsidRPr="003063BA">
        <w:rPr>
          <w:i/>
          <w:sz w:val="18"/>
          <w:szCs w:val="18"/>
          <w:lang w:val="de-DE"/>
        </w:rPr>
        <w:t>pontifex</w:t>
      </w:r>
      <w:r w:rsidRPr="003063BA">
        <w:rPr>
          <w:i/>
          <w:sz w:val="18"/>
          <w:szCs w:val="18"/>
        </w:rPr>
        <w:t xml:space="preserve"> </w:t>
      </w:r>
      <w:r w:rsidRPr="003063BA">
        <w:rPr>
          <w:i/>
          <w:sz w:val="18"/>
          <w:szCs w:val="18"/>
          <w:lang w:val="de-DE"/>
        </w:rPr>
        <w:t>summus</w:t>
      </w:r>
      <w:r w:rsidRPr="003063BA">
        <w:rPr>
          <w:i/>
          <w:sz w:val="18"/>
          <w:szCs w:val="18"/>
        </w:rPr>
        <w:t xml:space="preserve"> </w:t>
      </w:r>
      <w:r w:rsidRPr="003063BA">
        <w:rPr>
          <w:i/>
          <w:sz w:val="18"/>
          <w:szCs w:val="18"/>
          <w:lang w:val="de-DE"/>
        </w:rPr>
        <w:t>propitiator</w:t>
      </w:r>
      <w:r w:rsidRPr="003063BA">
        <w:rPr>
          <w:i/>
          <w:sz w:val="18"/>
          <w:szCs w:val="18"/>
          <w:lang w:bidi="he-IL"/>
        </w:rPr>
        <w:t xml:space="preserve"> </w:t>
      </w:r>
      <w:r w:rsidRPr="003063BA">
        <w:rPr>
          <w:i/>
          <w:sz w:val="18"/>
          <w:szCs w:val="18"/>
          <w:lang w:val="de-DE"/>
        </w:rPr>
        <w:t>ipse</w:t>
      </w:r>
      <w:r w:rsidRPr="003063BA">
        <w:rPr>
          <w:i/>
          <w:sz w:val="18"/>
          <w:szCs w:val="18"/>
        </w:rPr>
        <w:t xml:space="preserve"> </w:t>
      </w:r>
      <w:r w:rsidRPr="003063BA">
        <w:rPr>
          <w:i/>
          <w:sz w:val="18"/>
          <w:szCs w:val="18"/>
          <w:lang w:val="de-DE"/>
        </w:rPr>
        <w:t>et</w:t>
      </w:r>
      <w:r w:rsidRPr="003063BA">
        <w:rPr>
          <w:i/>
          <w:sz w:val="18"/>
          <w:szCs w:val="18"/>
        </w:rPr>
        <w:t xml:space="preserve"> </w:t>
      </w:r>
      <w:r w:rsidRPr="003063BA">
        <w:rPr>
          <w:i/>
          <w:sz w:val="18"/>
          <w:szCs w:val="18"/>
          <w:lang w:val="de-DE"/>
        </w:rPr>
        <w:t>propitiatorium</w:t>
      </w:r>
      <w:r w:rsidRPr="003063BA">
        <w:rPr>
          <w:i/>
          <w:sz w:val="18"/>
          <w:szCs w:val="18"/>
        </w:rPr>
        <w:t xml:space="preserve">, </w:t>
      </w:r>
      <w:r w:rsidRPr="003063BA">
        <w:rPr>
          <w:i/>
          <w:sz w:val="18"/>
          <w:szCs w:val="18"/>
          <w:lang w:val="de-DE"/>
        </w:rPr>
        <w:t>sacerdos</w:t>
      </w:r>
      <w:r w:rsidRPr="003063BA">
        <w:rPr>
          <w:i/>
          <w:sz w:val="18"/>
          <w:szCs w:val="18"/>
        </w:rPr>
        <w:t xml:space="preserve"> </w:t>
      </w:r>
      <w:r w:rsidRPr="003063BA">
        <w:rPr>
          <w:i/>
          <w:sz w:val="18"/>
          <w:szCs w:val="18"/>
          <w:lang w:val="de-DE"/>
        </w:rPr>
        <w:t>et</w:t>
      </w:r>
      <w:r w:rsidRPr="003063BA">
        <w:rPr>
          <w:i/>
          <w:sz w:val="18"/>
          <w:szCs w:val="18"/>
        </w:rPr>
        <w:t xml:space="preserve"> </w:t>
      </w:r>
      <w:r w:rsidRPr="003063BA">
        <w:rPr>
          <w:i/>
          <w:sz w:val="18"/>
          <w:szCs w:val="18"/>
          <w:lang w:val="de-DE"/>
        </w:rPr>
        <w:t>sacrificium</w:t>
      </w:r>
      <w:r w:rsidRPr="003063BA">
        <w:rPr>
          <w:i/>
          <w:sz w:val="18"/>
          <w:szCs w:val="18"/>
        </w:rPr>
        <w:t xml:space="preserve"> </w:t>
      </w:r>
      <w:r w:rsidRPr="003063BA">
        <w:rPr>
          <w:i/>
          <w:sz w:val="18"/>
          <w:szCs w:val="18"/>
          <w:lang w:val="de-DE"/>
        </w:rPr>
        <w:t>pro</w:t>
      </w:r>
      <w:r w:rsidRPr="003063BA">
        <w:rPr>
          <w:i/>
          <w:sz w:val="18"/>
          <w:szCs w:val="18"/>
        </w:rPr>
        <w:t xml:space="preserve"> </w:t>
      </w:r>
      <w:r w:rsidRPr="003063BA">
        <w:rPr>
          <w:i/>
          <w:sz w:val="18"/>
          <w:szCs w:val="18"/>
          <w:lang w:val="de-DE"/>
        </w:rPr>
        <w:t>nobis</w:t>
      </w:r>
      <w:r w:rsidRPr="003063BA">
        <w:rPr>
          <w:i/>
          <w:sz w:val="18"/>
          <w:szCs w:val="18"/>
        </w:rPr>
        <w:t xml:space="preserve"> </w:t>
      </w:r>
      <w:r w:rsidRPr="003063BA">
        <w:rPr>
          <w:i/>
          <w:sz w:val="18"/>
          <w:szCs w:val="18"/>
          <w:lang w:val="de-DE"/>
        </w:rPr>
        <w:t>oravit</w:t>
      </w:r>
      <w:r w:rsidRPr="003063BA">
        <w:rPr>
          <w:sz w:val="18"/>
          <w:szCs w:val="18"/>
        </w:rPr>
        <w:t xml:space="preserve"> – </w:t>
      </w:r>
      <w:r w:rsidRPr="003063BA">
        <w:rPr>
          <w:i/>
          <w:sz w:val="18"/>
          <w:szCs w:val="18"/>
        </w:rPr>
        <w:t>αυτό προσευχήθηκε για εμάς ο Αρχιερέας, ο οποίος είναι ο ίδιος και αυτός που συμφιλιώνει και το εξιλαστήριο δώρο, ιερέας και θυσία</w:t>
      </w:r>
      <w:r w:rsidRPr="003063BA">
        <w:rPr>
          <w:sz w:val="18"/>
          <w:szCs w:val="18"/>
        </w:rPr>
        <w:t xml:space="preserve"> (</w:t>
      </w:r>
      <w:r w:rsidRPr="003063BA">
        <w:rPr>
          <w:i/>
          <w:iCs/>
          <w:sz w:val="18"/>
          <w:szCs w:val="18"/>
          <w:lang w:val="en-US"/>
        </w:rPr>
        <w:t>Joan</w:t>
      </w:r>
      <w:r w:rsidRPr="003063BA">
        <w:rPr>
          <w:i/>
          <w:iCs/>
          <w:sz w:val="18"/>
          <w:szCs w:val="18"/>
        </w:rPr>
        <w:t xml:space="preserve">., </w:t>
      </w:r>
      <w:r w:rsidRPr="003063BA">
        <w:rPr>
          <w:sz w:val="18"/>
          <w:szCs w:val="18"/>
        </w:rPr>
        <w:t xml:space="preserve">στο: </w:t>
      </w:r>
      <w:r w:rsidRPr="003063BA">
        <w:rPr>
          <w:i/>
          <w:iCs/>
          <w:sz w:val="18"/>
          <w:szCs w:val="18"/>
          <w:lang w:val="en-US"/>
        </w:rPr>
        <w:t>PL</w:t>
      </w:r>
      <w:r w:rsidRPr="003063BA">
        <w:rPr>
          <w:i/>
          <w:iCs/>
          <w:sz w:val="18"/>
          <w:szCs w:val="18"/>
        </w:rPr>
        <w:t xml:space="preserve"> </w:t>
      </w:r>
      <w:r w:rsidRPr="003063BA">
        <w:rPr>
          <w:sz w:val="18"/>
          <w:szCs w:val="18"/>
        </w:rPr>
        <w:t xml:space="preserve">169, 764 </w:t>
      </w:r>
      <w:r w:rsidRPr="003063BA">
        <w:rPr>
          <w:sz w:val="18"/>
          <w:szCs w:val="18"/>
          <w:lang w:val="en-US"/>
        </w:rPr>
        <w:t>B</w:t>
      </w:r>
      <w:r w:rsidRPr="003063BA">
        <w:rPr>
          <w:sz w:val="18"/>
          <w:szCs w:val="18"/>
        </w:rPr>
        <w:t>).</w:t>
      </w:r>
    </w:p>
  </w:footnote>
  <w:footnote w:id="28">
    <w:p w:rsidR="00BD105E" w:rsidRPr="003063BA" w:rsidRDefault="00BD105E" w:rsidP="00BD105E">
      <w:pPr>
        <w:pStyle w:val="a3"/>
        <w:ind w:left="567" w:right="941" w:firstLine="426"/>
        <w:rPr>
          <w:szCs w:val="18"/>
        </w:rPr>
      </w:pPr>
      <w:r w:rsidRPr="003063BA">
        <w:rPr>
          <w:rStyle w:val="a4"/>
          <w:szCs w:val="18"/>
        </w:rPr>
        <w:footnoteRef/>
      </w:r>
      <w:r w:rsidRPr="003063BA">
        <w:rPr>
          <w:szCs w:val="18"/>
          <w:lang w:val="en-US"/>
        </w:rPr>
        <w:t xml:space="preserve"> </w:t>
      </w:r>
      <w:hyperlink r:id="rId2" w:history="1">
        <w:r w:rsidRPr="003063BA">
          <w:rPr>
            <w:rStyle w:val="-"/>
            <w:color w:val="auto"/>
            <w:szCs w:val="18"/>
            <w:lang w:val="en-US"/>
          </w:rPr>
          <w:t xml:space="preserve">Corinne Hong Sling Wong, </w:t>
        </w:r>
        <w:proofErr w:type="gramStart"/>
        <w:r w:rsidRPr="003063BA">
          <w:rPr>
            <w:rStyle w:val="-"/>
            <w:color w:val="auto"/>
            <w:szCs w:val="18"/>
            <w:lang w:val="en-US"/>
          </w:rPr>
          <w:t>The</w:t>
        </w:r>
        <w:proofErr w:type="gramEnd"/>
        <w:r w:rsidRPr="003063BA">
          <w:rPr>
            <w:rStyle w:val="-"/>
            <w:color w:val="auto"/>
            <w:szCs w:val="18"/>
            <w:lang w:val="en-US"/>
          </w:rPr>
          <w:t xml:space="preserve"> Structure of John 17. </w:t>
        </w:r>
      </w:hyperlink>
      <w:r w:rsidRPr="003063BA">
        <w:rPr>
          <w:i/>
          <w:szCs w:val="18"/>
          <w:lang w:val="en-US"/>
        </w:rPr>
        <w:t>Verbum</w:t>
      </w:r>
      <w:r w:rsidRPr="003063BA">
        <w:rPr>
          <w:i/>
          <w:szCs w:val="18"/>
        </w:rPr>
        <w:t xml:space="preserve"> </w:t>
      </w:r>
      <w:proofErr w:type="gramStart"/>
      <w:r w:rsidRPr="003063BA">
        <w:rPr>
          <w:i/>
          <w:szCs w:val="18"/>
          <w:lang w:val="en-US"/>
        </w:rPr>
        <w:t>et</w:t>
      </w:r>
      <w:proofErr w:type="gramEnd"/>
      <w:r w:rsidRPr="003063BA">
        <w:rPr>
          <w:i/>
          <w:szCs w:val="18"/>
        </w:rPr>
        <w:t xml:space="preserve"> </w:t>
      </w:r>
      <w:r w:rsidRPr="003063BA">
        <w:rPr>
          <w:i/>
          <w:szCs w:val="18"/>
          <w:lang w:val="en-US"/>
        </w:rPr>
        <w:t>Ecclesia</w:t>
      </w:r>
      <w:r w:rsidRPr="003063BA">
        <w:rPr>
          <w:szCs w:val="18"/>
        </w:rPr>
        <w:t xml:space="preserve"> 27.1 (2006) 374-392.</w:t>
      </w:r>
    </w:p>
  </w:footnote>
  <w:footnote w:id="29">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w:t>
      </w:r>
      <w:r w:rsidRPr="003063BA">
        <w:rPr>
          <w:szCs w:val="18"/>
          <w:lang w:val="en-US"/>
        </w:rPr>
        <w:t>PG</w:t>
      </w:r>
      <w:r w:rsidRPr="003063BA">
        <w:rPr>
          <w:szCs w:val="18"/>
        </w:rPr>
        <w:t xml:space="preserve">. 59.433.19: </w:t>
      </w:r>
      <w:r w:rsidRPr="003063BA">
        <w:rPr>
          <w:i/>
          <w:szCs w:val="18"/>
        </w:rPr>
        <w:t>Ἐπειδὴ γὰρ εἶπεν͵ Ἐν τῷ κόσμῳ θλίψιν ἕξετε͵ καὶ κατέσεισεν αὐτῶν τὰς ψυχὰς͵ διὰ τῆς εὐχῆς ἀνίστησι πάλιν</w:t>
      </w:r>
      <w:r w:rsidRPr="003063BA">
        <w:rPr>
          <w:szCs w:val="18"/>
        </w:rPr>
        <w:t>.</w:t>
      </w:r>
    </w:p>
  </w:footnote>
  <w:footnote w:id="30">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Σ. Αγουρίδη, </w:t>
      </w:r>
      <w:r w:rsidRPr="003063BA">
        <w:rPr>
          <w:i/>
          <w:szCs w:val="18"/>
        </w:rPr>
        <w:t xml:space="preserve">Η Αρχιερατική Προσευχή του Ιησού, (Ιωάννου κεφ. 17). Χαρακτήρ-Υπόμνημα, </w:t>
      </w:r>
      <w:r w:rsidRPr="003063BA">
        <w:rPr>
          <w:szCs w:val="18"/>
        </w:rPr>
        <w:t>Θεσσαλονίκη 1965. Του ιδίου</w:t>
      </w:r>
      <w:r w:rsidRPr="003063BA">
        <w:rPr>
          <w:i/>
          <w:szCs w:val="18"/>
        </w:rPr>
        <w:t xml:space="preserve"> Το Κατά Ιωάννην Ευαγγέλιο Β’ Κεφ. 13-21, </w:t>
      </w:r>
      <w:r w:rsidRPr="003063BA">
        <w:rPr>
          <w:szCs w:val="18"/>
        </w:rPr>
        <w:t>Θεσσαλονίκη: Πουρναρά 2005</w:t>
      </w:r>
      <w:r w:rsidRPr="003063BA">
        <w:rPr>
          <w:i/>
          <w:szCs w:val="18"/>
        </w:rPr>
        <w:t xml:space="preserve"> </w:t>
      </w:r>
      <w:r w:rsidRPr="003063BA">
        <w:rPr>
          <w:szCs w:val="18"/>
        </w:rPr>
        <w:t xml:space="preserve">162-218. </w:t>
      </w:r>
    </w:p>
  </w:footnote>
  <w:footnote w:id="31">
    <w:p w:rsidR="00BD105E" w:rsidRPr="003063BA" w:rsidRDefault="00BD105E" w:rsidP="00BD105E">
      <w:pPr>
        <w:autoSpaceDE w:val="0"/>
        <w:autoSpaceDN w:val="0"/>
        <w:adjustRightInd w:val="0"/>
        <w:ind w:left="567" w:right="941" w:firstLine="426"/>
        <w:jc w:val="both"/>
        <w:rPr>
          <w:i/>
          <w:sz w:val="18"/>
          <w:szCs w:val="18"/>
          <w:lang w:bidi="he-IL"/>
        </w:rPr>
      </w:pPr>
      <w:r w:rsidRPr="003063BA">
        <w:rPr>
          <w:rStyle w:val="a4"/>
          <w:sz w:val="18"/>
          <w:szCs w:val="18"/>
        </w:rPr>
        <w:footnoteRef/>
      </w:r>
      <w:r w:rsidRPr="003063BA">
        <w:rPr>
          <w:sz w:val="18"/>
          <w:szCs w:val="18"/>
          <w:lang w:val="en-US"/>
        </w:rPr>
        <w:t xml:space="preserve"> </w:t>
      </w:r>
      <w:hyperlink r:id="rId3" w:history="1">
        <w:r w:rsidRPr="003063BA">
          <w:rPr>
            <w:sz w:val="18"/>
            <w:szCs w:val="18"/>
            <w:lang w:val="en-US"/>
          </w:rPr>
          <w:t>Francis J. Moloney</w:t>
        </w:r>
      </w:hyperlink>
      <w:r w:rsidRPr="003063BA">
        <w:rPr>
          <w:sz w:val="18"/>
          <w:szCs w:val="18"/>
          <w:lang w:val="en-US"/>
        </w:rPr>
        <w:t xml:space="preserve">, </w:t>
      </w:r>
      <w:proofErr w:type="gramStart"/>
      <w:r w:rsidRPr="003063BA">
        <w:rPr>
          <w:bCs/>
          <w:i/>
          <w:iCs/>
          <w:kern w:val="36"/>
          <w:sz w:val="18"/>
          <w:szCs w:val="18"/>
          <w:lang w:val="en-US"/>
        </w:rPr>
        <w:t>The</w:t>
      </w:r>
      <w:proofErr w:type="gramEnd"/>
      <w:r w:rsidRPr="003063BA">
        <w:rPr>
          <w:bCs/>
          <w:i/>
          <w:iCs/>
          <w:kern w:val="36"/>
          <w:sz w:val="18"/>
          <w:szCs w:val="18"/>
          <w:lang w:val="en-US"/>
        </w:rPr>
        <w:t xml:space="preserve"> Gospel of John</w:t>
      </w:r>
      <w:r w:rsidRPr="003063BA">
        <w:rPr>
          <w:bCs/>
          <w:iCs/>
          <w:kern w:val="36"/>
          <w:sz w:val="18"/>
          <w:szCs w:val="18"/>
          <w:lang w:val="en-US"/>
        </w:rPr>
        <w:t>: Text and Context.</w:t>
      </w:r>
      <w:r w:rsidRPr="003063BA">
        <w:rPr>
          <w:bCs/>
          <w:kern w:val="36"/>
          <w:sz w:val="18"/>
          <w:szCs w:val="18"/>
          <w:lang w:val="en-US"/>
        </w:rPr>
        <w:t xml:space="preserve"> </w:t>
      </w:r>
      <w:proofErr w:type="gramStart"/>
      <w:r w:rsidRPr="003063BA">
        <w:rPr>
          <w:sz w:val="18"/>
          <w:szCs w:val="18"/>
          <w:lang w:val="en-US"/>
        </w:rPr>
        <w:t>SDB.</w:t>
      </w:r>
      <w:proofErr w:type="gramEnd"/>
      <w:r w:rsidRPr="003063BA">
        <w:rPr>
          <w:sz w:val="18"/>
          <w:szCs w:val="18"/>
          <w:lang w:val="en-US"/>
        </w:rPr>
        <w:t xml:space="preserve"> (Biblical Interpretation Series, 72) Boston and Leiden: Brill 2005, 260-283. </w:t>
      </w:r>
      <w:r w:rsidRPr="003063BA">
        <w:rPr>
          <w:sz w:val="18"/>
          <w:szCs w:val="18"/>
        </w:rPr>
        <w:t>Γενικότερα</w:t>
      </w:r>
      <w:r w:rsidRPr="003063BA">
        <w:rPr>
          <w:sz w:val="18"/>
          <w:szCs w:val="18"/>
          <w:lang w:val="en-US"/>
        </w:rPr>
        <w:t xml:space="preserve"> </w:t>
      </w:r>
      <w:r w:rsidRPr="003063BA">
        <w:rPr>
          <w:sz w:val="18"/>
          <w:szCs w:val="18"/>
        </w:rPr>
        <w:t>περί</w:t>
      </w:r>
      <w:r w:rsidRPr="003063BA">
        <w:rPr>
          <w:sz w:val="18"/>
          <w:szCs w:val="18"/>
          <w:lang w:val="en-US"/>
        </w:rPr>
        <w:t xml:space="preserve"> </w:t>
      </w:r>
      <w:r w:rsidRPr="003063BA">
        <w:rPr>
          <w:sz w:val="18"/>
          <w:szCs w:val="18"/>
        </w:rPr>
        <w:t>της</w:t>
      </w:r>
      <w:r w:rsidRPr="003063BA">
        <w:rPr>
          <w:sz w:val="18"/>
          <w:szCs w:val="18"/>
          <w:lang w:val="en-US"/>
        </w:rPr>
        <w:t xml:space="preserve"> </w:t>
      </w:r>
      <w:r w:rsidRPr="003063BA">
        <w:rPr>
          <w:sz w:val="18"/>
          <w:szCs w:val="18"/>
        </w:rPr>
        <w:t>εφαρμογής</w:t>
      </w:r>
      <w:r w:rsidRPr="003063BA">
        <w:rPr>
          <w:sz w:val="18"/>
          <w:szCs w:val="18"/>
          <w:lang w:val="en-US"/>
        </w:rPr>
        <w:t xml:space="preserve"> </w:t>
      </w:r>
      <w:r w:rsidRPr="003063BA">
        <w:rPr>
          <w:sz w:val="18"/>
          <w:szCs w:val="18"/>
        </w:rPr>
        <w:t>του</w:t>
      </w:r>
      <w:r w:rsidRPr="003063BA">
        <w:rPr>
          <w:sz w:val="18"/>
          <w:szCs w:val="18"/>
          <w:lang w:val="en-US"/>
        </w:rPr>
        <w:t xml:space="preserve"> </w:t>
      </w:r>
      <w:r w:rsidRPr="003063BA">
        <w:rPr>
          <w:sz w:val="18"/>
          <w:szCs w:val="18"/>
        </w:rPr>
        <w:t>χιασμού</w:t>
      </w:r>
      <w:r w:rsidRPr="003063BA">
        <w:rPr>
          <w:sz w:val="18"/>
          <w:szCs w:val="18"/>
          <w:lang w:val="en-US"/>
        </w:rPr>
        <w:t xml:space="preserve"> </w:t>
      </w:r>
      <w:r w:rsidRPr="003063BA">
        <w:rPr>
          <w:sz w:val="18"/>
          <w:szCs w:val="18"/>
        </w:rPr>
        <w:t>στο</w:t>
      </w:r>
      <w:r w:rsidRPr="003063BA">
        <w:rPr>
          <w:sz w:val="18"/>
          <w:szCs w:val="18"/>
          <w:lang w:val="en-US"/>
        </w:rPr>
        <w:t xml:space="preserve"> </w:t>
      </w:r>
      <w:r w:rsidRPr="003063BA">
        <w:rPr>
          <w:sz w:val="18"/>
          <w:szCs w:val="18"/>
        </w:rPr>
        <w:t>Ιω</w:t>
      </w:r>
      <w:r w:rsidRPr="003063BA">
        <w:rPr>
          <w:sz w:val="18"/>
          <w:szCs w:val="18"/>
          <w:lang w:val="en-US"/>
        </w:rPr>
        <w:t xml:space="preserve">. </w:t>
      </w:r>
      <w:r w:rsidRPr="003063BA">
        <w:rPr>
          <w:sz w:val="18"/>
          <w:szCs w:val="18"/>
        </w:rPr>
        <w:t>βλ</w:t>
      </w:r>
      <w:r w:rsidRPr="003063BA">
        <w:rPr>
          <w:sz w:val="18"/>
          <w:szCs w:val="18"/>
          <w:lang w:val="en-US"/>
        </w:rPr>
        <w:t xml:space="preserve">. J. Breck, Chiasmus in the Gospel of John, </w:t>
      </w:r>
      <w:r w:rsidRPr="003063BA">
        <w:rPr>
          <w:sz w:val="18"/>
          <w:szCs w:val="18"/>
        </w:rPr>
        <w:t>στον</w:t>
      </w:r>
      <w:r w:rsidRPr="003063BA">
        <w:rPr>
          <w:sz w:val="18"/>
          <w:szCs w:val="18"/>
          <w:lang w:val="en-US"/>
        </w:rPr>
        <w:t xml:space="preserve"> </w:t>
      </w:r>
      <w:r w:rsidRPr="003063BA">
        <w:rPr>
          <w:sz w:val="18"/>
          <w:szCs w:val="18"/>
        </w:rPr>
        <w:t>τόμο</w:t>
      </w:r>
      <w:r w:rsidRPr="003063BA">
        <w:rPr>
          <w:sz w:val="18"/>
          <w:szCs w:val="18"/>
          <w:lang w:val="en-US"/>
        </w:rPr>
        <w:t xml:space="preserve">: </w:t>
      </w:r>
      <w:r w:rsidRPr="003063BA">
        <w:rPr>
          <w:sz w:val="18"/>
          <w:szCs w:val="18"/>
        </w:rPr>
        <w:t>Ι</w:t>
      </w:r>
      <w:r w:rsidRPr="003063BA">
        <w:rPr>
          <w:sz w:val="18"/>
          <w:szCs w:val="18"/>
          <w:lang w:val="en-US"/>
        </w:rPr>
        <w:t xml:space="preserve">. </w:t>
      </w:r>
      <w:r w:rsidRPr="003063BA">
        <w:rPr>
          <w:sz w:val="18"/>
          <w:szCs w:val="18"/>
        </w:rPr>
        <w:t>Γαλάνης</w:t>
      </w:r>
      <w:r w:rsidRPr="003063BA">
        <w:rPr>
          <w:sz w:val="18"/>
          <w:szCs w:val="18"/>
          <w:lang w:val="en-US"/>
        </w:rPr>
        <w:t xml:space="preserve"> </w:t>
      </w:r>
      <w:r w:rsidRPr="003063BA">
        <w:rPr>
          <w:sz w:val="18"/>
          <w:szCs w:val="18"/>
        </w:rPr>
        <w:t>κ</w:t>
      </w:r>
      <w:r w:rsidRPr="003063BA">
        <w:rPr>
          <w:sz w:val="18"/>
          <w:szCs w:val="18"/>
          <w:lang w:val="en-US"/>
        </w:rPr>
        <w:t>.</w:t>
      </w:r>
      <w:r w:rsidRPr="003063BA">
        <w:rPr>
          <w:sz w:val="18"/>
          <w:szCs w:val="18"/>
        </w:rPr>
        <w:t>ά</w:t>
      </w:r>
      <w:r w:rsidRPr="003063BA">
        <w:rPr>
          <w:sz w:val="18"/>
          <w:szCs w:val="18"/>
          <w:lang w:val="en-US"/>
        </w:rPr>
        <w:t>. (</w:t>
      </w:r>
      <w:r w:rsidRPr="003063BA">
        <w:rPr>
          <w:sz w:val="18"/>
          <w:szCs w:val="18"/>
        </w:rPr>
        <w:t>εκδ</w:t>
      </w:r>
      <w:r w:rsidRPr="003063BA">
        <w:rPr>
          <w:sz w:val="18"/>
          <w:szCs w:val="18"/>
          <w:lang w:val="en-US"/>
        </w:rPr>
        <w:t xml:space="preserve">.), </w:t>
      </w:r>
      <w:r w:rsidRPr="003063BA">
        <w:rPr>
          <w:rStyle w:val="aa"/>
          <w:i w:val="0"/>
          <w:sz w:val="18"/>
          <w:szCs w:val="18"/>
        </w:rPr>
        <w:t>Δια</w:t>
      </w:r>
      <w:r w:rsidRPr="003063BA">
        <w:rPr>
          <w:rStyle w:val="aa"/>
          <w:i w:val="0"/>
          <w:sz w:val="18"/>
          <w:szCs w:val="18"/>
          <w:lang w:val="en-US"/>
        </w:rPr>
        <w:softHyphen/>
      </w:r>
      <w:r w:rsidRPr="003063BA">
        <w:rPr>
          <w:rStyle w:val="aa"/>
          <w:i w:val="0"/>
          <w:sz w:val="18"/>
          <w:szCs w:val="18"/>
        </w:rPr>
        <w:t>κο</w:t>
      </w:r>
      <w:r w:rsidRPr="003063BA">
        <w:rPr>
          <w:rStyle w:val="aa"/>
          <w:i w:val="0"/>
          <w:sz w:val="18"/>
          <w:szCs w:val="18"/>
          <w:lang w:val="en-US"/>
        </w:rPr>
        <w:softHyphen/>
      </w:r>
      <w:r w:rsidRPr="003063BA">
        <w:rPr>
          <w:rStyle w:val="aa"/>
          <w:i w:val="0"/>
          <w:sz w:val="18"/>
          <w:szCs w:val="18"/>
        </w:rPr>
        <w:t>νία</w:t>
      </w:r>
      <w:r w:rsidRPr="003063BA">
        <w:rPr>
          <w:rStyle w:val="aa"/>
          <w:i w:val="0"/>
          <w:sz w:val="18"/>
          <w:szCs w:val="18"/>
          <w:lang w:val="en-US"/>
        </w:rPr>
        <w:t xml:space="preserve"> – </w:t>
      </w:r>
      <w:r w:rsidRPr="003063BA">
        <w:rPr>
          <w:rStyle w:val="aa"/>
          <w:i w:val="0"/>
          <w:sz w:val="18"/>
          <w:szCs w:val="18"/>
        </w:rPr>
        <w:t>Λει</w:t>
      </w:r>
      <w:r w:rsidRPr="003063BA">
        <w:rPr>
          <w:rStyle w:val="aa"/>
          <w:i w:val="0"/>
          <w:sz w:val="18"/>
          <w:szCs w:val="18"/>
          <w:lang w:val="en-US"/>
        </w:rPr>
        <w:softHyphen/>
      </w:r>
      <w:r w:rsidRPr="003063BA">
        <w:rPr>
          <w:rStyle w:val="aa"/>
          <w:i w:val="0"/>
          <w:sz w:val="18"/>
          <w:szCs w:val="18"/>
        </w:rPr>
        <w:t>τουργία</w:t>
      </w:r>
      <w:r w:rsidRPr="003063BA">
        <w:rPr>
          <w:rStyle w:val="aa"/>
          <w:i w:val="0"/>
          <w:sz w:val="18"/>
          <w:szCs w:val="18"/>
          <w:lang w:val="en-US"/>
        </w:rPr>
        <w:t xml:space="preserve"> – </w:t>
      </w:r>
      <w:r w:rsidRPr="003063BA">
        <w:rPr>
          <w:rStyle w:val="aa"/>
          <w:i w:val="0"/>
          <w:sz w:val="18"/>
          <w:szCs w:val="18"/>
        </w:rPr>
        <w:t>Χάρισμα</w:t>
      </w:r>
      <w:r w:rsidRPr="003063BA">
        <w:rPr>
          <w:rStyle w:val="aa"/>
          <w:i w:val="0"/>
          <w:sz w:val="18"/>
          <w:szCs w:val="18"/>
          <w:lang w:val="en-US"/>
        </w:rPr>
        <w:t xml:space="preserve">. </w:t>
      </w:r>
      <w:r w:rsidRPr="003063BA">
        <w:rPr>
          <w:rStyle w:val="aa"/>
          <w:i w:val="0"/>
          <w:sz w:val="18"/>
          <w:szCs w:val="18"/>
        </w:rPr>
        <w:t>Πατερική και σύγχρονη ερμηνεία της Καινής Διαθήκης. Τιμητικός τό</w:t>
      </w:r>
      <w:r w:rsidRPr="003063BA">
        <w:rPr>
          <w:rStyle w:val="aa"/>
          <w:i w:val="0"/>
          <w:sz w:val="18"/>
          <w:szCs w:val="18"/>
        </w:rPr>
        <w:softHyphen/>
        <w:t>μος προς τον Ομότιμο Καθηγητή του Πανεπιστημίου Αθηνών Γεώργιο Αντ. Γαλίτη</w:t>
      </w:r>
      <w:r w:rsidRPr="003063BA">
        <w:rPr>
          <w:sz w:val="18"/>
          <w:szCs w:val="18"/>
        </w:rPr>
        <w:t>, Λεβάδεια: Ι. Μητρόπολις Θηβών και Λεβαδείας: Κέντρο Αρχαιολογικών, Ιστορι</w:t>
      </w:r>
      <w:r w:rsidRPr="003063BA">
        <w:rPr>
          <w:sz w:val="18"/>
          <w:szCs w:val="18"/>
        </w:rPr>
        <w:softHyphen/>
        <w:t>κών και Θεολογικών Μελετών / Εν πλω, 2006, 145-159. Ως πυρήνας του Ιω. προβάλλεται το 6, 16-21, η περικοπή του περιπάτου πάνω στη θάλασσα πλαισιωμένη από τον χορτασμό των πέντε χιλιάδων και την Ομιλία περί του άρτου της ζωής. Αντιπροσωπεύει μια Νέα Έξοδο και επιβεβαιώνει το ευχαριστιακό ενδιαφέρον του συγγραφέα.</w:t>
      </w:r>
    </w:p>
  </w:footnote>
  <w:footnote w:id="32">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Βλ. Β. Τζέρπος, </w:t>
      </w:r>
      <w:r w:rsidRPr="003063BA">
        <w:rPr>
          <w:rStyle w:val="af4"/>
          <w:i/>
          <w:szCs w:val="18"/>
        </w:rPr>
        <w:t xml:space="preserve">Το ιωάννειο </w:t>
      </w:r>
      <w:r w:rsidRPr="003063BA">
        <w:rPr>
          <w:rStyle w:val="af4"/>
          <w:i/>
          <w:caps/>
          <w:szCs w:val="18"/>
        </w:rPr>
        <w:t>π</w:t>
      </w:r>
      <w:r w:rsidRPr="003063BA">
        <w:rPr>
          <w:rStyle w:val="af4"/>
          <w:i/>
          <w:szCs w:val="18"/>
        </w:rPr>
        <w:t>ρόβλημα</w:t>
      </w:r>
      <w:r w:rsidRPr="003063BA">
        <w:rPr>
          <w:i/>
          <w:szCs w:val="18"/>
        </w:rPr>
        <w:t xml:space="preserve">. Συμβολή στη </w:t>
      </w:r>
      <w:r w:rsidRPr="003063BA">
        <w:rPr>
          <w:i/>
          <w:caps/>
          <w:szCs w:val="18"/>
        </w:rPr>
        <w:t>μ</w:t>
      </w:r>
      <w:r w:rsidRPr="003063BA">
        <w:rPr>
          <w:i/>
          <w:szCs w:val="18"/>
        </w:rPr>
        <w:t xml:space="preserve">ελέτη της ιωάννειας </w:t>
      </w:r>
      <w:r w:rsidRPr="003063BA">
        <w:rPr>
          <w:i/>
          <w:caps/>
          <w:szCs w:val="18"/>
        </w:rPr>
        <w:t>γ</w:t>
      </w:r>
      <w:r w:rsidRPr="003063BA">
        <w:rPr>
          <w:i/>
          <w:szCs w:val="18"/>
        </w:rPr>
        <w:t>ραμματείας</w:t>
      </w:r>
      <w:r w:rsidRPr="003063BA">
        <w:rPr>
          <w:szCs w:val="18"/>
        </w:rPr>
        <w:t>, Θεσσαλονίκη: Πουρναράς 2009.</w:t>
      </w:r>
    </w:p>
  </w:footnote>
  <w:footnote w:id="33">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Πρβλ. 11, 33. 35. 38</w:t>
      </w:r>
      <w:r w:rsidRPr="003063BA">
        <w:rPr>
          <w:szCs w:val="18"/>
          <w:vertAlign w:val="superscript"/>
        </w:rPr>
        <w:t>.</w:t>
      </w:r>
      <w:r w:rsidRPr="003063BA">
        <w:rPr>
          <w:szCs w:val="18"/>
        </w:rPr>
        <w:t xml:space="preserve"> 12, 27. 13, 21.</w:t>
      </w:r>
    </w:p>
  </w:footnote>
  <w:footnote w:id="34">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Το ίδιο επαναλαμβάνεται στο 27β με το οποίο ξεκινά μια ενότητα, η οποία έχει την ίδια θεματολογία με στους στ. 1-6. Γενικότερα (α) στους στ. 1-14 ο Ιησούς ομιλεί ενθαρρυντικά για την αναχώρησή του. (β) Στους στ. 15-24 διδάσκει για τους καρπούς της πίστης και της αγάπης και (γ) στους στ. 25-31 ενθαρρύνει και πάλι ενόψει της αναχώρησής του. </w:t>
      </w:r>
    </w:p>
  </w:footnote>
  <w:footnote w:id="35">
    <w:p w:rsidR="00BD105E" w:rsidRPr="003063BA" w:rsidRDefault="00BD105E" w:rsidP="00BD105E">
      <w:pPr>
        <w:autoSpaceDE w:val="0"/>
        <w:autoSpaceDN w:val="0"/>
        <w:adjustRightInd w:val="0"/>
        <w:ind w:left="567" w:right="941" w:firstLine="426"/>
        <w:jc w:val="both"/>
        <w:rPr>
          <w:i/>
          <w:sz w:val="18"/>
          <w:szCs w:val="18"/>
          <w:lang w:bidi="he-IL"/>
        </w:rPr>
      </w:pPr>
      <w:r w:rsidRPr="003063BA">
        <w:rPr>
          <w:rStyle w:val="a4"/>
          <w:sz w:val="18"/>
          <w:szCs w:val="18"/>
        </w:rPr>
        <w:footnoteRef/>
      </w:r>
      <w:r w:rsidRPr="003063BA">
        <w:rPr>
          <w:sz w:val="18"/>
          <w:szCs w:val="18"/>
        </w:rPr>
        <w:t xml:space="preserve"> </w:t>
      </w:r>
      <w:r w:rsidRPr="003063BA">
        <w:rPr>
          <w:sz w:val="18"/>
          <w:szCs w:val="18"/>
          <w:lang w:bidi="he-IL"/>
        </w:rPr>
        <w:t xml:space="preserve">Ο λόγος περί </w:t>
      </w:r>
      <w:r w:rsidRPr="003063BA">
        <w:rPr>
          <w:i/>
          <w:sz w:val="18"/>
          <w:szCs w:val="18"/>
          <w:lang w:bidi="he-IL"/>
        </w:rPr>
        <w:t>συγ</w:t>
      </w:r>
      <w:r w:rsidRPr="003063BA">
        <w:rPr>
          <w:sz w:val="18"/>
          <w:szCs w:val="18"/>
          <w:lang w:bidi="he-IL"/>
        </w:rPr>
        <w:t xml:space="preserve">κατοίκησης της Αγ. Τριάδος με τους μαθητές και στις μονές της οικίας του Πατέρα αλλά και εντός εκάστου προσωπικά ανακαλεί την οικειότητα μεταξύ των Προσώπων που συνιστούν τη νέα Οικογένεια του Θεού. </w:t>
      </w:r>
    </w:p>
  </w:footnote>
  <w:footnote w:id="36">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w:t>
      </w:r>
      <w:r w:rsidRPr="003063BA">
        <w:rPr>
          <w:bCs/>
          <w:szCs w:val="18"/>
        </w:rPr>
        <w:t>Με αυτούς υπονοούνται οι βότρυες. Άρα αναμένεται ότι οι μαθητές δεν θα λειτουργήσουν απλώς όπως το φως και το αλάτι (Μτ. 5, 13-14) αλλά ως φορέας εσχατολογικής χαράς και έκστασης, όπως προτυπώθηκε με το θαύμα της Κανά. Σημειωτέον ότι στο 12, 24-26 οι διάκονοι του Ιησού καρποφορούν και τιμώνται υπό του Πατρός όταν σαν τον σπόρο του σταριού πεθάνουν στο χώμα (χάσουν την ύπαρξή τους για να την ξενακερδίσουν.</w:t>
      </w:r>
    </w:p>
  </w:footnote>
  <w:footnote w:id="37">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Αυτή την ερμηνεία δίνει ο Ν. Σωτηρόπουλος</w:t>
      </w:r>
      <w:r w:rsidRPr="003063BA">
        <w:rPr>
          <w:i/>
          <w:szCs w:val="18"/>
        </w:rPr>
        <w:t xml:space="preserve">, Ερμηνεία δυσκόλων </w:t>
      </w:r>
      <w:r w:rsidRPr="003063BA">
        <w:rPr>
          <w:i/>
          <w:caps/>
          <w:szCs w:val="18"/>
        </w:rPr>
        <w:t>χ</w:t>
      </w:r>
      <w:r w:rsidRPr="003063BA">
        <w:rPr>
          <w:i/>
          <w:szCs w:val="18"/>
        </w:rPr>
        <w:t>ωρίων της Γραφής Α’</w:t>
      </w:r>
      <w:r w:rsidRPr="003063BA">
        <w:rPr>
          <w:szCs w:val="18"/>
        </w:rPr>
        <w:t>, Αθήναι 1985, 118</w:t>
      </w:r>
    </w:p>
  </w:footnote>
  <w:footnote w:id="38">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w:t>
      </w:r>
      <w:r w:rsidRPr="003063BA">
        <w:rPr>
          <w:szCs w:val="18"/>
          <w:lang w:bidi="he-IL"/>
        </w:rPr>
        <w:t xml:space="preserve">Η πρώτη ενότητα του κεφ. 13 διαιρείται σε τρεις υποενότητες: </w:t>
      </w:r>
      <w:r w:rsidRPr="003063BA">
        <w:rPr>
          <w:szCs w:val="18"/>
        </w:rPr>
        <w:t>13, 4-5: Νίψη των ποδών. 13, 6-11 Διάλογος με τον Πέτρο. 13, 12-20: Γενικό σχόλιο προς όλους τους μαθητές με αντιθέσεις προς την προηγούμενη υποενότητα.</w:t>
      </w:r>
    </w:p>
  </w:footnote>
  <w:footnote w:id="39">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w:t>
      </w:r>
      <w:r w:rsidRPr="003063BA">
        <w:rPr>
          <w:szCs w:val="18"/>
          <w:lang w:bidi="he-IL"/>
        </w:rPr>
        <w:t>Σχετικά με τον κεντρικό ρόλο που διαδραματίζει το Ιω. 6 στο Μακροκείμενο βλ. υποσ. 2.</w:t>
      </w:r>
    </w:p>
  </w:footnote>
  <w:footnote w:id="40">
    <w:p w:rsidR="00BD105E" w:rsidRPr="003063BA" w:rsidRDefault="00BD105E" w:rsidP="00BD105E">
      <w:pPr>
        <w:ind w:left="567" w:right="941" w:firstLine="426"/>
        <w:jc w:val="both"/>
        <w:rPr>
          <w:sz w:val="18"/>
          <w:szCs w:val="18"/>
          <w:lang w:bidi="he-IL"/>
        </w:rPr>
      </w:pPr>
      <w:r w:rsidRPr="003063BA">
        <w:rPr>
          <w:rStyle w:val="a4"/>
          <w:sz w:val="18"/>
          <w:szCs w:val="18"/>
        </w:rPr>
        <w:footnoteRef/>
      </w:r>
      <w:r w:rsidRPr="003063BA">
        <w:rPr>
          <w:sz w:val="18"/>
          <w:szCs w:val="18"/>
        </w:rPr>
        <w:t xml:space="preserve"> </w:t>
      </w:r>
      <w:r w:rsidRPr="003063BA">
        <w:rPr>
          <w:sz w:val="18"/>
          <w:szCs w:val="18"/>
          <w:lang w:bidi="he-IL"/>
        </w:rPr>
        <w:t>Η επισήμανση περί του Ιούδα πραγματοποιείται εφόσον έχει δηλωθεί η πρό</w:t>
      </w:r>
      <w:r w:rsidRPr="003063BA">
        <w:rPr>
          <w:i/>
          <w:sz w:val="18"/>
          <w:szCs w:val="18"/>
          <w:lang w:bidi="he-IL"/>
        </w:rPr>
        <w:t>γνωση</w:t>
      </w:r>
      <w:r w:rsidRPr="003063BA">
        <w:rPr>
          <w:sz w:val="18"/>
          <w:szCs w:val="18"/>
          <w:lang w:bidi="he-IL"/>
        </w:rPr>
        <w:t xml:space="preserve"> του Ιησού κάτι το οποίο παρατηρείται και στο κεφ. 13. </w:t>
      </w:r>
      <w:r w:rsidRPr="003063BA">
        <w:rPr>
          <w:i/>
          <w:sz w:val="18"/>
          <w:szCs w:val="18"/>
          <w:vertAlign w:val="superscript"/>
          <w:lang w:bidi="he-IL"/>
        </w:rPr>
        <w:t>63</w:t>
      </w:r>
      <w:r w:rsidRPr="003063BA">
        <w:rPr>
          <w:i/>
          <w:sz w:val="18"/>
          <w:szCs w:val="18"/>
          <w:lang w:bidi="he-IL"/>
        </w:rPr>
        <w:t xml:space="preserve">«Τὸ πνεῦμά ἐστιν τὸ ζῳοποιοῦν, ἡ σὰρξ οὐκ ὠφελεῖ οὐδέν· τὰ ῥήματα ἃ ἐγὼ λελάληκα ὑμῖν πνεῦμά ἐστιν καὶ ζωή ἐστιν. </w:t>
      </w:r>
      <w:r w:rsidRPr="003063BA">
        <w:rPr>
          <w:i/>
          <w:sz w:val="18"/>
          <w:szCs w:val="18"/>
          <w:vertAlign w:val="superscript"/>
          <w:lang w:bidi="he-IL"/>
        </w:rPr>
        <w:t xml:space="preserve">64 </w:t>
      </w:r>
      <w:r w:rsidRPr="003063BA">
        <w:rPr>
          <w:i/>
          <w:sz w:val="18"/>
          <w:szCs w:val="18"/>
          <w:lang w:bidi="he-IL"/>
        </w:rPr>
        <w:t>ἀλλ᾽ εἰσὶν ἐξ ὑμῶν τινες οἳ οὐ πιστεύουσιν»</w:t>
      </w:r>
      <w:r w:rsidRPr="003063BA">
        <w:rPr>
          <w:i/>
          <w:sz w:val="18"/>
          <w:szCs w:val="18"/>
          <w:vertAlign w:val="superscript"/>
          <w:lang w:bidi="he-IL"/>
        </w:rPr>
        <w:t>.</w:t>
      </w:r>
      <w:r w:rsidRPr="003063BA">
        <w:rPr>
          <w:i/>
          <w:sz w:val="18"/>
          <w:szCs w:val="18"/>
          <w:lang w:bidi="he-IL"/>
        </w:rPr>
        <w:t xml:space="preserve"> ᾔδει γὰρ ἐξ ἀρχῆς ὁ Ἰησοῦς τίνες εἰσὶν οἱ μὴ πιστεύοντες καὶ τίς ἐστιν ὁ παραδώσων αὐτόν.</w:t>
      </w:r>
      <w:r w:rsidRPr="003063BA">
        <w:rPr>
          <w:i/>
          <w:sz w:val="18"/>
          <w:szCs w:val="18"/>
          <w:vertAlign w:val="superscript"/>
          <w:lang w:bidi="he-IL"/>
        </w:rPr>
        <w:t xml:space="preserve">66 </w:t>
      </w:r>
      <w:r w:rsidRPr="003063BA">
        <w:rPr>
          <w:i/>
          <w:sz w:val="18"/>
          <w:szCs w:val="18"/>
          <w:lang w:bidi="he-IL"/>
        </w:rPr>
        <w:t xml:space="preserve">Ἐκ τούτου πολλοὶ [ἐκ] τῶν μαθητῶν αὐτοῦ ἀπῆλθον εἰς τὰ ὀπίσω καὶ οὐκέτι μετ᾽ αὐτοῦ περιεπάτουν. </w:t>
      </w:r>
      <w:r w:rsidRPr="003063BA">
        <w:rPr>
          <w:i/>
          <w:sz w:val="18"/>
          <w:szCs w:val="18"/>
          <w:vertAlign w:val="superscript"/>
          <w:lang w:bidi="he-IL"/>
        </w:rPr>
        <w:t xml:space="preserve">67 </w:t>
      </w:r>
      <w:r w:rsidRPr="003063BA">
        <w:rPr>
          <w:i/>
          <w:sz w:val="18"/>
          <w:szCs w:val="18"/>
          <w:lang w:bidi="he-IL"/>
        </w:rPr>
        <w:t xml:space="preserve">Εἶπεν οὖν ὁ Ἰησοῦς τοῖς Δώδεκα· «Μὴ καὶ ὑμεῖς θέλετε ὑπάγειν;» </w:t>
      </w:r>
      <w:r w:rsidRPr="003063BA">
        <w:rPr>
          <w:i/>
          <w:sz w:val="18"/>
          <w:szCs w:val="18"/>
          <w:vertAlign w:val="superscript"/>
          <w:lang w:bidi="he-IL"/>
        </w:rPr>
        <w:t>68</w:t>
      </w:r>
      <w:r w:rsidRPr="003063BA">
        <w:rPr>
          <w:i/>
          <w:sz w:val="18"/>
          <w:szCs w:val="18"/>
          <w:lang w:bidi="he-IL"/>
        </w:rPr>
        <w:t xml:space="preserve"> Ἀπεκρίθη αὐτῷ Σίμων Πέτρος· «Κύριε, πρὸς τίνα ἀπελευσόμεθα; Ῥήματα ζωῆς αἰωνίου ἔχεις, </w:t>
      </w:r>
      <w:r w:rsidRPr="003063BA">
        <w:rPr>
          <w:i/>
          <w:sz w:val="18"/>
          <w:szCs w:val="18"/>
          <w:vertAlign w:val="superscript"/>
          <w:lang w:bidi="he-IL"/>
        </w:rPr>
        <w:t xml:space="preserve">69 </w:t>
      </w:r>
      <w:r w:rsidRPr="003063BA">
        <w:rPr>
          <w:i/>
          <w:sz w:val="18"/>
          <w:szCs w:val="18"/>
          <w:lang w:bidi="he-IL"/>
        </w:rPr>
        <w:t xml:space="preserve">καὶ ἡμεῖς πεπιστεύκαμεν καὶ ἐγνώκαμεν ὅτι Σὺ εἶ ὁ Ἅγιος τοῦ Θεοῦ.» </w:t>
      </w:r>
      <w:r w:rsidRPr="003063BA">
        <w:rPr>
          <w:i/>
          <w:sz w:val="18"/>
          <w:szCs w:val="18"/>
          <w:vertAlign w:val="superscript"/>
          <w:lang w:bidi="he-IL"/>
        </w:rPr>
        <w:t xml:space="preserve">70 </w:t>
      </w:r>
      <w:r w:rsidRPr="003063BA">
        <w:rPr>
          <w:i/>
          <w:sz w:val="18"/>
          <w:szCs w:val="18"/>
          <w:lang w:bidi="he-IL"/>
        </w:rPr>
        <w:t xml:space="preserve">Ἀπεκρίθη αὐτοῖς ὁ Ἰησοῦς· «Οὐκ ἐγὼ ὑμᾶς τοὺς Δώδεκα ἐξελεξάμην; καὶ ἐξ ὑμῶν εἷς διάβολός ἐστιν». </w:t>
      </w:r>
      <w:r w:rsidRPr="003063BA">
        <w:rPr>
          <w:i/>
          <w:sz w:val="18"/>
          <w:szCs w:val="18"/>
          <w:vertAlign w:val="superscript"/>
          <w:lang w:bidi="he-IL"/>
        </w:rPr>
        <w:t>71</w:t>
      </w:r>
      <w:r w:rsidRPr="003063BA">
        <w:rPr>
          <w:i/>
          <w:sz w:val="18"/>
          <w:szCs w:val="18"/>
          <w:lang w:bidi="he-IL"/>
        </w:rPr>
        <w:t xml:space="preserve">ἔλεγεν δὲ τὸν Ἰούδαν Σίμωνος Ἰσκαριώτου· οὗτος γὰρ ἔμελλεν παραδιδόναι αὐτόν, εἷς ἐκ τῶν Δώδεκα </w:t>
      </w:r>
      <w:r w:rsidRPr="003063BA">
        <w:rPr>
          <w:sz w:val="18"/>
          <w:szCs w:val="18"/>
          <w:lang w:bidi="he-IL"/>
        </w:rPr>
        <w:t>(!)</w:t>
      </w:r>
      <w:r w:rsidRPr="003063BA">
        <w:rPr>
          <w:i/>
          <w:sz w:val="18"/>
          <w:szCs w:val="18"/>
          <w:lang w:bidi="he-IL"/>
        </w:rPr>
        <w:t>.</w:t>
      </w:r>
      <w:r w:rsidRPr="003063BA">
        <w:rPr>
          <w:sz w:val="18"/>
          <w:szCs w:val="18"/>
          <w:lang w:bidi="he-IL"/>
        </w:rPr>
        <w:t xml:space="preserve"> </w:t>
      </w:r>
    </w:p>
  </w:footnote>
  <w:footnote w:id="41">
    <w:p w:rsidR="00BD105E" w:rsidRPr="003063BA" w:rsidRDefault="00BD105E" w:rsidP="00BD105E">
      <w:pPr>
        <w:pStyle w:val="a3"/>
        <w:ind w:left="567" w:right="941" w:firstLine="426"/>
        <w:rPr>
          <w:szCs w:val="18"/>
        </w:rPr>
      </w:pPr>
      <w:r w:rsidRPr="003063BA">
        <w:rPr>
          <w:rStyle w:val="a4"/>
          <w:szCs w:val="18"/>
        </w:rPr>
        <w:footnoteRef/>
      </w:r>
      <w:r w:rsidRPr="003063BA">
        <w:rPr>
          <w:szCs w:val="18"/>
          <w:lang w:val="en-US"/>
        </w:rPr>
        <w:t>Shimon</w:t>
      </w:r>
      <w:r w:rsidRPr="003063BA">
        <w:rPr>
          <w:szCs w:val="18"/>
        </w:rPr>
        <w:t xml:space="preserve"> </w:t>
      </w:r>
      <w:r w:rsidRPr="003063BA">
        <w:rPr>
          <w:szCs w:val="18"/>
          <w:lang w:val="en-US"/>
        </w:rPr>
        <w:t>Gibson</w:t>
      </w:r>
      <w:r w:rsidRPr="003063BA">
        <w:rPr>
          <w:szCs w:val="18"/>
        </w:rPr>
        <w:t>,</w:t>
      </w:r>
      <w:r w:rsidRPr="003063BA">
        <w:rPr>
          <w:i/>
          <w:szCs w:val="18"/>
        </w:rPr>
        <w:t xml:space="preserve"> Οι τελευταίες ημέρες του Ιησού με βάση τα αρχαιολογικά Ευρήματα, </w:t>
      </w:r>
      <w:r w:rsidRPr="003063BA">
        <w:rPr>
          <w:szCs w:val="18"/>
        </w:rPr>
        <w:t>Μτφρ. Σ. Δεσπότη, Αθήνα: Ουρανός 2010, 115-116.</w:t>
      </w:r>
    </w:p>
  </w:footnote>
  <w:footnote w:id="42">
    <w:p w:rsidR="00BD105E" w:rsidRPr="003063BA" w:rsidRDefault="00BD105E" w:rsidP="00BD105E">
      <w:pPr>
        <w:ind w:left="567" w:right="941" w:firstLine="426"/>
        <w:jc w:val="both"/>
        <w:rPr>
          <w:sz w:val="18"/>
          <w:szCs w:val="18"/>
        </w:rPr>
      </w:pPr>
      <w:r w:rsidRPr="003063BA">
        <w:rPr>
          <w:rStyle w:val="a4"/>
          <w:sz w:val="18"/>
          <w:szCs w:val="18"/>
        </w:rPr>
        <w:footnoteRef/>
      </w:r>
      <w:r w:rsidRPr="003063BA">
        <w:rPr>
          <w:sz w:val="18"/>
          <w:szCs w:val="18"/>
        </w:rPr>
        <w:t xml:space="preserve"> Στο συγκεκριμένο επεισόδιο που συνιστά την </w:t>
      </w:r>
      <w:r w:rsidRPr="003063BA">
        <w:rPr>
          <w:i/>
          <w:sz w:val="18"/>
          <w:szCs w:val="18"/>
        </w:rPr>
        <w:t>αρχή</w:t>
      </w:r>
      <w:r w:rsidRPr="003063BA">
        <w:rPr>
          <w:sz w:val="18"/>
          <w:szCs w:val="18"/>
        </w:rPr>
        <w:t xml:space="preserve"> των σημείων, ο Ιησούς μεταβάλλει το ύδωρ των καθαρμών σε τέλειο και άφθονο οίνο ευφροσύνης για να τελειωθεί ο γάμος και η συγκρότηση της οικίας. Έτσι «σημαίνονται» η Αναδημιουργία, η </w:t>
      </w:r>
      <w:r w:rsidRPr="003063BA">
        <w:rPr>
          <w:i/>
          <w:sz w:val="18"/>
          <w:szCs w:val="18"/>
        </w:rPr>
        <w:t>Καινή Διαθήκη</w:t>
      </w:r>
      <w:r w:rsidRPr="003063BA">
        <w:rPr>
          <w:sz w:val="18"/>
          <w:szCs w:val="18"/>
        </w:rPr>
        <w:t xml:space="preserve"> και η έλευση των Εσχάτων. Σε συνδυασμό με την (επονομαζόμενη) «κάθαρση του Ναού» σηματοδοτείται το τέλος της ιουδαϊκής λατρείας που υποκαθίσταται από τον ίδιο. Ακολούθως και ενώ έχει διακηρύξει ότι η Βασιλεία του Θεού κληρονομείται από εκείνον που βιώνει την άνωθεν γέννηση </w:t>
      </w:r>
      <w:r w:rsidRPr="003063BA">
        <w:rPr>
          <w:i/>
          <w:sz w:val="18"/>
          <w:szCs w:val="18"/>
        </w:rPr>
        <w:t>ἐξ ὕδατος καὶ Πνεύματος</w:t>
      </w:r>
      <w:r w:rsidRPr="003063BA">
        <w:rPr>
          <w:sz w:val="18"/>
          <w:szCs w:val="18"/>
        </w:rPr>
        <w:t xml:space="preserve"> παραιτείται από τους βαπτισμούς που τελούν οι μαθητές του κατ’αντιστοιχία προς αυτούς του Ιωάννη. Εξαγγέλει στη Σαμαρίτισσα (κεφ. 4) αλλά και στο Ναό κατά την κορυφαία εορτή της Σκηνοπηγίας (κεφ. 7) τη χορηγία κρουνών ύδατος ζωντανού που θα εκπηγάζουν από τον πιστεύοντα σε Αυτόν (που είναι η «πέτρα» της Εξόδου και ο Ναός) για να γονιμοποιούν το «έρημο και άνυδρο» περιβάλλον του. </w:t>
      </w:r>
    </w:p>
  </w:footnote>
  <w:footnote w:id="43">
    <w:p w:rsidR="00BD105E" w:rsidRPr="003063BA" w:rsidRDefault="00BD105E" w:rsidP="00BD105E">
      <w:pPr>
        <w:ind w:left="567" w:right="941" w:firstLine="426"/>
        <w:jc w:val="both"/>
        <w:rPr>
          <w:sz w:val="18"/>
          <w:szCs w:val="18"/>
        </w:rPr>
      </w:pPr>
      <w:r w:rsidRPr="003063BA">
        <w:rPr>
          <w:rStyle w:val="a4"/>
          <w:sz w:val="18"/>
          <w:szCs w:val="18"/>
        </w:rPr>
        <w:footnoteRef/>
      </w:r>
      <w:r w:rsidRPr="003063BA">
        <w:rPr>
          <w:sz w:val="18"/>
          <w:szCs w:val="18"/>
        </w:rPr>
        <w:t xml:space="preserve"> Βενέδικτος, </w:t>
      </w:r>
      <w:r w:rsidRPr="003063BA">
        <w:rPr>
          <w:i/>
          <w:iCs/>
          <w:sz w:val="18"/>
          <w:szCs w:val="18"/>
        </w:rPr>
        <w:t>Ιησούς από Ναζαρέτ 2</w:t>
      </w:r>
      <w:r w:rsidRPr="003063BA">
        <w:rPr>
          <w:iCs/>
          <w:sz w:val="18"/>
          <w:szCs w:val="18"/>
        </w:rPr>
        <w:t xml:space="preserve">, </w:t>
      </w:r>
      <w:r w:rsidRPr="003063BA">
        <w:rPr>
          <w:sz w:val="18"/>
          <w:szCs w:val="18"/>
        </w:rPr>
        <w:t>87</w:t>
      </w:r>
      <w:r w:rsidRPr="003063BA">
        <w:rPr>
          <w:bCs/>
          <w:sz w:val="18"/>
          <w:szCs w:val="18"/>
        </w:rPr>
        <w:t>:</w:t>
      </w:r>
      <w:r w:rsidRPr="003063BA">
        <w:rPr>
          <w:sz w:val="18"/>
          <w:szCs w:val="18"/>
        </w:rPr>
        <w:t xml:space="preserve"> Η Νίψη των ποδών συνδέεται στη σελ. με την Ομολογία/εξομολόγηση των αμαρτιών επί τη βάσει της</w:t>
      </w:r>
      <w:r w:rsidRPr="003063BA">
        <w:rPr>
          <w:i/>
          <w:sz w:val="18"/>
          <w:szCs w:val="18"/>
          <w:lang w:bidi="he-IL"/>
        </w:rPr>
        <w:t xml:space="preserve"> Καθολικής Επιστολής Ιακώβου</w:t>
      </w:r>
      <w:r w:rsidRPr="003063BA">
        <w:rPr>
          <w:sz w:val="18"/>
          <w:szCs w:val="18"/>
          <w:lang w:bidi="he-IL"/>
        </w:rPr>
        <w:t xml:space="preserve"> (5, 6) και της </w:t>
      </w:r>
      <w:r w:rsidRPr="003063BA">
        <w:rPr>
          <w:i/>
          <w:sz w:val="18"/>
          <w:szCs w:val="18"/>
          <w:lang w:bidi="he-IL"/>
        </w:rPr>
        <w:t>Διδαχής</w:t>
      </w:r>
      <w:r w:rsidRPr="003063BA">
        <w:rPr>
          <w:sz w:val="18"/>
          <w:szCs w:val="18"/>
          <w:lang w:bidi="he-IL"/>
        </w:rPr>
        <w:t xml:space="preserve"> (4, 1</w:t>
      </w:r>
      <w:r w:rsidRPr="003063BA">
        <w:rPr>
          <w:sz w:val="18"/>
          <w:szCs w:val="18"/>
          <w:vertAlign w:val="superscript"/>
          <w:lang w:bidi="he-IL"/>
        </w:rPr>
        <w:t>.</w:t>
      </w:r>
      <w:r w:rsidRPr="003063BA">
        <w:rPr>
          <w:sz w:val="18"/>
          <w:szCs w:val="18"/>
          <w:lang w:bidi="he-IL"/>
        </w:rPr>
        <w:t xml:space="preserve"> 14, 1), όπου και διασώζεται αντίστοιχο ιουδαιοχριστιανικό έθος. Η συγκεκριμένη πράξη, όμως, στο Ιω. πραγματώνεται </w:t>
      </w:r>
      <w:r w:rsidRPr="003063BA">
        <w:rPr>
          <w:i/>
          <w:sz w:val="18"/>
          <w:szCs w:val="18"/>
          <w:lang w:bidi="he-IL"/>
        </w:rPr>
        <w:t>καὶ δείπνου γινομένου</w:t>
      </w:r>
      <w:r w:rsidRPr="003063BA">
        <w:rPr>
          <w:sz w:val="18"/>
          <w:szCs w:val="18"/>
          <w:lang w:bidi="he-IL"/>
        </w:rPr>
        <w:t xml:space="preserve"> (13, 2), όταν μάλλον έχει ολοκληρωθεί το δείπνο ενώ η εξομολόγηση ιδίως στη </w:t>
      </w:r>
      <w:r w:rsidRPr="003063BA">
        <w:rPr>
          <w:i/>
          <w:sz w:val="18"/>
          <w:szCs w:val="18"/>
          <w:lang w:bidi="he-IL"/>
        </w:rPr>
        <w:t>Διδαχή</w:t>
      </w:r>
      <w:r w:rsidRPr="003063BA">
        <w:rPr>
          <w:sz w:val="18"/>
          <w:szCs w:val="18"/>
          <w:lang w:bidi="he-IL"/>
        </w:rPr>
        <w:t xml:space="preserve"> προηγείται της Ευχαριστίας. Και στο Λκ. 22, 24 κε. η συζήτηση περί ανατροπής της πυραμίδας εξουσίας που είναι παράλληλη με το Ιω. 13 έπεται του δείπνου.</w:t>
      </w:r>
    </w:p>
  </w:footnote>
  <w:footnote w:id="44">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Στον Πέτρο που αρνείται, ο Ιησούς απαντά </w:t>
      </w:r>
      <w:r w:rsidRPr="003063BA">
        <w:rPr>
          <w:i/>
          <w:szCs w:val="18"/>
          <w:lang w:bidi="he-IL"/>
        </w:rPr>
        <w:t>ἐὰν μὴ νίψω σε, οὐκ ἔχεις μέρος μετ᾽ ἐμοῦ</w:t>
      </w:r>
      <w:r w:rsidRPr="003063BA">
        <w:rPr>
          <w:szCs w:val="18"/>
          <w:lang w:bidi="he-IL"/>
        </w:rPr>
        <w:t xml:space="preserve"> (13, 8).</w:t>
      </w:r>
    </w:p>
  </w:footnote>
  <w:footnote w:id="45">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w:t>
      </w:r>
      <w:r w:rsidRPr="003063BA">
        <w:rPr>
          <w:bCs/>
          <w:szCs w:val="18"/>
        </w:rPr>
        <w:t>Στα κεφ. 11-12 προετοιμάζεται το Πάθος του Καλού/</w:t>
      </w:r>
      <w:r w:rsidRPr="003063BA">
        <w:rPr>
          <w:bCs/>
          <w:i/>
          <w:szCs w:val="18"/>
        </w:rPr>
        <w:t>Ηρωικού</w:t>
      </w:r>
      <w:r w:rsidRPr="003063BA">
        <w:rPr>
          <w:bCs/>
          <w:szCs w:val="18"/>
        </w:rPr>
        <w:t xml:space="preserve"> Ποιμένα, ο οποίος σε αντίθεση προς τους κακούς «τυφλούς» ποιμένες-Φαρισαίους του κεφ. 9, αποτελεί τη μόνη θύρα/είσοδο προς την ασφάλεια της αυλής και θυσιάζει την ύπαρξή Του χάριν των προβάτων (κεφ. 10)</w:t>
      </w:r>
      <w:r w:rsidRPr="003063BA">
        <w:rPr>
          <w:rStyle w:val="a4"/>
          <w:bCs/>
          <w:szCs w:val="18"/>
        </w:rPr>
        <w:footnoteRef/>
      </w:r>
      <w:r w:rsidRPr="003063BA">
        <w:rPr>
          <w:bCs/>
          <w:szCs w:val="18"/>
        </w:rPr>
        <w:t xml:space="preserve">. </w:t>
      </w:r>
      <w:r w:rsidRPr="003063BA">
        <w:rPr>
          <w:bCs/>
          <w:caps/>
          <w:szCs w:val="18"/>
        </w:rPr>
        <w:t xml:space="preserve">η </w:t>
      </w:r>
      <w:r w:rsidRPr="003063BA">
        <w:rPr>
          <w:bCs/>
          <w:szCs w:val="18"/>
        </w:rPr>
        <w:t>Ανάσταση του σεσηπότος (= σαπισμένου) Λαζάρου από τους ζοφερούς κευθμώνες του Άδη διά του ζωοποιού λόγου του Ιησού προκαλεί το δολοφονικό μίσος των ιεροσολυμιτών ταγών του έθνους προκειμένου αυτό (όπως προφητεύει ο Καϊάφας) να σωθεί! Στο τέλος του κεφ. 12 και ενώ έχει προηγηθεί η Είσοδος του Ιησού στα Ιεροσόλυμα, πραγματώνεται η ιεραποδημία των Ελλήνων (που παρότι δεν είχαν πρόσβαση στον ιεροσολυμιτικό Ναό, συνιστούν τα «ἄλλα πρόβατα», τα «διεσκορπισμένα τέκνα» του Θεού αλλά και απαρχές του κόσμου ο οποίος οπίσω Αυτού υπάγει [12, 19]) στον Ιησού, τον αληθινό Ναό και το αυθεντικό Πάσχα. Τότε Αυτός χρησιμοποιεί τη γνωστή από τα Ελευσίνεια Μυστήρια εικόνα της νεκρανάστασης του σπόρου, διακηρύσσοντας «στη γλώσσα» αυτών (των Ελλήνων), σε αντιθετικό παραλληλισμό προς την πρώτη διακήρυξη «Ἀμήν, ἀμὴν» προς τον Ναθαναήλ (η οποία σχετίζεται επίσης με τον Υιό του Ανθρώπου και την κλίμακα προς τον Ουρανό), την αναγκαιότητα ενταφιασμού για να γίνει η ανάσταση</w:t>
      </w:r>
    </w:p>
  </w:footnote>
  <w:footnote w:id="46">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w:t>
      </w:r>
      <w:r w:rsidRPr="003063BA">
        <w:rPr>
          <w:i/>
          <w:szCs w:val="18"/>
          <w:lang w:bidi="he-IL"/>
        </w:rPr>
        <w:t>Ἡ οὖν Μαριὰμ λαβοῦσα λίτραν μύρου νάρδου πιστικῆς πολυτίμου ἤλειψεν τοὺς πόδας τοῦ Ἰησοῦ καὶ ἐξέμαξεν ταῖς θριξὶν αὐτῆς τοὺς πόδας αὐτοῦ· ἡ δὲ οἰκία ἐπληρώθη ἐκ τῆς ὀσμῆς τοῦ μύρου</w:t>
      </w:r>
      <w:r w:rsidRPr="003063BA">
        <w:rPr>
          <w:szCs w:val="18"/>
          <w:lang w:bidi="he-IL"/>
        </w:rPr>
        <w:t>.</w:t>
      </w:r>
    </w:p>
  </w:footnote>
  <w:footnote w:id="47">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Για τη μετάφραση αυτού του δύσκολου στ. βλ. </w:t>
      </w:r>
      <w:hyperlink r:id="rId4" w:history="1">
        <w:r w:rsidRPr="003063BA">
          <w:rPr>
            <w:szCs w:val="18"/>
          </w:rPr>
          <w:t xml:space="preserve"> </w:t>
        </w:r>
        <w:r w:rsidRPr="003063BA">
          <w:rPr>
            <w:szCs w:val="18"/>
            <w:lang w:val="en-US"/>
          </w:rPr>
          <w:t>Moloney</w:t>
        </w:r>
      </w:hyperlink>
      <w:r w:rsidRPr="003063BA">
        <w:rPr>
          <w:szCs w:val="18"/>
        </w:rPr>
        <w:t xml:space="preserve">, </w:t>
      </w:r>
      <w:proofErr w:type="gramStart"/>
      <w:r w:rsidRPr="003063BA">
        <w:rPr>
          <w:bCs/>
          <w:i/>
          <w:iCs/>
          <w:kern w:val="36"/>
          <w:szCs w:val="18"/>
          <w:lang w:val="en-US"/>
        </w:rPr>
        <w:t>The</w:t>
      </w:r>
      <w:proofErr w:type="gramEnd"/>
      <w:r w:rsidRPr="003063BA">
        <w:rPr>
          <w:bCs/>
          <w:i/>
          <w:iCs/>
          <w:kern w:val="36"/>
          <w:szCs w:val="18"/>
        </w:rPr>
        <w:t xml:space="preserve"> </w:t>
      </w:r>
      <w:r w:rsidRPr="003063BA">
        <w:rPr>
          <w:bCs/>
          <w:i/>
          <w:iCs/>
          <w:kern w:val="36"/>
          <w:szCs w:val="18"/>
          <w:lang w:val="en-US"/>
        </w:rPr>
        <w:t>Gospel</w:t>
      </w:r>
      <w:r w:rsidRPr="003063BA">
        <w:rPr>
          <w:bCs/>
          <w:i/>
          <w:iCs/>
          <w:kern w:val="36"/>
          <w:szCs w:val="18"/>
        </w:rPr>
        <w:t xml:space="preserve"> </w:t>
      </w:r>
      <w:r w:rsidRPr="003063BA">
        <w:rPr>
          <w:bCs/>
          <w:i/>
          <w:iCs/>
          <w:kern w:val="36"/>
          <w:szCs w:val="18"/>
          <w:lang w:val="en-US"/>
        </w:rPr>
        <w:t>of</w:t>
      </w:r>
      <w:r w:rsidRPr="003063BA">
        <w:rPr>
          <w:bCs/>
          <w:i/>
          <w:iCs/>
          <w:kern w:val="36"/>
          <w:szCs w:val="18"/>
        </w:rPr>
        <w:t xml:space="preserve"> </w:t>
      </w:r>
      <w:r w:rsidRPr="003063BA">
        <w:rPr>
          <w:bCs/>
          <w:i/>
          <w:iCs/>
          <w:kern w:val="36"/>
          <w:szCs w:val="18"/>
          <w:lang w:val="en-US"/>
        </w:rPr>
        <w:t>John</w:t>
      </w:r>
      <w:r w:rsidRPr="003063BA">
        <w:rPr>
          <w:bCs/>
          <w:i/>
          <w:iCs/>
          <w:kern w:val="36"/>
          <w:szCs w:val="18"/>
        </w:rPr>
        <w:t xml:space="preserve"> </w:t>
      </w:r>
      <w:r w:rsidRPr="003063BA">
        <w:rPr>
          <w:bCs/>
          <w:iCs/>
          <w:kern w:val="36"/>
          <w:szCs w:val="18"/>
        </w:rPr>
        <w:t>228.</w:t>
      </w:r>
    </w:p>
  </w:footnote>
  <w:footnote w:id="48">
    <w:p w:rsidR="00BD105E" w:rsidRPr="003063BA" w:rsidRDefault="00BD105E" w:rsidP="00BD105E">
      <w:pPr>
        <w:ind w:left="567" w:right="941" w:firstLine="426"/>
        <w:jc w:val="both"/>
        <w:rPr>
          <w:sz w:val="18"/>
          <w:szCs w:val="18"/>
          <w:lang w:val="en-US"/>
        </w:rPr>
      </w:pPr>
      <w:r w:rsidRPr="003063BA">
        <w:rPr>
          <w:rStyle w:val="a4"/>
          <w:sz w:val="18"/>
          <w:szCs w:val="18"/>
        </w:rPr>
        <w:footnoteRef/>
      </w:r>
      <w:r w:rsidRPr="003063BA">
        <w:rPr>
          <w:sz w:val="18"/>
          <w:szCs w:val="18"/>
        </w:rPr>
        <w:t xml:space="preserve"> Σημειωτέον ότι στο 15, 1-3, παρότι έχει προηγηθεί ο Νιπτήρας αλλά και το λόγιο ότι οι μαθητές είναι ήδη καθαροί ένεκα του λόγου του Ιησού (15, 3: </w:t>
      </w:r>
      <w:r w:rsidRPr="003063BA">
        <w:rPr>
          <w:i/>
          <w:sz w:val="18"/>
          <w:szCs w:val="18"/>
          <w:lang w:bidi="he-IL"/>
        </w:rPr>
        <w:t>ἤδη ὑμεῖς καθαροί ἐστε διὰ τὸν λόγον ὃν λελάληκα ὑμῖν</w:t>
      </w:r>
      <w:r w:rsidRPr="003063BA">
        <w:rPr>
          <w:sz w:val="18"/>
          <w:szCs w:val="18"/>
        </w:rPr>
        <w:t>), προφητεύεται επιπλέον κάθαρση των κλημάτων προφανώς διά της δημόσιας μαρτυρίας, του διωγμού και του πάθους τους (16, 1-2</w:t>
      </w:r>
      <w:r w:rsidRPr="003063BA">
        <w:rPr>
          <w:sz w:val="18"/>
          <w:szCs w:val="18"/>
          <w:vertAlign w:val="superscript"/>
        </w:rPr>
        <w:t>.</w:t>
      </w:r>
      <w:r w:rsidRPr="003063BA">
        <w:rPr>
          <w:sz w:val="18"/>
          <w:szCs w:val="18"/>
        </w:rPr>
        <w:t xml:space="preserve"> πρβλ. </w:t>
      </w:r>
      <w:proofErr w:type="gramStart"/>
      <w:r w:rsidRPr="003063BA">
        <w:rPr>
          <w:sz w:val="18"/>
          <w:szCs w:val="18"/>
          <w:lang w:val="en-US"/>
        </w:rPr>
        <w:t>21, 19).</w:t>
      </w:r>
      <w:proofErr w:type="gramEnd"/>
      <w:r w:rsidRPr="003063BA">
        <w:rPr>
          <w:sz w:val="18"/>
          <w:szCs w:val="18"/>
          <w:lang w:val="en-US"/>
        </w:rPr>
        <w:t xml:space="preserve"> </w:t>
      </w:r>
    </w:p>
  </w:footnote>
  <w:footnote w:id="49">
    <w:p w:rsidR="00BD105E" w:rsidRPr="003063BA" w:rsidRDefault="00BD105E" w:rsidP="00BD105E">
      <w:pPr>
        <w:pStyle w:val="a3"/>
        <w:ind w:left="567" w:right="941" w:firstLine="426"/>
        <w:rPr>
          <w:szCs w:val="18"/>
          <w:lang w:val="en-US"/>
        </w:rPr>
      </w:pPr>
      <w:r w:rsidRPr="003063BA">
        <w:rPr>
          <w:rStyle w:val="a4"/>
          <w:szCs w:val="18"/>
        </w:rPr>
        <w:footnoteRef/>
      </w:r>
      <w:r w:rsidRPr="003063BA">
        <w:rPr>
          <w:szCs w:val="18"/>
          <w:lang w:val="en-US"/>
        </w:rPr>
        <w:t xml:space="preserve"> </w:t>
      </w:r>
      <w:r w:rsidRPr="003063BA">
        <w:rPr>
          <w:szCs w:val="18"/>
        </w:rPr>
        <w:t>Βλ</w:t>
      </w:r>
      <w:r w:rsidRPr="003063BA">
        <w:rPr>
          <w:szCs w:val="18"/>
          <w:lang w:val="en-US"/>
        </w:rPr>
        <w:t>. L</w:t>
      </w:r>
      <w:hyperlink r:id="rId5" w:history="1">
        <w:r w:rsidRPr="003063BA">
          <w:rPr>
            <w:rStyle w:val="-"/>
            <w:color w:val="auto"/>
            <w:szCs w:val="18"/>
            <w:lang w:val="en-US"/>
          </w:rPr>
          <w:t>yle M. Eslinger, Judas Game: The Biology of Combat in the Gospel of John.</w:t>
        </w:r>
      </w:hyperlink>
      <w:r w:rsidRPr="003063BA">
        <w:rPr>
          <w:szCs w:val="18"/>
          <w:lang w:val="en-US"/>
        </w:rPr>
        <w:t xml:space="preserve"> </w:t>
      </w:r>
      <w:r w:rsidRPr="003063BA">
        <w:rPr>
          <w:i/>
          <w:szCs w:val="18"/>
          <w:lang w:val="en-US"/>
        </w:rPr>
        <w:t>Journal for the Study of the New Testament</w:t>
      </w:r>
      <w:r w:rsidRPr="003063BA">
        <w:rPr>
          <w:szCs w:val="18"/>
          <w:lang w:val="en-US"/>
        </w:rPr>
        <w:t xml:space="preserve"> 77(2000) 45-73.</w:t>
      </w:r>
    </w:p>
  </w:footnote>
  <w:footnote w:id="50">
    <w:p w:rsidR="00BD105E" w:rsidRPr="003063BA" w:rsidRDefault="00BD105E" w:rsidP="00BD105E">
      <w:pPr>
        <w:pStyle w:val="a3"/>
        <w:ind w:left="567" w:right="941" w:firstLine="426"/>
        <w:rPr>
          <w:szCs w:val="18"/>
          <w:lang w:val="en-US"/>
        </w:rPr>
      </w:pPr>
      <w:r w:rsidRPr="003063BA">
        <w:rPr>
          <w:rStyle w:val="a4"/>
          <w:szCs w:val="18"/>
        </w:rPr>
        <w:footnoteRef/>
      </w:r>
      <w:r w:rsidRPr="003063BA">
        <w:rPr>
          <w:szCs w:val="18"/>
          <w:lang w:val="en-US"/>
        </w:rPr>
        <w:t xml:space="preserve"> </w:t>
      </w:r>
      <w:r w:rsidRPr="003063BA">
        <w:rPr>
          <w:szCs w:val="18"/>
        </w:rPr>
        <w:t>Η</w:t>
      </w:r>
      <w:r w:rsidRPr="003063BA">
        <w:rPr>
          <w:szCs w:val="18"/>
          <w:lang w:val="en-US"/>
        </w:rPr>
        <w:t xml:space="preserve"> </w:t>
      </w:r>
      <w:r w:rsidRPr="003063BA">
        <w:rPr>
          <w:szCs w:val="18"/>
        </w:rPr>
        <w:t>πλέον</w:t>
      </w:r>
      <w:r w:rsidRPr="003063BA">
        <w:rPr>
          <w:szCs w:val="18"/>
          <w:lang w:val="en-US"/>
        </w:rPr>
        <w:t xml:space="preserve"> </w:t>
      </w:r>
      <w:r w:rsidRPr="003063BA">
        <w:rPr>
          <w:szCs w:val="18"/>
        </w:rPr>
        <w:t>τιμητική</w:t>
      </w:r>
      <w:r w:rsidRPr="003063BA">
        <w:rPr>
          <w:szCs w:val="18"/>
          <w:lang w:val="en-US"/>
        </w:rPr>
        <w:t xml:space="preserve"> </w:t>
      </w:r>
      <w:r w:rsidRPr="003063BA">
        <w:rPr>
          <w:szCs w:val="18"/>
        </w:rPr>
        <w:t>ήταν</w:t>
      </w:r>
      <w:r w:rsidRPr="003063BA">
        <w:rPr>
          <w:szCs w:val="18"/>
          <w:lang w:val="en-US"/>
        </w:rPr>
        <w:t xml:space="preserve"> </w:t>
      </w:r>
      <w:r w:rsidRPr="003063BA">
        <w:rPr>
          <w:szCs w:val="18"/>
        </w:rPr>
        <w:t>αυτή</w:t>
      </w:r>
      <w:r w:rsidRPr="003063BA">
        <w:rPr>
          <w:szCs w:val="18"/>
          <w:lang w:val="en-US"/>
        </w:rPr>
        <w:t xml:space="preserve"> </w:t>
      </w:r>
      <w:r w:rsidRPr="003063BA">
        <w:rPr>
          <w:szCs w:val="18"/>
        </w:rPr>
        <w:t>του</w:t>
      </w:r>
      <w:r w:rsidRPr="003063BA">
        <w:rPr>
          <w:szCs w:val="18"/>
          <w:lang w:val="en-US"/>
        </w:rPr>
        <w:t xml:space="preserve"> </w:t>
      </w:r>
      <w:r w:rsidRPr="003063BA">
        <w:rPr>
          <w:szCs w:val="18"/>
        </w:rPr>
        <w:t>αμφιτρύονα</w:t>
      </w:r>
      <w:r w:rsidRPr="003063BA">
        <w:rPr>
          <w:szCs w:val="18"/>
          <w:lang w:val="en-US"/>
        </w:rPr>
        <w:t xml:space="preserve"> </w:t>
      </w:r>
      <w:r w:rsidRPr="003063BA">
        <w:rPr>
          <w:szCs w:val="18"/>
        </w:rPr>
        <w:t>εξ</w:t>
      </w:r>
      <w:r w:rsidRPr="003063BA">
        <w:rPr>
          <w:szCs w:val="18"/>
          <w:lang w:val="en-US"/>
        </w:rPr>
        <w:t xml:space="preserve"> </w:t>
      </w:r>
      <w:r w:rsidRPr="003063BA">
        <w:rPr>
          <w:szCs w:val="18"/>
        </w:rPr>
        <w:t>αριστερών</w:t>
      </w:r>
      <w:r w:rsidRPr="003063BA">
        <w:rPr>
          <w:szCs w:val="18"/>
          <w:lang w:val="en-US"/>
        </w:rPr>
        <w:t xml:space="preserve">. </w:t>
      </w:r>
      <w:r w:rsidRPr="003063BA">
        <w:rPr>
          <w:szCs w:val="18"/>
        </w:rPr>
        <w:t>Βλ</w:t>
      </w:r>
      <w:r w:rsidRPr="003063BA">
        <w:rPr>
          <w:szCs w:val="18"/>
          <w:lang w:val="en-US"/>
        </w:rPr>
        <w:t xml:space="preserve">. </w:t>
      </w:r>
      <w:r w:rsidRPr="003063BA">
        <w:rPr>
          <w:szCs w:val="18"/>
        </w:rPr>
        <w:t>Ράτσινγκερ</w:t>
      </w:r>
      <w:r w:rsidRPr="003063BA">
        <w:rPr>
          <w:szCs w:val="18"/>
          <w:lang w:val="en-US"/>
        </w:rPr>
        <w:t xml:space="preserve">, </w:t>
      </w:r>
      <w:r w:rsidRPr="003063BA">
        <w:rPr>
          <w:i/>
          <w:szCs w:val="18"/>
        </w:rPr>
        <w:t>Ιησούς</w:t>
      </w:r>
      <w:r w:rsidRPr="003063BA">
        <w:rPr>
          <w:i/>
          <w:szCs w:val="18"/>
          <w:lang w:val="en-US"/>
        </w:rPr>
        <w:t xml:space="preserve"> </w:t>
      </w:r>
      <w:r w:rsidRPr="003063BA">
        <w:rPr>
          <w:szCs w:val="18"/>
          <w:lang w:val="en-US"/>
        </w:rPr>
        <w:t>80.</w:t>
      </w:r>
    </w:p>
  </w:footnote>
  <w:footnote w:id="51">
    <w:p w:rsidR="00BD105E" w:rsidRPr="003063BA" w:rsidRDefault="00BD105E" w:rsidP="00BD105E">
      <w:pPr>
        <w:pStyle w:val="a3"/>
        <w:ind w:left="567" w:right="941" w:firstLine="426"/>
        <w:rPr>
          <w:szCs w:val="18"/>
          <w:lang w:val="en-US"/>
        </w:rPr>
      </w:pPr>
      <w:r w:rsidRPr="003063BA">
        <w:rPr>
          <w:rStyle w:val="a4"/>
          <w:szCs w:val="18"/>
        </w:rPr>
        <w:footnoteRef/>
      </w:r>
      <w:r w:rsidRPr="003063BA">
        <w:rPr>
          <w:szCs w:val="18"/>
          <w:lang w:val="en-US"/>
        </w:rPr>
        <w:t xml:space="preserve"> </w:t>
      </w:r>
      <w:r w:rsidRPr="003063BA">
        <w:rPr>
          <w:szCs w:val="18"/>
        </w:rPr>
        <w:t>Το</w:t>
      </w:r>
      <w:r w:rsidRPr="003063BA">
        <w:rPr>
          <w:szCs w:val="18"/>
          <w:lang w:val="en-US"/>
        </w:rPr>
        <w:t xml:space="preserve"> </w:t>
      </w:r>
      <w:r w:rsidRPr="003063BA">
        <w:rPr>
          <w:i/>
          <w:szCs w:val="18"/>
        </w:rPr>
        <w:t>παρέδωκεν</w:t>
      </w:r>
      <w:r w:rsidRPr="003063BA">
        <w:rPr>
          <w:szCs w:val="18"/>
          <w:lang w:val="en-US"/>
        </w:rPr>
        <w:t xml:space="preserve"> </w:t>
      </w:r>
      <w:r w:rsidRPr="003063BA">
        <w:rPr>
          <w:szCs w:val="18"/>
        </w:rPr>
        <w:t>είναι</w:t>
      </w:r>
      <w:r w:rsidRPr="003063BA">
        <w:rPr>
          <w:szCs w:val="18"/>
          <w:lang w:val="en-US"/>
        </w:rPr>
        <w:t xml:space="preserve"> </w:t>
      </w:r>
      <w:r w:rsidRPr="003063BA">
        <w:rPr>
          <w:szCs w:val="18"/>
        </w:rPr>
        <w:t>αμφίσημο</w:t>
      </w:r>
      <w:r w:rsidRPr="003063BA">
        <w:rPr>
          <w:szCs w:val="18"/>
          <w:lang w:val="en-US"/>
        </w:rPr>
        <w:t>.</w:t>
      </w:r>
    </w:p>
  </w:footnote>
  <w:footnote w:id="52">
    <w:p w:rsidR="00BD105E" w:rsidRPr="003063BA" w:rsidRDefault="00BD105E" w:rsidP="00BD105E">
      <w:pPr>
        <w:pStyle w:val="a3"/>
        <w:ind w:left="567" w:right="941" w:firstLine="426"/>
        <w:rPr>
          <w:szCs w:val="18"/>
        </w:rPr>
      </w:pPr>
      <w:r w:rsidRPr="003063BA">
        <w:rPr>
          <w:rStyle w:val="a4"/>
          <w:szCs w:val="18"/>
        </w:rPr>
        <w:footnoteRef/>
      </w:r>
      <w:r w:rsidRPr="003063BA">
        <w:rPr>
          <w:szCs w:val="18"/>
          <w:lang w:val="en-US"/>
        </w:rPr>
        <w:t xml:space="preserve"> 19, 35: </w:t>
      </w:r>
      <w:r w:rsidRPr="003063BA">
        <w:rPr>
          <w:i/>
          <w:szCs w:val="18"/>
          <w:lang w:bidi="he-IL"/>
        </w:rPr>
        <w:t>καὶ</w:t>
      </w:r>
      <w:r w:rsidRPr="003063BA">
        <w:rPr>
          <w:i/>
          <w:szCs w:val="18"/>
          <w:lang w:val="en-US" w:bidi="he-IL"/>
        </w:rPr>
        <w:t xml:space="preserve"> </w:t>
      </w:r>
      <w:r w:rsidRPr="003063BA">
        <w:rPr>
          <w:i/>
          <w:szCs w:val="18"/>
          <w:lang w:bidi="he-IL"/>
        </w:rPr>
        <w:t>ὁ</w:t>
      </w:r>
      <w:r w:rsidRPr="003063BA">
        <w:rPr>
          <w:i/>
          <w:szCs w:val="18"/>
          <w:lang w:val="en-US" w:bidi="he-IL"/>
        </w:rPr>
        <w:t xml:space="preserve"> </w:t>
      </w:r>
      <w:r w:rsidRPr="003063BA">
        <w:rPr>
          <w:i/>
          <w:szCs w:val="18"/>
          <w:lang w:bidi="he-IL"/>
        </w:rPr>
        <w:t>ἑωρακὼς</w:t>
      </w:r>
      <w:r w:rsidRPr="003063BA">
        <w:rPr>
          <w:i/>
          <w:szCs w:val="18"/>
          <w:lang w:val="en-US" w:bidi="he-IL"/>
        </w:rPr>
        <w:t xml:space="preserve"> </w:t>
      </w:r>
      <w:r w:rsidRPr="003063BA">
        <w:rPr>
          <w:i/>
          <w:szCs w:val="18"/>
          <w:lang w:bidi="he-IL"/>
        </w:rPr>
        <w:t>μεμαρτύρηκεν</w:t>
      </w:r>
      <w:r w:rsidRPr="003063BA">
        <w:rPr>
          <w:i/>
          <w:szCs w:val="18"/>
          <w:lang w:val="en-US" w:bidi="he-IL"/>
        </w:rPr>
        <w:t xml:space="preserve">, </w:t>
      </w:r>
      <w:r w:rsidRPr="003063BA">
        <w:rPr>
          <w:i/>
          <w:szCs w:val="18"/>
          <w:lang w:bidi="he-IL"/>
        </w:rPr>
        <w:t>καὶ</w:t>
      </w:r>
      <w:r w:rsidRPr="003063BA">
        <w:rPr>
          <w:i/>
          <w:szCs w:val="18"/>
          <w:lang w:val="en-US" w:bidi="he-IL"/>
        </w:rPr>
        <w:t xml:space="preserve"> </w:t>
      </w:r>
      <w:r w:rsidRPr="003063BA">
        <w:rPr>
          <w:i/>
          <w:szCs w:val="18"/>
          <w:lang w:bidi="he-IL"/>
        </w:rPr>
        <w:t>ἀληθινὴ</w:t>
      </w:r>
      <w:r w:rsidRPr="003063BA">
        <w:rPr>
          <w:i/>
          <w:szCs w:val="18"/>
          <w:lang w:val="en-US" w:bidi="he-IL"/>
        </w:rPr>
        <w:t xml:space="preserve"> </w:t>
      </w:r>
      <w:r w:rsidRPr="003063BA">
        <w:rPr>
          <w:i/>
          <w:szCs w:val="18"/>
          <w:lang w:bidi="he-IL"/>
        </w:rPr>
        <w:t>αὐτοῦ</w:t>
      </w:r>
      <w:r w:rsidRPr="003063BA">
        <w:rPr>
          <w:i/>
          <w:szCs w:val="18"/>
          <w:lang w:val="en-US" w:bidi="he-IL"/>
        </w:rPr>
        <w:t xml:space="preserve"> </w:t>
      </w:r>
      <w:r w:rsidRPr="003063BA">
        <w:rPr>
          <w:i/>
          <w:szCs w:val="18"/>
          <w:lang w:bidi="he-IL"/>
        </w:rPr>
        <w:t>ἐστιν</w:t>
      </w:r>
      <w:r w:rsidRPr="003063BA">
        <w:rPr>
          <w:i/>
          <w:szCs w:val="18"/>
          <w:lang w:val="en-US" w:bidi="he-IL"/>
        </w:rPr>
        <w:t xml:space="preserve"> </w:t>
      </w:r>
      <w:r w:rsidRPr="003063BA">
        <w:rPr>
          <w:i/>
          <w:szCs w:val="18"/>
          <w:lang w:bidi="he-IL"/>
        </w:rPr>
        <w:t>ἡ</w:t>
      </w:r>
      <w:r w:rsidRPr="003063BA">
        <w:rPr>
          <w:i/>
          <w:szCs w:val="18"/>
          <w:lang w:val="en-US" w:bidi="he-IL"/>
        </w:rPr>
        <w:t xml:space="preserve"> </w:t>
      </w:r>
      <w:r w:rsidRPr="003063BA">
        <w:rPr>
          <w:i/>
          <w:szCs w:val="18"/>
          <w:lang w:bidi="he-IL"/>
        </w:rPr>
        <w:t>μαρτυρία</w:t>
      </w:r>
      <w:r w:rsidRPr="003063BA">
        <w:rPr>
          <w:i/>
          <w:szCs w:val="18"/>
          <w:lang w:val="en-US" w:bidi="he-IL"/>
        </w:rPr>
        <w:t xml:space="preserve">, </w:t>
      </w:r>
      <w:r w:rsidRPr="003063BA">
        <w:rPr>
          <w:i/>
          <w:szCs w:val="18"/>
          <w:lang w:bidi="he-IL"/>
        </w:rPr>
        <w:t>καὶ</w:t>
      </w:r>
      <w:r w:rsidRPr="003063BA">
        <w:rPr>
          <w:i/>
          <w:szCs w:val="18"/>
          <w:lang w:val="en-US" w:bidi="he-IL"/>
        </w:rPr>
        <w:t xml:space="preserve"> </w:t>
      </w:r>
      <w:r w:rsidRPr="003063BA">
        <w:rPr>
          <w:i/>
          <w:szCs w:val="18"/>
          <w:lang w:bidi="he-IL"/>
        </w:rPr>
        <w:t>ἐκεῖνος</w:t>
      </w:r>
      <w:r w:rsidRPr="003063BA">
        <w:rPr>
          <w:i/>
          <w:szCs w:val="18"/>
          <w:lang w:val="en-US" w:bidi="he-IL"/>
        </w:rPr>
        <w:t xml:space="preserve"> </w:t>
      </w:r>
      <w:r w:rsidRPr="003063BA">
        <w:rPr>
          <w:i/>
          <w:szCs w:val="18"/>
          <w:lang w:bidi="he-IL"/>
        </w:rPr>
        <w:t>οἶδεν</w:t>
      </w:r>
      <w:r w:rsidRPr="003063BA">
        <w:rPr>
          <w:i/>
          <w:szCs w:val="18"/>
          <w:lang w:val="en-US" w:bidi="he-IL"/>
        </w:rPr>
        <w:t xml:space="preserve"> </w:t>
      </w:r>
      <w:r w:rsidRPr="003063BA">
        <w:rPr>
          <w:i/>
          <w:szCs w:val="18"/>
          <w:lang w:bidi="he-IL"/>
        </w:rPr>
        <w:t>ὅτι</w:t>
      </w:r>
      <w:r w:rsidRPr="003063BA">
        <w:rPr>
          <w:i/>
          <w:szCs w:val="18"/>
          <w:lang w:val="en-US" w:bidi="he-IL"/>
        </w:rPr>
        <w:t xml:space="preserve"> </w:t>
      </w:r>
      <w:r w:rsidRPr="003063BA">
        <w:rPr>
          <w:i/>
          <w:szCs w:val="18"/>
          <w:lang w:bidi="he-IL"/>
        </w:rPr>
        <w:t>ἀληθῆ</w:t>
      </w:r>
      <w:r w:rsidRPr="003063BA">
        <w:rPr>
          <w:i/>
          <w:szCs w:val="18"/>
          <w:lang w:val="en-US" w:bidi="he-IL"/>
        </w:rPr>
        <w:t xml:space="preserve"> </w:t>
      </w:r>
      <w:r w:rsidRPr="003063BA">
        <w:rPr>
          <w:i/>
          <w:szCs w:val="18"/>
          <w:lang w:bidi="he-IL"/>
        </w:rPr>
        <w:t>λέγει</w:t>
      </w:r>
      <w:r w:rsidRPr="003063BA">
        <w:rPr>
          <w:i/>
          <w:szCs w:val="18"/>
          <w:lang w:val="en-US" w:bidi="he-IL"/>
        </w:rPr>
        <w:t xml:space="preserve">, </w:t>
      </w:r>
      <w:r w:rsidRPr="003063BA">
        <w:rPr>
          <w:i/>
          <w:szCs w:val="18"/>
          <w:lang w:bidi="he-IL"/>
        </w:rPr>
        <w:t>ἵνα</w:t>
      </w:r>
      <w:r w:rsidRPr="003063BA">
        <w:rPr>
          <w:i/>
          <w:szCs w:val="18"/>
          <w:lang w:val="en-US" w:bidi="he-IL"/>
        </w:rPr>
        <w:t xml:space="preserve"> </w:t>
      </w:r>
      <w:r w:rsidRPr="003063BA">
        <w:rPr>
          <w:i/>
          <w:szCs w:val="18"/>
          <w:lang w:bidi="he-IL"/>
        </w:rPr>
        <w:t>καὶ</w:t>
      </w:r>
      <w:r w:rsidRPr="003063BA">
        <w:rPr>
          <w:i/>
          <w:szCs w:val="18"/>
          <w:lang w:val="en-US" w:bidi="he-IL"/>
        </w:rPr>
        <w:t xml:space="preserve"> </w:t>
      </w:r>
      <w:r w:rsidRPr="003063BA">
        <w:rPr>
          <w:i/>
          <w:szCs w:val="18"/>
          <w:lang w:bidi="he-IL"/>
        </w:rPr>
        <w:t>ὑμεῖς</w:t>
      </w:r>
      <w:r w:rsidRPr="003063BA">
        <w:rPr>
          <w:i/>
          <w:szCs w:val="18"/>
          <w:lang w:val="en-US" w:bidi="he-IL"/>
        </w:rPr>
        <w:t xml:space="preserve"> </w:t>
      </w:r>
      <w:r w:rsidRPr="003063BA">
        <w:rPr>
          <w:i/>
          <w:szCs w:val="18"/>
          <w:lang w:bidi="he-IL"/>
        </w:rPr>
        <w:t>πιστεύ</w:t>
      </w:r>
      <w:r w:rsidRPr="003063BA">
        <w:rPr>
          <w:i/>
          <w:szCs w:val="18"/>
          <w:lang w:val="en-US" w:bidi="he-IL"/>
        </w:rPr>
        <w:t>[</w:t>
      </w:r>
      <w:r w:rsidRPr="003063BA">
        <w:rPr>
          <w:i/>
          <w:szCs w:val="18"/>
          <w:lang w:bidi="he-IL"/>
        </w:rPr>
        <w:t>σ</w:t>
      </w:r>
      <w:r w:rsidRPr="003063BA">
        <w:rPr>
          <w:i/>
          <w:szCs w:val="18"/>
          <w:lang w:val="en-US" w:bidi="he-IL"/>
        </w:rPr>
        <w:t>]</w:t>
      </w:r>
      <w:r w:rsidRPr="003063BA">
        <w:rPr>
          <w:i/>
          <w:szCs w:val="18"/>
          <w:lang w:bidi="he-IL"/>
        </w:rPr>
        <w:t>ητε</w:t>
      </w:r>
      <w:r w:rsidRPr="003063BA">
        <w:rPr>
          <w:i/>
          <w:szCs w:val="18"/>
          <w:lang w:val="en-US" w:bidi="he-IL"/>
        </w:rPr>
        <w:t>.</w:t>
      </w:r>
      <w:r w:rsidRPr="003063BA">
        <w:rPr>
          <w:szCs w:val="18"/>
          <w:lang w:val="en-US" w:bidi="he-IL"/>
        </w:rPr>
        <w:t xml:space="preserve"> </w:t>
      </w:r>
      <w:r w:rsidRPr="003063BA">
        <w:rPr>
          <w:szCs w:val="18"/>
          <w:lang w:bidi="he-IL"/>
        </w:rPr>
        <w:t>Υποκαθιστά έτσι στο β’μέρος του Ιω. τον Ιωάννη του Βαπτιστή.</w:t>
      </w:r>
    </w:p>
  </w:footnote>
  <w:footnote w:id="53">
    <w:p w:rsidR="00BD105E" w:rsidRPr="003063BA" w:rsidRDefault="00BD105E" w:rsidP="00BD105E">
      <w:pPr>
        <w:pStyle w:val="a3"/>
        <w:ind w:left="567" w:right="941" w:firstLine="426"/>
        <w:rPr>
          <w:szCs w:val="18"/>
          <w:lang w:val="en-US"/>
        </w:rPr>
      </w:pPr>
      <w:r w:rsidRPr="003063BA">
        <w:rPr>
          <w:rStyle w:val="a4"/>
          <w:szCs w:val="18"/>
        </w:rPr>
        <w:footnoteRef/>
      </w:r>
      <w:r w:rsidRPr="003063BA">
        <w:rPr>
          <w:szCs w:val="18"/>
        </w:rPr>
        <w:t>Προέρχεται</w:t>
      </w:r>
      <w:r w:rsidRPr="003063BA">
        <w:rPr>
          <w:szCs w:val="18"/>
          <w:lang w:val="en-US"/>
        </w:rPr>
        <w:t xml:space="preserve"> </w:t>
      </w:r>
      <w:r w:rsidRPr="003063BA">
        <w:rPr>
          <w:szCs w:val="18"/>
        </w:rPr>
        <w:t>από</w:t>
      </w:r>
      <w:r w:rsidRPr="003063BA">
        <w:rPr>
          <w:szCs w:val="18"/>
          <w:lang w:val="en-US"/>
        </w:rPr>
        <w:t xml:space="preserve"> </w:t>
      </w:r>
      <w:r w:rsidRPr="003063BA">
        <w:rPr>
          <w:szCs w:val="18"/>
        </w:rPr>
        <w:t>τον</w:t>
      </w:r>
      <w:r w:rsidRPr="003063BA">
        <w:rPr>
          <w:szCs w:val="18"/>
          <w:lang w:val="en-US"/>
        </w:rPr>
        <w:t xml:space="preserve"> </w:t>
      </w:r>
      <w:hyperlink r:id="rId6" w:history="1">
        <w:r w:rsidRPr="003063BA">
          <w:rPr>
            <w:rStyle w:val="-"/>
            <w:color w:val="auto"/>
            <w:szCs w:val="18"/>
            <w:lang w:val="en-US"/>
          </w:rPr>
          <w:t>Jerome Neyrey, “The Footwashing in John 13:6-11: Transformation Ritual or Ceremony?”</w:t>
        </w:r>
      </w:hyperlink>
      <w:r w:rsidRPr="003063BA">
        <w:rPr>
          <w:szCs w:val="18"/>
          <w:lang w:val="en-US"/>
        </w:rPr>
        <w:t xml:space="preserve">, </w:t>
      </w:r>
      <w:proofErr w:type="gramStart"/>
      <w:r w:rsidRPr="003063BA">
        <w:rPr>
          <w:szCs w:val="18"/>
          <w:lang w:val="en-US"/>
        </w:rPr>
        <w:t>in</w:t>
      </w:r>
      <w:proofErr w:type="gramEnd"/>
      <w:r w:rsidRPr="003063BA">
        <w:rPr>
          <w:szCs w:val="18"/>
          <w:lang w:val="en-US"/>
        </w:rPr>
        <w:t xml:space="preserve"> L. M. White and O. L. Yarbrough (eds.), The Social World of the First Christians: Essays in Honor of Wayne A. Meeks (Minneapolis: Fortress Press, 1995): 198-213 (reproduced on Neyrey’s homepage). http://www.ntgateway.com/gospel-and-acts/gospel-of-john/articles/</w:t>
      </w:r>
    </w:p>
  </w:footnote>
  <w:footnote w:id="54">
    <w:p w:rsidR="00BD105E" w:rsidRPr="003063BA" w:rsidRDefault="00BD105E" w:rsidP="00BD105E">
      <w:pPr>
        <w:ind w:left="567" w:right="941" w:firstLine="426"/>
        <w:jc w:val="both"/>
        <w:rPr>
          <w:sz w:val="18"/>
          <w:szCs w:val="18"/>
          <w:lang w:val="en-US" w:bidi="he-IL"/>
        </w:rPr>
      </w:pPr>
      <w:r w:rsidRPr="003063BA">
        <w:rPr>
          <w:rStyle w:val="a4"/>
          <w:sz w:val="18"/>
          <w:szCs w:val="18"/>
        </w:rPr>
        <w:footnoteRef/>
      </w:r>
      <w:r w:rsidRPr="003063BA">
        <w:rPr>
          <w:sz w:val="18"/>
          <w:szCs w:val="18"/>
          <w:lang w:val="en-US"/>
        </w:rPr>
        <w:t xml:space="preserve"> </w:t>
      </w:r>
      <w:r w:rsidRPr="003063BA">
        <w:rPr>
          <w:sz w:val="18"/>
          <w:szCs w:val="18"/>
          <w:lang w:bidi="he-IL"/>
        </w:rPr>
        <w:t>Πρβλ</w:t>
      </w:r>
      <w:r w:rsidRPr="003063BA">
        <w:rPr>
          <w:sz w:val="18"/>
          <w:szCs w:val="18"/>
          <w:lang w:val="en-US" w:bidi="he-IL"/>
        </w:rPr>
        <w:t xml:space="preserve">. 10, 11-13: </w:t>
      </w:r>
      <w:r w:rsidRPr="003063BA">
        <w:rPr>
          <w:i/>
          <w:sz w:val="18"/>
          <w:szCs w:val="18"/>
          <w:lang w:bidi="he-IL"/>
        </w:rPr>
        <w:t>ὁ</w:t>
      </w:r>
      <w:r w:rsidRPr="003063BA">
        <w:rPr>
          <w:i/>
          <w:sz w:val="18"/>
          <w:szCs w:val="18"/>
          <w:lang w:val="en-US" w:bidi="he-IL"/>
        </w:rPr>
        <w:t xml:space="preserve"> </w:t>
      </w:r>
      <w:r w:rsidRPr="003063BA">
        <w:rPr>
          <w:i/>
          <w:sz w:val="18"/>
          <w:szCs w:val="18"/>
          <w:lang w:bidi="he-IL"/>
        </w:rPr>
        <w:t>Ποιμὴν</w:t>
      </w:r>
      <w:r w:rsidRPr="003063BA">
        <w:rPr>
          <w:i/>
          <w:sz w:val="18"/>
          <w:szCs w:val="18"/>
          <w:lang w:val="en-US" w:bidi="he-IL"/>
        </w:rPr>
        <w:t xml:space="preserve"> </w:t>
      </w:r>
      <w:r w:rsidRPr="003063BA">
        <w:rPr>
          <w:i/>
          <w:sz w:val="18"/>
          <w:szCs w:val="18"/>
          <w:lang w:bidi="he-IL"/>
        </w:rPr>
        <w:t>ὁ</w:t>
      </w:r>
      <w:r w:rsidRPr="003063BA">
        <w:rPr>
          <w:i/>
          <w:sz w:val="18"/>
          <w:szCs w:val="18"/>
          <w:lang w:val="en-US" w:bidi="he-IL"/>
        </w:rPr>
        <w:t xml:space="preserve"> </w:t>
      </w:r>
      <w:r w:rsidRPr="003063BA">
        <w:rPr>
          <w:i/>
          <w:sz w:val="18"/>
          <w:szCs w:val="18"/>
          <w:lang w:bidi="he-IL"/>
        </w:rPr>
        <w:t>καλὸς</w:t>
      </w:r>
      <w:r w:rsidRPr="003063BA">
        <w:rPr>
          <w:i/>
          <w:sz w:val="18"/>
          <w:szCs w:val="18"/>
          <w:lang w:val="en-US" w:bidi="he-IL"/>
        </w:rPr>
        <w:t xml:space="preserve"> </w:t>
      </w:r>
      <w:r w:rsidRPr="003063BA">
        <w:rPr>
          <w:i/>
          <w:sz w:val="18"/>
          <w:szCs w:val="18"/>
          <w:lang w:bidi="he-IL"/>
        </w:rPr>
        <w:t>τὴν</w:t>
      </w:r>
      <w:r w:rsidRPr="003063BA">
        <w:rPr>
          <w:i/>
          <w:sz w:val="18"/>
          <w:szCs w:val="18"/>
          <w:lang w:val="en-US" w:bidi="he-IL"/>
        </w:rPr>
        <w:t xml:space="preserve"> </w:t>
      </w:r>
      <w:r w:rsidRPr="003063BA">
        <w:rPr>
          <w:i/>
          <w:sz w:val="18"/>
          <w:szCs w:val="18"/>
          <w:lang w:bidi="he-IL"/>
        </w:rPr>
        <w:t>ψυχὴν</w:t>
      </w:r>
      <w:r w:rsidRPr="003063BA">
        <w:rPr>
          <w:i/>
          <w:sz w:val="18"/>
          <w:szCs w:val="18"/>
          <w:lang w:val="en-US" w:bidi="he-IL"/>
        </w:rPr>
        <w:t xml:space="preserve"> </w:t>
      </w:r>
      <w:r w:rsidRPr="003063BA">
        <w:rPr>
          <w:i/>
          <w:sz w:val="18"/>
          <w:szCs w:val="18"/>
          <w:lang w:bidi="he-IL"/>
        </w:rPr>
        <w:t>αὐτοῦ</w:t>
      </w:r>
      <w:r w:rsidRPr="003063BA">
        <w:rPr>
          <w:i/>
          <w:sz w:val="18"/>
          <w:szCs w:val="18"/>
          <w:lang w:val="en-US" w:bidi="he-IL"/>
        </w:rPr>
        <w:t xml:space="preserve"> </w:t>
      </w:r>
      <w:r w:rsidRPr="003063BA">
        <w:rPr>
          <w:i/>
          <w:sz w:val="18"/>
          <w:szCs w:val="18"/>
          <w:lang w:bidi="he-IL"/>
        </w:rPr>
        <w:t>τίθησιν</w:t>
      </w:r>
      <w:r w:rsidRPr="003063BA">
        <w:rPr>
          <w:i/>
          <w:sz w:val="18"/>
          <w:szCs w:val="18"/>
          <w:lang w:val="en-US" w:bidi="he-IL"/>
        </w:rPr>
        <w:t xml:space="preserve"> </w:t>
      </w:r>
      <w:r w:rsidRPr="003063BA">
        <w:rPr>
          <w:i/>
          <w:sz w:val="18"/>
          <w:szCs w:val="18"/>
          <w:lang w:bidi="he-IL"/>
        </w:rPr>
        <w:t>ὑπὲρ</w:t>
      </w:r>
      <w:r w:rsidRPr="003063BA">
        <w:rPr>
          <w:i/>
          <w:sz w:val="18"/>
          <w:szCs w:val="18"/>
          <w:lang w:val="en-US" w:bidi="he-IL"/>
        </w:rPr>
        <w:t xml:space="preserve"> </w:t>
      </w:r>
      <w:r w:rsidRPr="003063BA">
        <w:rPr>
          <w:i/>
          <w:sz w:val="18"/>
          <w:szCs w:val="18"/>
          <w:lang w:bidi="he-IL"/>
        </w:rPr>
        <w:t>τῶν</w:t>
      </w:r>
      <w:r w:rsidRPr="003063BA">
        <w:rPr>
          <w:i/>
          <w:sz w:val="18"/>
          <w:szCs w:val="18"/>
          <w:lang w:val="en-US" w:bidi="he-IL"/>
        </w:rPr>
        <w:t xml:space="preserve"> </w:t>
      </w:r>
      <w:r w:rsidRPr="003063BA">
        <w:rPr>
          <w:i/>
          <w:sz w:val="18"/>
          <w:szCs w:val="18"/>
          <w:lang w:bidi="he-IL"/>
        </w:rPr>
        <w:t>προβάτων</w:t>
      </w:r>
      <w:r w:rsidRPr="003063BA">
        <w:rPr>
          <w:i/>
          <w:sz w:val="18"/>
          <w:szCs w:val="18"/>
          <w:lang w:val="en-US" w:bidi="he-IL"/>
        </w:rPr>
        <w:t xml:space="preserve"> </w:t>
      </w:r>
      <w:r w:rsidRPr="003063BA">
        <w:rPr>
          <w:i/>
          <w:sz w:val="18"/>
          <w:szCs w:val="18"/>
          <w:lang w:bidi="he-IL"/>
        </w:rPr>
        <w:t>ὁ</w:t>
      </w:r>
      <w:r w:rsidRPr="003063BA">
        <w:rPr>
          <w:i/>
          <w:sz w:val="18"/>
          <w:szCs w:val="18"/>
          <w:lang w:val="en-US" w:bidi="he-IL"/>
        </w:rPr>
        <w:t xml:space="preserve"> </w:t>
      </w:r>
      <w:r w:rsidRPr="003063BA">
        <w:rPr>
          <w:i/>
          <w:sz w:val="18"/>
          <w:szCs w:val="18"/>
          <w:lang w:bidi="he-IL"/>
        </w:rPr>
        <w:t>μισθωτὸς</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οὐκ</w:t>
      </w:r>
      <w:r w:rsidRPr="003063BA">
        <w:rPr>
          <w:i/>
          <w:sz w:val="18"/>
          <w:szCs w:val="18"/>
          <w:lang w:val="en-US" w:bidi="he-IL"/>
        </w:rPr>
        <w:t xml:space="preserve"> </w:t>
      </w:r>
      <w:r w:rsidRPr="003063BA">
        <w:rPr>
          <w:i/>
          <w:sz w:val="18"/>
          <w:szCs w:val="18"/>
          <w:lang w:bidi="he-IL"/>
        </w:rPr>
        <w:t>ὢν</w:t>
      </w:r>
      <w:r w:rsidRPr="003063BA">
        <w:rPr>
          <w:i/>
          <w:sz w:val="18"/>
          <w:szCs w:val="18"/>
          <w:lang w:val="en-US" w:bidi="he-IL"/>
        </w:rPr>
        <w:t xml:space="preserve"> </w:t>
      </w:r>
      <w:r w:rsidRPr="003063BA">
        <w:rPr>
          <w:i/>
          <w:sz w:val="18"/>
          <w:szCs w:val="18"/>
          <w:lang w:bidi="he-IL"/>
        </w:rPr>
        <w:t>ποιμήν</w:t>
      </w:r>
      <w:r w:rsidRPr="003063BA">
        <w:rPr>
          <w:i/>
          <w:sz w:val="18"/>
          <w:szCs w:val="18"/>
          <w:lang w:val="en-US" w:bidi="he-IL"/>
        </w:rPr>
        <w:t xml:space="preserve">, </w:t>
      </w:r>
      <w:r w:rsidRPr="003063BA">
        <w:rPr>
          <w:i/>
          <w:sz w:val="18"/>
          <w:szCs w:val="18"/>
          <w:lang w:bidi="he-IL"/>
        </w:rPr>
        <w:t>οὗ</w:t>
      </w:r>
      <w:r w:rsidRPr="003063BA">
        <w:rPr>
          <w:i/>
          <w:sz w:val="18"/>
          <w:szCs w:val="18"/>
          <w:lang w:val="en-US" w:bidi="he-IL"/>
        </w:rPr>
        <w:t xml:space="preserve"> </w:t>
      </w:r>
      <w:r w:rsidRPr="003063BA">
        <w:rPr>
          <w:i/>
          <w:sz w:val="18"/>
          <w:szCs w:val="18"/>
          <w:lang w:bidi="he-IL"/>
        </w:rPr>
        <w:t>οὐκ</w:t>
      </w:r>
      <w:r w:rsidRPr="003063BA">
        <w:rPr>
          <w:i/>
          <w:sz w:val="18"/>
          <w:szCs w:val="18"/>
          <w:lang w:val="en-US" w:bidi="he-IL"/>
        </w:rPr>
        <w:t xml:space="preserve"> </w:t>
      </w:r>
      <w:r w:rsidRPr="003063BA">
        <w:rPr>
          <w:i/>
          <w:sz w:val="18"/>
          <w:szCs w:val="18"/>
          <w:lang w:bidi="he-IL"/>
        </w:rPr>
        <w:t>ἔστιν</w:t>
      </w:r>
      <w:r w:rsidRPr="003063BA">
        <w:rPr>
          <w:i/>
          <w:sz w:val="18"/>
          <w:szCs w:val="18"/>
          <w:lang w:val="en-US" w:bidi="he-IL"/>
        </w:rPr>
        <w:t xml:space="preserve"> </w:t>
      </w:r>
      <w:r w:rsidRPr="003063BA">
        <w:rPr>
          <w:i/>
          <w:sz w:val="18"/>
          <w:szCs w:val="18"/>
          <w:lang w:bidi="he-IL"/>
        </w:rPr>
        <w:t>τὰ</w:t>
      </w:r>
      <w:r w:rsidRPr="003063BA">
        <w:rPr>
          <w:i/>
          <w:sz w:val="18"/>
          <w:szCs w:val="18"/>
          <w:lang w:val="en-US" w:bidi="he-IL"/>
        </w:rPr>
        <w:t xml:space="preserve"> </w:t>
      </w:r>
      <w:r w:rsidRPr="003063BA">
        <w:rPr>
          <w:i/>
          <w:sz w:val="18"/>
          <w:szCs w:val="18"/>
          <w:lang w:bidi="he-IL"/>
        </w:rPr>
        <w:t>πρόβατα</w:t>
      </w:r>
      <w:r w:rsidRPr="003063BA">
        <w:rPr>
          <w:i/>
          <w:sz w:val="18"/>
          <w:szCs w:val="18"/>
          <w:lang w:val="en-US" w:bidi="he-IL"/>
        </w:rPr>
        <w:t xml:space="preserve"> </w:t>
      </w:r>
      <w:r w:rsidRPr="003063BA">
        <w:rPr>
          <w:i/>
          <w:sz w:val="18"/>
          <w:szCs w:val="18"/>
          <w:lang w:bidi="he-IL"/>
        </w:rPr>
        <w:t>ἴδια</w:t>
      </w:r>
      <w:r w:rsidRPr="003063BA">
        <w:rPr>
          <w:i/>
          <w:sz w:val="18"/>
          <w:szCs w:val="18"/>
          <w:lang w:val="en-US" w:bidi="he-IL"/>
        </w:rPr>
        <w:t xml:space="preserve">, </w:t>
      </w:r>
      <w:r w:rsidRPr="003063BA">
        <w:rPr>
          <w:i/>
          <w:sz w:val="18"/>
          <w:szCs w:val="18"/>
          <w:lang w:bidi="he-IL"/>
        </w:rPr>
        <w:t>θεωρεῖ</w:t>
      </w:r>
      <w:r w:rsidRPr="003063BA">
        <w:rPr>
          <w:i/>
          <w:sz w:val="18"/>
          <w:szCs w:val="18"/>
          <w:lang w:val="en-US" w:bidi="he-IL"/>
        </w:rPr>
        <w:t xml:space="preserve"> </w:t>
      </w:r>
      <w:r w:rsidRPr="003063BA">
        <w:rPr>
          <w:i/>
          <w:sz w:val="18"/>
          <w:szCs w:val="18"/>
          <w:lang w:bidi="he-IL"/>
        </w:rPr>
        <w:t>τὸν</w:t>
      </w:r>
      <w:r w:rsidRPr="003063BA">
        <w:rPr>
          <w:i/>
          <w:sz w:val="18"/>
          <w:szCs w:val="18"/>
          <w:lang w:val="en-US" w:bidi="he-IL"/>
        </w:rPr>
        <w:t xml:space="preserve"> </w:t>
      </w:r>
      <w:r w:rsidRPr="003063BA">
        <w:rPr>
          <w:i/>
          <w:sz w:val="18"/>
          <w:szCs w:val="18"/>
          <w:lang w:bidi="he-IL"/>
        </w:rPr>
        <w:t>λύκον</w:t>
      </w:r>
      <w:r w:rsidRPr="003063BA">
        <w:rPr>
          <w:i/>
          <w:sz w:val="18"/>
          <w:szCs w:val="18"/>
          <w:lang w:val="en-US" w:bidi="he-IL"/>
        </w:rPr>
        <w:t xml:space="preserve"> </w:t>
      </w:r>
      <w:r w:rsidRPr="003063BA">
        <w:rPr>
          <w:i/>
          <w:sz w:val="18"/>
          <w:szCs w:val="18"/>
          <w:lang w:bidi="he-IL"/>
        </w:rPr>
        <w:t>ἐρχόμενον</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ἀφίησιν</w:t>
      </w:r>
      <w:r w:rsidRPr="003063BA">
        <w:rPr>
          <w:i/>
          <w:sz w:val="18"/>
          <w:szCs w:val="18"/>
          <w:lang w:val="en-US" w:bidi="he-IL"/>
        </w:rPr>
        <w:t xml:space="preserve"> </w:t>
      </w:r>
      <w:r w:rsidRPr="003063BA">
        <w:rPr>
          <w:i/>
          <w:sz w:val="18"/>
          <w:szCs w:val="18"/>
          <w:lang w:bidi="he-IL"/>
        </w:rPr>
        <w:t>τὰ</w:t>
      </w:r>
      <w:r w:rsidRPr="003063BA">
        <w:rPr>
          <w:i/>
          <w:sz w:val="18"/>
          <w:szCs w:val="18"/>
          <w:lang w:val="en-US" w:bidi="he-IL"/>
        </w:rPr>
        <w:t xml:space="preserve"> </w:t>
      </w:r>
      <w:r w:rsidRPr="003063BA">
        <w:rPr>
          <w:i/>
          <w:sz w:val="18"/>
          <w:szCs w:val="18"/>
          <w:lang w:bidi="he-IL"/>
        </w:rPr>
        <w:t>πρόβατα</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φεύγει</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ὁ</w:t>
      </w:r>
      <w:r w:rsidRPr="003063BA">
        <w:rPr>
          <w:i/>
          <w:sz w:val="18"/>
          <w:szCs w:val="18"/>
          <w:lang w:val="en-US" w:bidi="he-IL"/>
        </w:rPr>
        <w:t xml:space="preserve"> </w:t>
      </w:r>
      <w:r w:rsidRPr="003063BA">
        <w:rPr>
          <w:i/>
          <w:sz w:val="18"/>
          <w:szCs w:val="18"/>
          <w:lang w:bidi="he-IL"/>
        </w:rPr>
        <w:t>λύκος</w:t>
      </w:r>
      <w:r w:rsidRPr="003063BA">
        <w:rPr>
          <w:i/>
          <w:sz w:val="18"/>
          <w:szCs w:val="18"/>
          <w:lang w:val="en-US" w:bidi="he-IL"/>
        </w:rPr>
        <w:t xml:space="preserve"> </w:t>
      </w:r>
      <w:r w:rsidRPr="003063BA">
        <w:rPr>
          <w:i/>
          <w:sz w:val="18"/>
          <w:szCs w:val="18"/>
          <w:lang w:bidi="he-IL"/>
        </w:rPr>
        <w:t>ἁρπάζει</w:t>
      </w:r>
      <w:r w:rsidRPr="003063BA">
        <w:rPr>
          <w:i/>
          <w:sz w:val="18"/>
          <w:szCs w:val="18"/>
          <w:lang w:val="en-US" w:bidi="he-IL"/>
        </w:rPr>
        <w:t xml:space="preserve"> </w:t>
      </w:r>
      <w:r w:rsidRPr="003063BA">
        <w:rPr>
          <w:i/>
          <w:sz w:val="18"/>
          <w:szCs w:val="18"/>
          <w:lang w:bidi="he-IL"/>
        </w:rPr>
        <w:t>αὐτὰ</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σκορπίζει</w:t>
      </w:r>
      <w:r w:rsidRPr="003063BA">
        <w:rPr>
          <w:i/>
          <w:sz w:val="18"/>
          <w:szCs w:val="18"/>
          <w:lang w:val="en-US" w:bidi="he-IL"/>
        </w:rPr>
        <w:t xml:space="preserve">- </w:t>
      </w:r>
      <w:r w:rsidRPr="003063BA">
        <w:rPr>
          <w:i/>
          <w:sz w:val="18"/>
          <w:szCs w:val="18"/>
          <w:vertAlign w:val="superscript"/>
          <w:lang w:val="en-US" w:bidi="he-IL"/>
        </w:rPr>
        <w:t xml:space="preserve">13 </w:t>
      </w:r>
      <w:r w:rsidRPr="003063BA">
        <w:rPr>
          <w:i/>
          <w:sz w:val="18"/>
          <w:szCs w:val="18"/>
          <w:lang w:bidi="he-IL"/>
        </w:rPr>
        <w:t>ὅτι</w:t>
      </w:r>
      <w:r w:rsidRPr="003063BA">
        <w:rPr>
          <w:i/>
          <w:sz w:val="18"/>
          <w:szCs w:val="18"/>
          <w:lang w:val="en-US" w:bidi="he-IL"/>
        </w:rPr>
        <w:t xml:space="preserve"> </w:t>
      </w:r>
      <w:r w:rsidRPr="003063BA">
        <w:rPr>
          <w:i/>
          <w:sz w:val="18"/>
          <w:szCs w:val="18"/>
          <w:lang w:bidi="he-IL"/>
        </w:rPr>
        <w:t>μισθωτός</w:t>
      </w:r>
      <w:r w:rsidRPr="003063BA">
        <w:rPr>
          <w:i/>
          <w:sz w:val="18"/>
          <w:szCs w:val="18"/>
          <w:lang w:val="en-US" w:bidi="he-IL"/>
        </w:rPr>
        <w:t xml:space="preserve"> </w:t>
      </w:r>
      <w:r w:rsidRPr="003063BA">
        <w:rPr>
          <w:i/>
          <w:sz w:val="18"/>
          <w:szCs w:val="18"/>
          <w:lang w:bidi="he-IL"/>
        </w:rPr>
        <w:t>ἐστιν</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οὐ</w:t>
      </w:r>
      <w:r w:rsidRPr="003063BA">
        <w:rPr>
          <w:i/>
          <w:sz w:val="18"/>
          <w:szCs w:val="18"/>
          <w:lang w:val="en-US" w:bidi="he-IL"/>
        </w:rPr>
        <w:t xml:space="preserve"> </w:t>
      </w:r>
      <w:r w:rsidRPr="003063BA">
        <w:rPr>
          <w:i/>
          <w:sz w:val="18"/>
          <w:szCs w:val="18"/>
          <w:lang w:bidi="he-IL"/>
        </w:rPr>
        <w:t>μέλει</w:t>
      </w:r>
      <w:r w:rsidRPr="003063BA">
        <w:rPr>
          <w:i/>
          <w:sz w:val="18"/>
          <w:szCs w:val="18"/>
          <w:lang w:val="en-US" w:bidi="he-IL"/>
        </w:rPr>
        <w:t xml:space="preserve"> </w:t>
      </w:r>
      <w:r w:rsidRPr="003063BA">
        <w:rPr>
          <w:i/>
          <w:sz w:val="18"/>
          <w:szCs w:val="18"/>
          <w:lang w:bidi="he-IL"/>
        </w:rPr>
        <w:t>αὐτῷ</w:t>
      </w:r>
      <w:r w:rsidRPr="003063BA">
        <w:rPr>
          <w:i/>
          <w:sz w:val="18"/>
          <w:szCs w:val="18"/>
          <w:lang w:val="en-US" w:bidi="he-IL"/>
        </w:rPr>
        <w:t xml:space="preserve"> </w:t>
      </w:r>
      <w:r w:rsidRPr="003063BA">
        <w:rPr>
          <w:i/>
          <w:sz w:val="18"/>
          <w:szCs w:val="18"/>
          <w:lang w:bidi="he-IL"/>
        </w:rPr>
        <w:t>περὶ</w:t>
      </w:r>
      <w:r w:rsidRPr="003063BA">
        <w:rPr>
          <w:i/>
          <w:sz w:val="18"/>
          <w:szCs w:val="18"/>
          <w:lang w:val="en-US" w:bidi="he-IL"/>
        </w:rPr>
        <w:t xml:space="preserve"> </w:t>
      </w:r>
      <w:r w:rsidRPr="003063BA">
        <w:rPr>
          <w:i/>
          <w:sz w:val="18"/>
          <w:szCs w:val="18"/>
          <w:lang w:bidi="he-IL"/>
        </w:rPr>
        <w:t>τῶν</w:t>
      </w:r>
      <w:r w:rsidRPr="003063BA">
        <w:rPr>
          <w:i/>
          <w:sz w:val="18"/>
          <w:szCs w:val="18"/>
          <w:lang w:val="en-US" w:bidi="he-IL"/>
        </w:rPr>
        <w:t xml:space="preserve"> </w:t>
      </w:r>
      <w:r w:rsidRPr="003063BA">
        <w:rPr>
          <w:i/>
          <w:sz w:val="18"/>
          <w:szCs w:val="18"/>
          <w:lang w:bidi="he-IL"/>
        </w:rPr>
        <w:t>προβάτων</w:t>
      </w:r>
      <w:r w:rsidRPr="003063BA">
        <w:rPr>
          <w:sz w:val="18"/>
          <w:szCs w:val="18"/>
          <w:lang w:val="en-US" w:bidi="he-IL"/>
        </w:rPr>
        <w:t xml:space="preserve">. </w:t>
      </w:r>
    </w:p>
  </w:footnote>
  <w:footnote w:id="55">
    <w:p w:rsidR="00BD105E" w:rsidRPr="003063BA" w:rsidRDefault="00BD105E" w:rsidP="00BD105E">
      <w:pPr>
        <w:ind w:left="567" w:right="941" w:firstLine="426"/>
        <w:jc w:val="both"/>
        <w:rPr>
          <w:sz w:val="18"/>
          <w:szCs w:val="18"/>
          <w:lang w:bidi="he-IL"/>
        </w:rPr>
      </w:pPr>
      <w:r w:rsidRPr="003063BA">
        <w:rPr>
          <w:rStyle w:val="a4"/>
          <w:sz w:val="18"/>
          <w:szCs w:val="18"/>
        </w:rPr>
        <w:footnoteRef/>
      </w:r>
      <w:r w:rsidRPr="003063BA">
        <w:rPr>
          <w:sz w:val="18"/>
          <w:szCs w:val="18"/>
        </w:rPr>
        <w:t xml:space="preserve"> </w:t>
      </w:r>
      <w:r w:rsidRPr="003063BA">
        <w:rPr>
          <w:sz w:val="18"/>
          <w:szCs w:val="18"/>
          <w:lang w:bidi="he-IL"/>
        </w:rPr>
        <w:t xml:space="preserve">Τελικά ο Πέτρος θα αποκατασταθεί στο κεφ. 21 με τα τρία «φιλῶ Σε» και τα «Ακολούθει μοι» αλλά και την προφητεία του μαρτυρίου Του, η οποία θα ολοκληρώσει την κάθαρσή του! </w:t>
      </w:r>
    </w:p>
  </w:footnote>
  <w:footnote w:id="56">
    <w:p w:rsidR="00BD105E" w:rsidRPr="003063BA" w:rsidRDefault="00BD105E" w:rsidP="00BD105E">
      <w:pPr>
        <w:pStyle w:val="a3"/>
        <w:ind w:left="567" w:right="941" w:firstLine="426"/>
        <w:rPr>
          <w:szCs w:val="18"/>
          <w:lang w:val="en-US"/>
        </w:rPr>
      </w:pPr>
      <w:r w:rsidRPr="003063BA">
        <w:rPr>
          <w:rStyle w:val="a4"/>
          <w:szCs w:val="18"/>
        </w:rPr>
        <w:footnoteRef/>
      </w:r>
      <w:r w:rsidRPr="003063BA">
        <w:rPr>
          <w:szCs w:val="18"/>
          <w:lang w:val="en-US"/>
        </w:rPr>
        <w:t xml:space="preserve"> L</w:t>
      </w:r>
      <w:hyperlink r:id="rId7" w:history="1">
        <w:r w:rsidRPr="003063BA">
          <w:rPr>
            <w:rStyle w:val="-"/>
            <w:color w:val="auto"/>
            <w:szCs w:val="18"/>
            <w:lang w:val="en-US"/>
          </w:rPr>
          <w:t>yle M. Eslinger, Judas Game: The Biology of Combat in the Gospel of John.</w:t>
        </w:r>
      </w:hyperlink>
      <w:r w:rsidRPr="003063BA">
        <w:rPr>
          <w:szCs w:val="18"/>
          <w:lang w:val="en-US"/>
        </w:rPr>
        <w:t xml:space="preserve"> </w:t>
      </w:r>
      <w:r w:rsidRPr="003063BA">
        <w:rPr>
          <w:i/>
          <w:szCs w:val="18"/>
          <w:lang w:val="en-US"/>
        </w:rPr>
        <w:t>Journal for the Study of the New Testament</w:t>
      </w:r>
      <w:r w:rsidRPr="003063BA">
        <w:rPr>
          <w:szCs w:val="18"/>
          <w:lang w:val="en-US"/>
        </w:rPr>
        <w:t xml:space="preserve"> 77 (2000) 45-73.</w:t>
      </w:r>
    </w:p>
  </w:footnote>
  <w:footnote w:id="57">
    <w:p w:rsidR="00BD105E" w:rsidRPr="003063BA" w:rsidRDefault="00BD105E" w:rsidP="00BD105E">
      <w:pPr>
        <w:pStyle w:val="a3"/>
        <w:ind w:left="567" w:right="941" w:firstLine="426"/>
        <w:rPr>
          <w:szCs w:val="18"/>
          <w:lang w:val="en-US"/>
        </w:rPr>
      </w:pPr>
      <w:r w:rsidRPr="003063BA">
        <w:rPr>
          <w:rStyle w:val="a4"/>
          <w:szCs w:val="18"/>
        </w:rPr>
        <w:footnoteRef/>
      </w:r>
      <w:r w:rsidRPr="003063BA">
        <w:rPr>
          <w:szCs w:val="18"/>
          <w:lang w:val="en-US"/>
        </w:rPr>
        <w:t xml:space="preserve"> </w:t>
      </w:r>
      <w:hyperlink r:id="rId8" w:history="1">
        <w:r w:rsidRPr="003063BA">
          <w:rPr>
            <w:szCs w:val="18"/>
            <w:lang w:val="en-US"/>
          </w:rPr>
          <w:t>Francis J. Moloney</w:t>
        </w:r>
      </w:hyperlink>
      <w:r w:rsidRPr="003063BA">
        <w:rPr>
          <w:szCs w:val="18"/>
          <w:lang w:val="en-US"/>
        </w:rPr>
        <w:t xml:space="preserve">, </w:t>
      </w:r>
      <w:proofErr w:type="gramStart"/>
      <w:r w:rsidRPr="003063BA">
        <w:rPr>
          <w:bCs/>
          <w:i/>
          <w:iCs/>
          <w:kern w:val="36"/>
          <w:szCs w:val="18"/>
          <w:lang w:val="en-US"/>
        </w:rPr>
        <w:t>The</w:t>
      </w:r>
      <w:proofErr w:type="gramEnd"/>
      <w:r w:rsidRPr="003063BA">
        <w:rPr>
          <w:bCs/>
          <w:i/>
          <w:iCs/>
          <w:kern w:val="36"/>
          <w:szCs w:val="18"/>
          <w:lang w:val="en-US"/>
        </w:rPr>
        <w:t xml:space="preserve"> Gospel of John</w:t>
      </w:r>
      <w:r w:rsidRPr="003063BA">
        <w:rPr>
          <w:bCs/>
          <w:iCs/>
          <w:kern w:val="36"/>
          <w:szCs w:val="18"/>
          <w:lang w:val="en-US"/>
        </w:rPr>
        <w:t>: 86-88.</w:t>
      </w:r>
    </w:p>
  </w:footnote>
  <w:footnote w:id="58">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Ράτσινγκερ ό.π. σελ. 81: Ο Ιησούς σήκωσε πάνω Του εκείνη την ώρα </w:t>
      </w:r>
      <w:r w:rsidRPr="003063BA">
        <w:rPr>
          <w:i/>
          <w:szCs w:val="18"/>
        </w:rPr>
        <w:t>το διαχρονικό πάθος τού να γίνεσαι αντικείμενο προδοσίας υφιστάμενος την έσχατη ανάγκη της Ιστορίας έως το βυθό της</w:t>
      </w:r>
      <w:r w:rsidRPr="003063BA">
        <w:rPr>
          <w:szCs w:val="18"/>
        </w:rPr>
        <w:t xml:space="preserve"> (σελ. 82).</w:t>
      </w:r>
    </w:p>
  </w:footnote>
  <w:footnote w:id="59">
    <w:p w:rsidR="00BD105E" w:rsidRPr="003063BA" w:rsidRDefault="00BD105E" w:rsidP="00BD105E">
      <w:pPr>
        <w:pStyle w:val="a3"/>
        <w:ind w:left="567" w:right="941" w:firstLine="426"/>
        <w:rPr>
          <w:szCs w:val="18"/>
        </w:rPr>
      </w:pPr>
      <w:r w:rsidRPr="003063BA">
        <w:rPr>
          <w:rStyle w:val="a4"/>
          <w:szCs w:val="18"/>
        </w:rPr>
        <w:footnoteRef/>
      </w:r>
      <w:r w:rsidRPr="003063BA">
        <w:rPr>
          <w:szCs w:val="18"/>
          <w:lang w:val="en-US"/>
        </w:rPr>
        <w:t xml:space="preserve"> </w:t>
      </w:r>
      <w:hyperlink r:id="rId9" w:history="1">
        <w:r w:rsidRPr="003063BA">
          <w:rPr>
            <w:rStyle w:val="-"/>
            <w:color w:val="auto"/>
            <w:szCs w:val="18"/>
            <w:lang w:val="en-US"/>
          </w:rPr>
          <w:t>Jerome H. Neyrey, Worship in the Fourth Gospel: A Cultural Interpretation of John 14-17.</w:t>
        </w:r>
      </w:hyperlink>
      <w:r w:rsidRPr="003063BA">
        <w:rPr>
          <w:szCs w:val="18"/>
          <w:lang w:val="en-US"/>
        </w:rPr>
        <w:t xml:space="preserve"> </w:t>
      </w:r>
      <w:r w:rsidRPr="003063BA">
        <w:rPr>
          <w:i/>
          <w:szCs w:val="18"/>
          <w:lang w:val="en-US"/>
        </w:rPr>
        <w:t>Biblical Theology Bulletin</w:t>
      </w:r>
      <w:r w:rsidRPr="003063BA">
        <w:rPr>
          <w:szCs w:val="18"/>
          <w:lang w:val="en-US"/>
        </w:rPr>
        <w:t xml:space="preserve"> 36.3 (2006) 107-117. </w:t>
      </w:r>
      <w:hyperlink r:id="rId10" w:history="1">
        <w:r w:rsidRPr="003063BA">
          <w:rPr>
            <w:rStyle w:val="-"/>
            <w:color w:val="auto"/>
            <w:szCs w:val="18"/>
            <w:lang w:val="en-US"/>
          </w:rPr>
          <w:t xml:space="preserve">Corinne Hong Sling Wong, </w:t>
        </w:r>
        <w:proofErr w:type="gramStart"/>
        <w:r w:rsidRPr="003063BA">
          <w:rPr>
            <w:rStyle w:val="-"/>
            <w:color w:val="auto"/>
            <w:szCs w:val="18"/>
            <w:lang w:val="en-US"/>
          </w:rPr>
          <w:t>The</w:t>
        </w:r>
        <w:proofErr w:type="gramEnd"/>
        <w:r w:rsidRPr="003063BA">
          <w:rPr>
            <w:rStyle w:val="-"/>
            <w:color w:val="auto"/>
            <w:szCs w:val="18"/>
            <w:lang w:val="en-US"/>
          </w:rPr>
          <w:t xml:space="preserve"> Structure of John 17. </w:t>
        </w:r>
      </w:hyperlink>
      <w:r w:rsidRPr="003063BA">
        <w:rPr>
          <w:i/>
          <w:szCs w:val="18"/>
          <w:lang w:val="en-US"/>
        </w:rPr>
        <w:t>Verbum</w:t>
      </w:r>
      <w:r w:rsidRPr="003063BA">
        <w:rPr>
          <w:i/>
          <w:szCs w:val="18"/>
        </w:rPr>
        <w:t xml:space="preserve"> </w:t>
      </w:r>
      <w:proofErr w:type="gramStart"/>
      <w:r w:rsidRPr="003063BA">
        <w:rPr>
          <w:i/>
          <w:szCs w:val="18"/>
          <w:lang w:val="en-US"/>
        </w:rPr>
        <w:t>et</w:t>
      </w:r>
      <w:proofErr w:type="gramEnd"/>
      <w:r w:rsidRPr="003063BA">
        <w:rPr>
          <w:i/>
          <w:szCs w:val="18"/>
        </w:rPr>
        <w:t xml:space="preserve"> </w:t>
      </w:r>
      <w:r w:rsidRPr="003063BA">
        <w:rPr>
          <w:i/>
          <w:szCs w:val="18"/>
          <w:lang w:val="en-US"/>
        </w:rPr>
        <w:t>Ecclesia</w:t>
      </w:r>
      <w:r w:rsidRPr="003063BA">
        <w:rPr>
          <w:szCs w:val="18"/>
        </w:rPr>
        <w:t xml:space="preserve"> 27 (2006) 374-392.</w:t>
      </w:r>
      <w:r w:rsidRPr="003063BA">
        <w:rPr>
          <w:bCs/>
          <w:szCs w:val="18"/>
        </w:rPr>
        <w:t xml:space="preserve"> Σημειωτέον ότι δεν γίνεται άμεση αναφορά για παρουσία Του κατεξοχήν στη λατρευτική σύναξη (η οποία συγκροτείται διά του Βαπτίσματος και της Ευχαριστίας).</w:t>
      </w:r>
    </w:p>
  </w:footnote>
  <w:footnote w:id="60">
    <w:p w:rsidR="00BD105E" w:rsidRPr="003063BA" w:rsidRDefault="00BD105E" w:rsidP="00BD105E">
      <w:pPr>
        <w:autoSpaceDE w:val="0"/>
        <w:autoSpaceDN w:val="0"/>
        <w:adjustRightInd w:val="0"/>
        <w:ind w:left="567" w:right="941" w:firstLine="426"/>
        <w:jc w:val="both"/>
        <w:rPr>
          <w:sz w:val="18"/>
          <w:szCs w:val="18"/>
          <w:lang w:val="en-US"/>
        </w:rPr>
      </w:pPr>
      <w:r w:rsidRPr="003063BA">
        <w:rPr>
          <w:rStyle w:val="a4"/>
          <w:sz w:val="18"/>
          <w:szCs w:val="18"/>
        </w:rPr>
        <w:footnoteRef/>
      </w:r>
      <w:r w:rsidRPr="003063BA">
        <w:rPr>
          <w:sz w:val="18"/>
          <w:szCs w:val="18"/>
        </w:rPr>
        <w:t xml:space="preserve"> Σύμφωνα με τον Χρ. Καραγκούνη η άμπελος εν προκειμένω σημαίνει τον αμπελώνα (κέρεμ) του Ησ. 5, 1. Βλ</w:t>
      </w:r>
      <w:r w:rsidRPr="003063BA">
        <w:rPr>
          <w:sz w:val="18"/>
          <w:szCs w:val="18"/>
          <w:lang w:val="en-US"/>
        </w:rPr>
        <w:t xml:space="preserve">. </w:t>
      </w:r>
      <w:r w:rsidRPr="003063BA">
        <w:rPr>
          <w:i/>
          <w:iCs/>
          <w:sz w:val="18"/>
          <w:szCs w:val="18"/>
          <w:lang w:val="en-US"/>
        </w:rPr>
        <w:t>The Development of Greek and the New Testament: Morphology, Syntax, Phonology, and Textual Transmission</w:t>
      </w:r>
      <w:r w:rsidRPr="003063BA">
        <w:rPr>
          <w:iCs/>
          <w:sz w:val="18"/>
          <w:szCs w:val="18"/>
          <w:lang w:val="en-US"/>
        </w:rPr>
        <w:t xml:space="preserve"> </w:t>
      </w:r>
      <w:r w:rsidRPr="003063BA">
        <w:rPr>
          <w:sz w:val="18"/>
          <w:szCs w:val="18"/>
          <w:lang w:val="en-US"/>
        </w:rPr>
        <w:t xml:space="preserve">(WUNT 167), Tübingen: Mohr 2004, 247-261. </w:t>
      </w:r>
      <w:r w:rsidRPr="003063BA">
        <w:rPr>
          <w:sz w:val="18"/>
          <w:szCs w:val="18"/>
        </w:rPr>
        <w:t>Του</w:t>
      </w:r>
      <w:r w:rsidRPr="003063BA">
        <w:rPr>
          <w:sz w:val="18"/>
          <w:szCs w:val="18"/>
          <w:lang w:val="en-US"/>
        </w:rPr>
        <w:t xml:space="preserve"> </w:t>
      </w:r>
      <w:r w:rsidRPr="003063BA">
        <w:rPr>
          <w:sz w:val="18"/>
          <w:szCs w:val="18"/>
        </w:rPr>
        <w:t>ιδίου</w:t>
      </w:r>
      <w:r w:rsidRPr="003063BA">
        <w:rPr>
          <w:sz w:val="18"/>
          <w:szCs w:val="18"/>
          <w:lang w:val="en-US"/>
        </w:rPr>
        <w:t xml:space="preserve"> Vine, Vineyard, and Jesus, </w:t>
      </w:r>
      <w:r w:rsidRPr="003063BA">
        <w:rPr>
          <w:i/>
          <w:sz w:val="18"/>
          <w:szCs w:val="18"/>
          <w:lang w:val="en-US"/>
        </w:rPr>
        <w:t>SEÅ</w:t>
      </w:r>
      <w:r w:rsidRPr="003063BA">
        <w:rPr>
          <w:sz w:val="18"/>
          <w:szCs w:val="18"/>
          <w:lang w:val="en-US"/>
        </w:rPr>
        <w:t xml:space="preserve"> 65 (2000) 201-14.</w:t>
      </w:r>
    </w:p>
  </w:footnote>
  <w:footnote w:id="61">
    <w:p w:rsidR="00BD105E" w:rsidRPr="003063BA" w:rsidRDefault="00BD105E" w:rsidP="00BD105E">
      <w:pPr>
        <w:pStyle w:val="a3"/>
        <w:ind w:left="567" w:right="941" w:firstLine="426"/>
        <w:rPr>
          <w:szCs w:val="18"/>
          <w:lang w:val="en-US"/>
        </w:rPr>
      </w:pPr>
      <w:r w:rsidRPr="003063BA">
        <w:rPr>
          <w:rStyle w:val="a4"/>
          <w:szCs w:val="18"/>
        </w:rPr>
        <w:footnoteRef/>
      </w:r>
      <w:r w:rsidRPr="003063BA">
        <w:rPr>
          <w:szCs w:val="18"/>
          <w:lang w:val="en-US"/>
        </w:rPr>
        <w:t xml:space="preserve"> </w:t>
      </w:r>
      <w:proofErr w:type="gramStart"/>
      <w:r w:rsidRPr="003063BA">
        <w:rPr>
          <w:szCs w:val="18"/>
          <w:lang w:val="en-US"/>
        </w:rPr>
        <w:t>Wong ,</w:t>
      </w:r>
      <w:proofErr w:type="gramEnd"/>
      <w:r w:rsidRPr="003063BA">
        <w:rPr>
          <w:szCs w:val="18"/>
          <w:lang w:val="en-US"/>
        </w:rPr>
        <w:t xml:space="preserve"> </w:t>
      </w:r>
      <w:r w:rsidRPr="003063BA">
        <w:rPr>
          <w:szCs w:val="18"/>
        </w:rPr>
        <w:t>ό</w:t>
      </w:r>
      <w:r w:rsidRPr="003063BA">
        <w:rPr>
          <w:szCs w:val="18"/>
          <w:lang w:val="en-US"/>
        </w:rPr>
        <w:t>.</w:t>
      </w:r>
      <w:r w:rsidRPr="003063BA">
        <w:rPr>
          <w:szCs w:val="18"/>
        </w:rPr>
        <w:t>π</w:t>
      </w:r>
      <w:r w:rsidRPr="003063BA">
        <w:rPr>
          <w:szCs w:val="18"/>
          <w:lang w:val="en-US"/>
        </w:rPr>
        <w:t>. 380-3.</w:t>
      </w:r>
    </w:p>
  </w:footnote>
  <w:footnote w:id="62">
    <w:p w:rsidR="00BD105E" w:rsidRPr="003063BA" w:rsidRDefault="00BD105E" w:rsidP="00BD105E">
      <w:pPr>
        <w:autoSpaceDE w:val="0"/>
        <w:autoSpaceDN w:val="0"/>
        <w:adjustRightInd w:val="0"/>
        <w:ind w:left="567" w:right="941" w:firstLine="426"/>
        <w:jc w:val="both"/>
        <w:rPr>
          <w:bCs/>
          <w:i/>
          <w:sz w:val="18"/>
          <w:szCs w:val="18"/>
        </w:rPr>
      </w:pPr>
      <w:r w:rsidRPr="003063BA">
        <w:rPr>
          <w:rStyle w:val="a4"/>
          <w:sz w:val="18"/>
          <w:szCs w:val="18"/>
        </w:rPr>
        <w:footnoteRef/>
      </w:r>
      <w:r w:rsidRPr="003063BA">
        <w:rPr>
          <w:sz w:val="18"/>
          <w:szCs w:val="18"/>
        </w:rPr>
        <w:t xml:space="preserve"> </w:t>
      </w:r>
      <w:r w:rsidRPr="003063BA">
        <w:rPr>
          <w:bCs/>
          <w:sz w:val="18"/>
          <w:szCs w:val="18"/>
        </w:rPr>
        <w:t>Όσον αφορά στην ένσταση ότι δεν διακρίνονται οι μαθητές από τους υπολοίπους πιστεύοντες άρα και τους αναγνώστες/ακροατές, θεωρώ ότι αυτό δεν ισχύει ούτε στην ίδια την ΑΠ αλλά ούτε και στο Ιω. Η πρώτη εμφάνιση του Αναστάντος και η δωρεά Ειρήνης συνοδεύονται από την «δημιουργική» εμφύσηση του Αγ. Πνεύματος προκειμένου όσα συγχωρούν να συγχωρούνται και αντίστροφα.</w:t>
      </w:r>
      <w:r w:rsidRPr="003063BA">
        <w:rPr>
          <w:bCs/>
          <w:i/>
          <w:sz w:val="18"/>
          <w:szCs w:val="18"/>
        </w:rPr>
        <w:t xml:space="preserve"> </w:t>
      </w:r>
    </w:p>
  </w:footnote>
  <w:footnote w:id="63">
    <w:p w:rsidR="00BD105E" w:rsidRPr="003063BA" w:rsidRDefault="00BD105E" w:rsidP="00BD105E">
      <w:pPr>
        <w:autoSpaceDE w:val="0"/>
        <w:autoSpaceDN w:val="0"/>
        <w:adjustRightInd w:val="0"/>
        <w:ind w:left="567" w:right="941" w:firstLine="426"/>
        <w:jc w:val="both"/>
        <w:rPr>
          <w:sz w:val="18"/>
          <w:szCs w:val="18"/>
          <w:lang w:bidi="he-IL"/>
        </w:rPr>
      </w:pPr>
      <w:r w:rsidRPr="003063BA">
        <w:rPr>
          <w:rStyle w:val="a4"/>
          <w:sz w:val="18"/>
          <w:szCs w:val="18"/>
        </w:rPr>
        <w:footnoteRef/>
      </w:r>
      <w:r w:rsidRPr="003063BA">
        <w:rPr>
          <w:sz w:val="18"/>
          <w:szCs w:val="18"/>
        </w:rPr>
        <w:t xml:space="preserve"> </w:t>
      </w:r>
      <w:r w:rsidRPr="003063BA">
        <w:rPr>
          <w:sz w:val="18"/>
          <w:szCs w:val="18"/>
          <w:lang w:bidi="he-IL"/>
        </w:rPr>
        <w:t>Ο αόριστος είναι προφητικός καθώς χρονικά έπεται της ΑΠ η Ύψωση, η κορύφωση της θείας Οικονομίας και του αληθινού Σαββατισμού στον οποίο αναφέρθηκε ο Ιησούς ήδη στο κεφ. 5 εξ αφορμής της θεραπείας ενός παραλύτου 38 έτη κατάκοιτου στη Βηθεσδά:</w:t>
      </w:r>
      <w:r w:rsidRPr="003063BA">
        <w:rPr>
          <w:sz w:val="18"/>
          <w:szCs w:val="18"/>
          <w:vertAlign w:val="superscript"/>
          <w:lang w:bidi="he-IL"/>
        </w:rPr>
        <w:t xml:space="preserve"> 36</w:t>
      </w:r>
      <w:r w:rsidRPr="003063BA">
        <w:rPr>
          <w:i/>
          <w:sz w:val="18"/>
          <w:szCs w:val="18"/>
          <w:lang w:bidi="he-IL"/>
        </w:rPr>
        <w:t xml:space="preserve">Ἐγὼ δὲ ἔχω τὴν μαρτυρίαν μείζω τοῦ Ἰωάννου· τὰ γὰρ ἔργα ἃ δέδωκέν μοι ὁ </w:t>
      </w:r>
      <w:r w:rsidRPr="003063BA">
        <w:rPr>
          <w:i/>
          <w:caps/>
          <w:sz w:val="18"/>
          <w:szCs w:val="18"/>
          <w:lang w:bidi="he-IL"/>
        </w:rPr>
        <w:t>π</w:t>
      </w:r>
      <w:r w:rsidRPr="003063BA">
        <w:rPr>
          <w:i/>
          <w:sz w:val="18"/>
          <w:szCs w:val="18"/>
          <w:lang w:bidi="he-IL"/>
        </w:rPr>
        <w:t xml:space="preserve">ατὴρ ἵνα τελειώσω αὐτά, αὐτὰ τὰ ἔργα ἃ ποιῶ μαρτυρεῖ περὶ ἐμοῦ ὅτι ὁ πατήρ με ἀπέσταλκεν. </w:t>
      </w:r>
      <w:r w:rsidRPr="003063BA">
        <w:rPr>
          <w:sz w:val="18"/>
          <w:szCs w:val="18"/>
          <w:lang w:bidi="he-IL"/>
        </w:rPr>
        <w:t>Στο κεφ. 6 καταγράφεται ο εξής διάλογος:</w:t>
      </w:r>
      <w:r w:rsidRPr="003063BA">
        <w:rPr>
          <w:i/>
          <w:sz w:val="18"/>
          <w:szCs w:val="18"/>
          <w:lang w:bidi="he-IL"/>
        </w:rPr>
        <w:t xml:space="preserve"> </w:t>
      </w:r>
      <w:r w:rsidRPr="003063BA">
        <w:rPr>
          <w:i/>
          <w:sz w:val="18"/>
          <w:szCs w:val="18"/>
          <w:vertAlign w:val="superscript"/>
          <w:lang w:bidi="he-IL"/>
        </w:rPr>
        <w:t xml:space="preserve">30 </w:t>
      </w:r>
      <w:r w:rsidRPr="003063BA">
        <w:rPr>
          <w:i/>
          <w:sz w:val="18"/>
          <w:szCs w:val="18"/>
          <w:lang w:bidi="he-IL"/>
        </w:rPr>
        <w:t xml:space="preserve">Εἶπον οὖν αὐτῷ· τί οὖν ποιεῖς σὺ σημεῖον, ἵνα ἴδωμεν καὶ πιστεύσωμέν σοι; τί ἐργάζῃ; </w:t>
      </w:r>
      <w:r w:rsidRPr="003063BA">
        <w:rPr>
          <w:i/>
          <w:sz w:val="18"/>
          <w:szCs w:val="18"/>
          <w:vertAlign w:val="superscript"/>
          <w:lang w:bidi="he-IL"/>
        </w:rPr>
        <w:t xml:space="preserve">31 </w:t>
      </w:r>
      <w:r w:rsidRPr="003063BA">
        <w:rPr>
          <w:i/>
          <w:sz w:val="18"/>
          <w:szCs w:val="18"/>
          <w:lang w:bidi="he-IL"/>
        </w:rPr>
        <w:t xml:space="preserve">οἱ πατέρες ἡμῶν τὸ μάννα ἔφαγον ἐν τῇ ἐρήμῳ, καθώς ἐστιν γεγραμμένον· ἄρτον ἐκ τοῦ οὐρανοῦ ἔδωκεν αὐτοῖς φαγεῖν. </w:t>
      </w:r>
      <w:r w:rsidRPr="003063BA">
        <w:rPr>
          <w:i/>
          <w:sz w:val="18"/>
          <w:szCs w:val="18"/>
          <w:vertAlign w:val="superscript"/>
          <w:lang w:bidi="he-IL"/>
        </w:rPr>
        <w:t xml:space="preserve">32 </w:t>
      </w:r>
      <w:r w:rsidRPr="003063BA">
        <w:rPr>
          <w:i/>
          <w:sz w:val="18"/>
          <w:szCs w:val="18"/>
          <w:lang w:bidi="he-IL"/>
        </w:rPr>
        <w:t xml:space="preserve">εἶπεν οὖν αὐτοῖς ὁ Ἰησοῦς· ἀμὴν ἀμὴν λέγω ὑμῖν, οὐ Μωϋσῆς δέδωκεν ὑμῖν τὸν ἄρτον ἐκ τοῦ οὐρανοῦ, ἀλλ᾽ ὁ πατήρ μου δίδωσιν ὑμῖν τὸν ἄρτον ἐκ τοῦ οὐρανοῦ τὸν ἀληθινόν </w:t>
      </w:r>
      <w:r w:rsidRPr="003063BA">
        <w:rPr>
          <w:sz w:val="18"/>
          <w:szCs w:val="18"/>
          <w:lang w:bidi="he-IL"/>
        </w:rPr>
        <w:t>Τότε η αναφορά του Ιησού στη βρώση της σάρκας Του και πόσης του Αίματός Του προκάλεσε τη φυγή πολλών μαθητών, όχι όμως και των Δώδεκα. Έτσι και εν προκειμένω στην ΑΠ τονίζεται ότι από κάθε σάρκα μόνον οι μαθητές βίωσαν ότι (α) ο Ιησούς είναι απεσταλμένος του Πατέρα και (Β) το όνομά Του. Η θυσιαστική αγάπη να είναι μαζί Τους και ο Ιησούς που θα μοιράζεται την προαιώνια δόξα παρά τω Πατρί θα είναι σε αυτούς.</w:t>
      </w:r>
    </w:p>
  </w:footnote>
  <w:footnote w:id="64">
    <w:p w:rsidR="00BD105E" w:rsidRPr="003063BA" w:rsidRDefault="00BD105E" w:rsidP="00BD105E">
      <w:pPr>
        <w:autoSpaceDE w:val="0"/>
        <w:autoSpaceDN w:val="0"/>
        <w:adjustRightInd w:val="0"/>
        <w:ind w:left="567" w:right="941" w:firstLine="426"/>
        <w:jc w:val="both"/>
        <w:rPr>
          <w:bCs/>
          <w:sz w:val="18"/>
          <w:szCs w:val="18"/>
        </w:rPr>
      </w:pPr>
      <w:r w:rsidRPr="003063BA">
        <w:rPr>
          <w:rStyle w:val="a4"/>
          <w:sz w:val="18"/>
          <w:szCs w:val="18"/>
        </w:rPr>
        <w:footnoteRef/>
      </w:r>
      <w:r w:rsidRPr="003063BA">
        <w:rPr>
          <w:sz w:val="18"/>
          <w:szCs w:val="18"/>
        </w:rPr>
        <w:t xml:space="preserve"> </w:t>
      </w:r>
      <w:r w:rsidRPr="003063BA">
        <w:rPr>
          <w:sz w:val="18"/>
          <w:szCs w:val="18"/>
          <w:lang w:bidi="he-IL"/>
        </w:rPr>
        <w:t>Η συγκεκριμένη Προσευχή του Ιησού, η οποία απαντάται καταφατικά από τον Θεό Πατέρα αλλά δεν γίνεται κατανοητή η προέλευσή της από τον όχλο (που δεν διακρίνει ούτε τη θεϊκότητα των λόγων του Λόγου), συνδέεται άρρηκτα με την ΑΠ. Σε αυτήν ο ίδιος ο Ιησούς ως τέλειος άνθρωπος, ο οποίος σύμφωνα με τον πρόλογο «έγινε σάρκα» (και όχι «σώμα»), αποτυπώνει καταρχάς τον αρχέγονο φόβο (</w:t>
      </w:r>
      <w:r w:rsidRPr="003063BA">
        <w:rPr>
          <w:i/>
          <w:sz w:val="18"/>
          <w:szCs w:val="18"/>
          <w:lang w:bidi="he-IL"/>
        </w:rPr>
        <w:t>τετάρακται</w:t>
      </w:r>
      <w:r w:rsidRPr="003063BA">
        <w:rPr>
          <w:sz w:val="18"/>
          <w:szCs w:val="18"/>
          <w:lang w:bidi="he-IL"/>
        </w:rPr>
        <w:t xml:space="preserve"> = παρακείμενος), την ταραχή ενώπιον του θανάτο, παρότι μάλιστα αμέσως πριν έχει διακηρύξει την αναγκαιότητα να χάσει κάποιος την «ψυχή» του για να την ξαναβεί. Αμέσως, όμως, συνειδητοποιεί ότι ο προορισμός Του είναι η συγκεκριμένη Ώρα (ενν. της Ύψωσης). Άλλωστε ήδη στο κεφ. 10 έχει υπογραμμισθεί ότι ο Ποιμήν αυτοβούλως θυσιάζεται χάριν των προβάτων Του. Γι’ αυτό και η επόμενη παράκληση επίσης σε προστακτική αλλά όχι συνοδευόμενη με ερωτηματικό είναι </w:t>
      </w:r>
      <w:r w:rsidRPr="003063BA">
        <w:rPr>
          <w:i/>
          <w:sz w:val="18"/>
          <w:szCs w:val="18"/>
          <w:lang w:bidi="he-IL"/>
        </w:rPr>
        <w:t xml:space="preserve">Πάτερ, δόξασόν σου τὸ Ὄνομα </w:t>
      </w:r>
      <w:r w:rsidRPr="003063BA">
        <w:rPr>
          <w:sz w:val="18"/>
          <w:szCs w:val="18"/>
          <w:lang w:bidi="he-IL"/>
        </w:rPr>
        <w:t>(και όχι τον Υιό, όπως στην ΑΠ)!</w:t>
      </w:r>
      <w:r w:rsidRPr="003063BA">
        <w:rPr>
          <w:i/>
          <w:sz w:val="18"/>
          <w:szCs w:val="18"/>
          <w:lang w:bidi="he-IL"/>
        </w:rPr>
        <w:t xml:space="preserve"> </w:t>
      </w:r>
      <w:r w:rsidRPr="003063BA">
        <w:rPr>
          <w:sz w:val="18"/>
          <w:szCs w:val="18"/>
          <w:lang w:bidi="he-IL"/>
        </w:rPr>
        <w:t>Εν προκειμένω το Όνομα ταυτίζεται με τον σαρκωμένο Λόγο. Με την παρουσία και τον λόγο Του δόξασε (φανέρωσε και τίμησε) αλλά και πάλι θα δοξάσει (προφανώς διά της Ύψωσης) τον Πατέρα. Διά της Σταύρωσης και της Ανάστασης τελεσιουργείται η Κρίση του Κόσμου και ο εξοστρακισμός του Άρχοντος αυτού, του Σατανά, εκείνου που αφορίζει τους πιστούς από τις Συναγωγές και εγείρει το μίσος του κόσμου απέναντί του. Βεβαίως ο τέλειος θρίαμβος επί αυτού θα πραγματοποιηθεί σε συνδυασμό με την «ανάληψη» πάντων προς τον Εαυτό του Ι. Χριστού, άρα με τη Β’ Παρουσία.</w:t>
      </w:r>
    </w:p>
  </w:footnote>
  <w:footnote w:id="65">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w:t>
      </w:r>
      <w:r w:rsidRPr="003063BA">
        <w:rPr>
          <w:szCs w:val="18"/>
          <w:lang w:bidi="he-IL"/>
        </w:rPr>
        <w:t xml:space="preserve">Αντιθέτως στον Μτ. το </w:t>
      </w:r>
      <w:r w:rsidRPr="003063BA">
        <w:rPr>
          <w:i/>
          <w:szCs w:val="18"/>
          <w:lang w:bidi="he-IL"/>
        </w:rPr>
        <w:t>ἐδόθη μοι πᾶσα ἐξουσία ἐν οὐρανῷ καὶ ἐπὶ [τῆς] γῆς.</w:t>
      </w:r>
      <w:r w:rsidRPr="003063BA">
        <w:rPr>
          <w:szCs w:val="18"/>
          <w:lang w:bidi="he-IL"/>
        </w:rPr>
        <w:t xml:space="preserve"> (28:18) συνδέεται με τον Αναστημένο αν και ήδη στην Πηγή των Λογίων ο Ιησούς διακηρύσσει: </w:t>
      </w:r>
      <w:r w:rsidRPr="003063BA">
        <w:rPr>
          <w:szCs w:val="18"/>
          <w:vertAlign w:val="superscript"/>
          <w:lang w:bidi="he-IL"/>
        </w:rPr>
        <w:t xml:space="preserve">22 </w:t>
      </w:r>
      <w:r w:rsidRPr="003063BA">
        <w:rPr>
          <w:i/>
          <w:szCs w:val="18"/>
          <w:lang w:bidi="he-IL"/>
        </w:rPr>
        <w:t xml:space="preserve">Πάντα μοι παρεδόθη ὑπὸ τοῦ Πατρός μου, καὶ οὐδεὶς γινώσκει τίς ἐστιν ὁ </w:t>
      </w:r>
      <w:r w:rsidRPr="003063BA">
        <w:rPr>
          <w:i/>
          <w:caps/>
          <w:szCs w:val="18"/>
          <w:lang w:bidi="he-IL"/>
        </w:rPr>
        <w:t>υ</w:t>
      </w:r>
      <w:r w:rsidRPr="003063BA">
        <w:rPr>
          <w:i/>
          <w:szCs w:val="18"/>
          <w:lang w:bidi="he-IL"/>
        </w:rPr>
        <w:t xml:space="preserve">ἱὸς εἰ μὴ ὁ </w:t>
      </w:r>
      <w:r w:rsidRPr="003063BA">
        <w:rPr>
          <w:i/>
          <w:caps/>
          <w:szCs w:val="18"/>
          <w:lang w:bidi="he-IL"/>
        </w:rPr>
        <w:t>π</w:t>
      </w:r>
      <w:r w:rsidRPr="003063BA">
        <w:rPr>
          <w:i/>
          <w:szCs w:val="18"/>
          <w:lang w:bidi="he-IL"/>
        </w:rPr>
        <w:t xml:space="preserve">ατήρ, καὶ τίς ἐστιν ὁ </w:t>
      </w:r>
      <w:r w:rsidRPr="003063BA">
        <w:rPr>
          <w:i/>
          <w:caps/>
          <w:szCs w:val="18"/>
          <w:lang w:bidi="he-IL"/>
        </w:rPr>
        <w:t>π</w:t>
      </w:r>
      <w:r w:rsidRPr="003063BA">
        <w:rPr>
          <w:i/>
          <w:szCs w:val="18"/>
          <w:lang w:bidi="he-IL"/>
        </w:rPr>
        <w:t xml:space="preserve">ατὴρ εἰ μὴ ὁ </w:t>
      </w:r>
      <w:r w:rsidRPr="003063BA">
        <w:rPr>
          <w:i/>
          <w:caps/>
          <w:szCs w:val="18"/>
          <w:lang w:bidi="he-IL"/>
        </w:rPr>
        <w:t>υἱ</w:t>
      </w:r>
      <w:r w:rsidRPr="003063BA">
        <w:rPr>
          <w:i/>
          <w:szCs w:val="18"/>
          <w:lang w:bidi="he-IL"/>
        </w:rPr>
        <w:t xml:space="preserve">ὸς καὶ ᾧ ἐὰν βούληται ὁ </w:t>
      </w:r>
      <w:r w:rsidRPr="003063BA">
        <w:rPr>
          <w:i/>
          <w:caps/>
          <w:szCs w:val="18"/>
          <w:lang w:bidi="he-IL"/>
        </w:rPr>
        <w:t>υ</w:t>
      </w:r>
      <w:r w:rsidRPr="003063BA">
        <w:rPr>
          <w:i/>
          <w:szCs w:val="18"/>
          <w:lang w:bidi="he-IL"/>
        </w:rPr>
        <w:t>ἱὸς ἀποκαλύψαι</w:t>
      </w:r>
      <w:r w:rsidRPr="003063BA">
        <w:rPr>
          <w:szCs w:val="18"/>
          <w:lang w:bidi="he-IL"/>
        </w:rPr>
        <w:t xml:space="preserve"> (Λκ.</w:t>
      </w:r>
      <w:r w:rsidRPr="003063BA">
        <w:rPr>
          <w:szCs w:val="18"/>
          <w:lang w:val="en-US" w:bidi="he-IL"/>
        </w:rPr>
        <w:t> </w:t>
      </w:r>
      <w:r w:rsidRPr="003063BA">
        <w:rPr>
          <w:szCs w:val="18"/>
          <w:lang w:bidi="he-IL"/>
        </w:rPr>
        <w:t xml:space="preserve">10:22). Η εξουσία όμως του Ιησού, του Υιού του Θεού και αληθινού Βασιλέως, σε αντίθεση προς αυτή που διαθέτει επίσης άνωθεν ο Πιλάτος (19, 11) συνεπάγεται παροχή-χορηγία αιώνιας ζωής και φωτός που ταυτίζεται με τη γνώση/συνουσία της αλήθειας και κοινωνία των δύο Προσώπων. Για τη γνώση ως μετοχή στη βιβλική ορολογία βλ. R. </w:t>
      </w:r>
      <w:proofErr w:type="gramStart"/>
      <w:r w:rsidRPr="003063BA">
        <w:rPr>
          <w:szCs w:val="18"/>
          <w:lang w:val="en-US" w:bidi="he-IL"/>
        </w:rPr>
        <w:t>Bultmann</w:t>
      </w:r>
      <w:r w:rsidRPr="003063BA">
        <w:rPr>
          <w:szCs w:val="18"/>
          <w:lang w:bidi="he-IL"/>
        </w:rPr>
        <w:t xml:space="preserve">, γινώσκω […] </w:t>
      </w:r>
      <w:r w:rsidRPr="003063BA">
        <w:rPr>
          <w:i/>
          <w:szCs w:val="18"/>
          <w:lang w:val="en-US" w:bidi="he-IL"/>
        </w:rPr>
        <w:t>ThWNT</w:t>
      </w:r>
      <w:r w:rsidRPr="003063BA">
        <w:rPr>
          <w:i/>
          <w:szCs w:val="18"/>
          <w:lang w:bidi="he-IL"/>
        </w:rPr>
        <w:t xml:space="preserve"> </w:t>
      </w:r>
      <w:r w:rsidRPr="003063BA">
        <w:rPr>
          <w:szCs w:val="18"/>
          <w:lang w:val="en-US" w:bidi="he-IL"/>
        </w:rPr>
        <w:t>I</w:t>
      </w:r>
      <w:r w:rsidRPr="003063BA">
        <w:rPr>
          <w:szCs w:val="18"/>
          <w:lang w:bidi="he-IL"/>
        </w:rPr>
        <w:t xml:space="preserve"> 688-718.</w:t>
      </w:r>
      <w:proofErr w:type="gramEnd"/>
    </w:p>
  </w:footnote>
  <w:footnote w:id="66">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Το</w:t>
      </w:r>
      <w:r w:rsidRPr="003063BA">
        <w:rPr>
          <w:i/>
          <w:szCs w:val="18"/>
        </w:rPr>
        <w:t xml:space="preserve"> ἵνα</w:t>
      </w:r>
      <w:r w:rsidRPr="003063BA">
        <w:rPr>
          <w:szCs w:val="18"/>
        </w:rPr>
        <w:t xml:space="preserve"> θεωρώ ότι είναι αιτιολογικό, όπως 11, 14-15, 15, 8Βλ. Ν. Σωτηροπούλου, </w:t>
      </w:r>
      <w:r w:rsidRPr="003063BA">
        <w:rPr>
          <w:i/>
          <w:szCs w:val="18"/>
        </w:rPr>
        <w:t>Ερμηνεία Δυσκόλων Χωρίων της Γραφής. Τόμος Α’,</w:t>
      </w:r>
      <w:r w:rsidRPr="003063BA">
        <w:rPr>
          <w:szCs w:val="18"/>
        </w:rPr>
        <w:t xml:space="preserve"> Αθήναι 1985, 112-117.</w:t>
      </w:r>
    </w:p>
  </w:footnote>
  <w:footnote w:id="67">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Ολόκληρη η Α’Ιω. καταλήγει με τα εξής: </w:t>
      </w:r>
      <w:r w:rsidRPr="003063BA">
        <w:rPr>
          <w:szCs w:val="18"/>
          <w:vertAlign w:val="superscript"/>
          <w:lang w:bidi="he-IL"/>
        </w:rPr>
        <w:t>20</w:t>
      </w:r>
      <w:r w:rsidRPr="003063BA">
        <w:rPr>
          <w:i/>
          <w:szCs w:val="18"/>
          <w:lang w:bidi="he-IL"/>
        </w:rPr>
        <w:t xml:space="preserve">οἴδαμεν δὲ ὅτι ὁ Υἱὸς τοῦ Θεοῦ ἥκει καὶ δέδωκεν ἡμῖν διάνοιαν ἵνα γινώσκωμεν τὸν ἀληθινόν, καὶ ἐσμὲν ἐν τῷ ἀληθινῷ, ἐν τῷ Υἱῷ αὐτοῦ Ἰησοῦ Χριστῷ. οὗτός ἐστιν ὁ ἀληθινὸς </w:t>
      </w:r>
      <w:r w:rsidRPr="003063BA">
        <w:rPr>
          <w:i/>
          <w:caps/>
          <w:szCs w:val="18"/>
          <w:lang w:bidi="he-IL"/>
        </w:rPr>
        <w:t>θ</w:t>
      </w:r>
      <w:r w:rsidRPr="003063BA">
        <w:rPr>
          <w:i/>
          <w:szCs w:val="18"/>
          <w:lang w:bidi="he-IL"/>
        </w:rPr>
        <w:t xml:space="preserve">εὸς καὶ ζωὴ αἰώνιος. </w:t>
      </w:r>
      <w:r w:rsidRPr="003063BA">
        <w:rPr>
          <w:i/>
          <w:szCs w:val="18"/>
          <w:vertAlign w:val="superscript"/>
          <w:lang w:bidi="he-IL"/>
        </w:rPr>
        <w:t>21</w:t>
      </w:r>
      <w:r w:rsidRPr="003063BA">
        <w:rPr>
          <w:i/>
          <w:szCs w:val="18"/>
          <w:lang w:bidi="he-IL"/>
        </w:rPr>
        <w:t xml:space="preserve">Τεκνία, φυλάξατε ἑαυτὰ ἀπὸ τῶν εἰδώλων </w:t>
      </w:r>
      <w:r w:rsidRPr="003063BA">
        <w:rPr>
          <w:szCs w:val="18"/>
          <w:lang w:bidi="he-IL"/>
        </w:rPr>
        <w:t>(5, 20-21).</w:t>
      </w:r>
    </w:p>
  </w:footnote>
  <w:footnote w:id="68">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Η Πρόθεση </w:t>
      </w:r>
      <w:r w:rsidRPr="003063BA">
        <w:rPr>
          <w:szCs w:val="18"/>
          <w:lang w:bidi="he-IL"/>
        </w:rPr>
        <w:t>(</w:t>
      </w:r>
      <w:r w:rsidRPr="003063BA">
        <w:rPr>
          <w:szCs w:val="18"/>
          <w:lang w:val="de-DE" w:bidi="he-IL"/>
        </w:rPr>
        <w:t>propositio</w:t>
      </w:r>
      <w:r w:rsidRPr="003063BA">
        <w:rPr>
          <w:szCs w:val="18"/>
          <w:lang w:bidi="he-IL"/>
        </w:rPr>
        <w:t xml:space="preserve"> </w:t>
      </w:r>
      <w:r w:rsidRPr="003063BA">
        <w:rPr>
          <w:szCs w:val="18"/>
          <w:lang w:val="de-DE" w:bidi="he-IL"/>
        </w:rPr>
        <w:t>generalis</w:t>
      </w:r>
      <w:r w:rsidRPr="003063BA">
        <w:rPr>
          <w:szCs w:val="18"/>
          <w:lang w:bidi="he-IL"/>
        </w:rPr>
        <w:t>)-το Θέμα/η Περίληψη τοποθετείται στο τέλος του Προοιμίου καὶ εμπεριέχει συμπυκνωμένο όλο το περιεχόμενο της Ομιλίας.</w:t>
      </w:r>
    </w:p>
  </w:footnote>
  <w:footnote w:id="69">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Πρβλ. Χρ. Καρακόλη, «Jesus as Yahwe of the Old Testament Epiphanies in the Gospel According to John», </w:t>
      </w:r>
      <w:r w:rsidRPr="003063BA">
        <w:rPr>
          <w:i/>
          <w:iCs/>
          <w:szCs w:val="18"/>
        </w:rPr>
        <w:t>Δελτίο Βιβλικών Μελετών</w:t>
      </w:r>
      <w:r w:rsidRPr="003063BA">
        <w:rPr>
          <w:szCs w:val="18"/>
        </w:rPr>
        <w:t xml:space="preserve"> 21/22 (2002/2003) 55-65 (= «Ο Ιησούς ως ο Γιαχ</w:t>
      </w:r>
      <w:ins w:id="41" w:author="Chris K" w:date="2006-09-12T13:17:00Z">
        <w:r w:rsidRPr="003063BA">
          <w:rPr>
            <w:szCs w:val="18"/>
          </w:rPr>
          <w:softHyphen/>
        </w:r>
      </w:ins>
      <w:r w:rsidRPr="003063BA">
        <w:rPr>
          <w:szCs w:val="18"/>
        </w:rPr>
        <w:t>βέ των παλαιοδιαθηκικών θεοφανειών στο κατά Ιω</w:t>
      </w:r>
      <w:r w:rsidRPr="003063BA">
        <w:rPr>
          <w:szCs w:val="18"/>
        </w:rPr>
        <w:softHyphen/>
        <w:t>άν</w:t>
      </w:r>
      <w:r w:rsidRPr="003063BA">
        <w:rPr>
          <w:szCs w:val="18"/>
        </w:rPr>
        <w:softHyphen/>
        <w:t xml:space="preserve">νην ευαγγέλιο», </w:t>
      </w:r>
      <w:r w:rsidRPr="003063BA">
        <w:rPr>
          <w:i/>
          <w:iCs/>
          <w:szCs w:val="18"/>
        </w:rPr>
        <w:t>Θέματα ερμη</w:t>
      </w:r>
      <w:r w:rsidRPr="003063BA">
        <w:rPr>
          <w:i/>
          <w:iCs/>
          <w:szCs w:val="18"/>
        </w:rPr>
        <w:softHyphen/>
        <w:t>νείας και θε</w:t>
      </w:r>
      <w:r w:rsidRPr="003063BA">
        <w:rPr>
          <w:i/>
          <w:iCs/>
          <w:szCs w:val="18"/>
        </w:rPr>
        <w:softHyphen/>
        <w:t>ολογίας της Kαινής Διαθήκης</w:t>
      </w:r>
      <w:r w:rsidRPr="003063BA">
        <w:rPr>
          <w:szCs w:val="18"/>
        </w:rPr>
        <w:t xml:space="preserve">, στη σειρά: Bιβλική Bιβλιοθήκη 24, Θεσσαλονίκη: Πουρναράς 2002 223-255, εδώ 235-241). </w:t>
      </w:r>
      <w:r w:rsidRPr="003063BA">
        <w:rPr>
          <w:szCs w:val="18"/>
          <w:lang w:bidi="he-IL"/>
        </w:rPr>
        <w:t xml:space="preserve">Ο Ιησούς με το </w:t>
      </w:r>
      <w:r w:rsidRPr="003063BA">
        <w:rPr>
          <w:i/>
          <w:szCs w:val="18"/>
          <w:lang w:bidi="he-IL"/>
        </w:rPr>
        <w:t>Εγώ Ειμί</w:t>
      </w:r>
      <w:r w:rsidRPr="003063BA">
        <w:rPr>
          <w:szCs w:val="18"/>
          <w:lang w:bidi="he-IL"/>
        </w:rPr>
        <w:t xml:space="preserve"> απολύτως κατά τη Σύλληψή του «κατακεραυνώνει» τους διώκτες Του αλλά το όνομα </w:t>
      </w:r>
      <w:r w:rsidRPr="003063BA">
        <w:rPr>
          <w:i/>
          <w:szCs w:val="18"/>
          <w:lang w:bidi="he-IL"/>
        </w:rPr>
        <w:t xml:space="preserve">Πατέρας </w:t>
      </w:r>
      <w:r w:rsidRPr="003063BA">
        <w:rPr>
          <w:szCs w:val="18"/>
          <w:lang w:bidi="he-IL"/>
        </w:rPr>
        <w:t xml:space="preserve">για τον Θεό και την αγιότητα, και αγάπη που αυτό ενέχει (πρβλ. Ψ. 21, 23: </w:t>
      </w:r>
      <w:r w:rsidRPr="003063BA">
        <w:rPr>
          <w:i/>
          <w:szCs w:val="18"/>
          <w:lang w:bidi="he-IL"/>
        </w:rPr>
        <w:t>διηγήσομαι τὸ ὄνομά σου τοῖς ἀδελφοῖς μου ἐν μέσῳ ἐκκλησίας ὑμνήσω σε</w:t>
      </w:r>
      <w:r w:rsidRPr="003063BA">
        <w:rPr>
          <w:szCs w:val="18"/>
          <w:lang w:bidi="he-IL"/>
        </w:rPr>
        <w:t xml:space="preserve"> Εβρ. 2, 12). Όπως στον ιωάννειο μαργαρίτη των Συνοπτικών </w:t>
      </w:r>
      <w:r w:rsidRPr="003063BA">
        <w:rPr>
          <w:i/>
          <w:szCs w:val="18"/>
          <w:lang w:bidi="he-IL"/>
        </w:rPr>
        <w:t>Πάντα μοι παρεδόθη υπό του Πατρός</w:t>
      </w:r>
      <w:r w:rsidRPr="003063BA">
        <w:rPr>
          <w:szCs w:val="18"/>
          <w:lang w:bidi="he-IL"/>
        </w:rPr>
        <w:t xml:space="preserve"> (Λκ. 10, 22 = Μτ. 11, 27) έτσι και στην ΑΠ μόνον ορισμένοι εκ του Κόσμου κοινωνούν της Αποκάλυψης. Στη «συνοπτική» αποκάλυψη τονίζεται ότι είναι τα νήπια ενώ εν προκειμένω ότι αποτελούν δώρο του Θεού (</w:t>
      </w:r>
      <w:r w:rsidRPr="003063BA">
        <w:rPr>
          <w:i/>
          <w:szCs w:val="18"/>
          <w:lang w:bidi="he-IL"/>
        </w:rPr>
        <w:t xml:space="preserve">ἔδωκας </w:t>
      </w:r>
      <w:r w:rsidRPr="003063BA">
        <w:rPr>
          <w:szCs w:val="18"/>
          <w:lang w:bidi="he-IL"/>
        </w:rPr>
        <w:t xml:space="preserve">3Χ!) που (α) τηρούν (= διαφυλάττουν) όμως αυτοβούλως (και όχι επειδή απλώς εκλέχτηκαν) τον Λόγο του Πατέρα, υιοθέτησαν τα ρήματά του και έτσι κατανοούν ότι όλα έχει ο Υιός είναι επίσης δωρεές του Πατέρα Θεού. Άρα βιώνουν την κοινωνία αγάπης και αντιδόσεως μεταξύ του Υιού και του Πατέρα. </w:t>
      </w:r>
    </w:p>
  </w:footnote>
  <w:footnote w:id="70">
    <w:p w:rsidR="00BD105E" w:rsidRPr="003063BA" w:rsidRDefault="00BD105E" w:rsidP="00BD105E">
      <w:pPr>
        <w:pStyle w:val="a3"/>
        <w:ind w:left="567" w:right="941" w:firstLine="426"/>
        <w:rPr>
          <w:szCs w:val="18"/>
          <w:lang w:val="en-US"/>
        </w:rPr>
      </w:pPr>
      <w:r w:rsidRPr="003063BA">
        <w:rPr>
          <w:rStyle w:val="a4"/>
          <w:szCs w:val="18"/>
        </w:rPr>
        <w:footnoteRef/>
      </w:r>
      <w:r w:rsidRPr="003063BA">
        <w:rPr>
          <w:szCs w:val="18"/>
          <w:lang w:val="en-US"/>
        </w:rPr>
        <w:t xml:space="preserve"> </w:t>
      </w:r>
      <w:hyperlink r:id="rId11" w:history="1">
        <w:r w:rsidRPr="003063BA">
          <w:rPr>
            <w:rStyle w:val="-"/>
            <w:color w:val="auto"/>
            <w:szCs w:val="18"/>
            <w:lang w:val="en-US"/>
          </w:rPr>
          <w:t>Jerome H. Neyrey, “‘My Lord and My God’: The Divinity of Jesus in John’s Gospel”.</w:t>
        </w:r>
      </w:hyperlink>
      <w:r w:rsidRPr="003063BA">
        <w:rPr>
          <w:szCs w:val="18"/>
          <w:lang w:val="en-US"/>
        </w:rPr>
        <w:t xml:space="preserve"> </w:t>
      </w:r>
      <w:r w:rsidRPr="003063BA">
        <w:rPr>
          <w:szCs w:val="18"/>
        </w:rPr>
        <w:t>στο</w:t>
      </w:r>
      <w:r w:rsidRPr="003063BA">
        <w:rPr>
          <w:szCs w:val="18"/>
          <w:lang w:val="en-US"/>
        </w:rPr>
        <w:t xml:space="preserve">: E H Lovering (ed). </w:t>
      </w:r>
      <w:proofErr w:type="gramStart"/>
      <w:r w:rsidRPr="003063BA">
        <w:rPr>
          <w:szCs w:val="18"/>
          <w:lang w:val="en-US"/>
        </w:rPr>
        <w:t>Society of Biblical Literature Seminar Papers 1986.</w:t>
      </w:r>
      <w:proofErr w:type="gramEnd"/>
      <w:r w:rsidRPr="003063BA">
        <w:rPr>
          <w:szCs w:val="18"/>
          <w:lang w:val="en-US"/>
        </w:rPr>
        <w:t xml:space="preserve"> Atlanta: Scholars Press: 1986 152-171.</w:t>
      </w:r>
    </w:p>
  </w:footnote>
  <w:footnote w:id="71">
    <w:p w:rsidR="00BD105E" w:rsidRPr="003063BA" w:rsidRDefault="00BD105E" w:rsidP="00BD105E">
      <w:pPr>
        <w:pStyle w:val="a3"/>
        <w:ind w:left="567" w:right="941" w:firstLine="426"/>
        <w:rPr>
          <w:szCs w:val="18"/>
          <w:lang w:val="en-US"/>
        </w:rPr>
      </w:pPr>
      <w:r w:rsidRPr="003063BA">
        <w:rPr>
          <w:rStyle w:val="a4"/>
          <w:szCs w:val="18"/>
        </w:rPr>
        <w:footnoteRef/>
      </w:r>
      <w:hyperlink r:id="rId12" w:history="1">
        <w:r w:rsidRPr="003063BA">
          <w:rPr>
            <w:rStyle w:val="-"/>
            <w:color w:val="auto"/>
            <w:szCs w:val="18"/>
            <w:lang w:val="en-US"/>
          </w:rPr>
          <w:t xml:space="preserve">Jerome H. Neyrey, </w:t>
        </w:r>
        <w:proofErr w:type="gramStart"/>
        <w:r w:rsidRPr="003063BA">
          <w:rPr>
            <w:rStyle w:val="-"/>
            <w:color w:val="auto"/>
            <w:szCs w:val="18"/>
            <w:lang w:val="en-US"/>
          </w:rPr>
          <w:t>The</w:t>
        </w:r>
        <w:proofErr w:type="gramEnd"/>
        <w:r w:rsidRPr="003063BA">
          <w:rPr>
            <w:rStyle w:val="-"/>
            <w:color w:val="auto"/>
            <w:szCs w:val="18"/>
            <w:lang w:val="en-US"/>
          </w:rPr>
          <w:t xml:space="preserve"> ‘Noble Shepherd’ in John 10: Cultural and Rhetorical Background.</w:t>
        </w:r>
      </w:hyperlink>
      <w:r w:rsidRPr="003063BA">
        <w:rPr>
          <w:szCs w:val="18"/>
          <w:lang w:val="en-US"/>
        </w:rPr>
        <w:t xml:space="preserve"> </w:t>
      </w:r>
      <w:r w:rsidRPr="003063BA">
        <w:rPr>
          <w:i/>
          <w:szCs w:val="18"/>
          <w:lang w:val="en-US"/>
        </w:rPr>
        <w:t>Journal of Biblical Literature</w:t>
      </w:r>
      <w:r w:rsidRPr="003063BA">
        <w:rPr>
          <w:szCs w:val="18"/>
          <w:lang w:val="en-US"/>
        </w:rPr>
        <w:t xml:space="preserve"> 120.2 (2001) 267-291. </w:t>
      </w:r>
    </w:p>
  </w:footnote>
  <w:footnote w:id="72">
    <w:p w:rsidR="00BD105E" w:rsidRPr="003063BA" w:rsidRDefault="00BD105E" w:rsidP="00BD105E">
      <w:pPr>
        <w:pStyle w:val="a3"/>
        <w:ind w:left="567" w:right="941" w:firstLine="426"/>
        <w:rPr>
          <w:szCs w:val="18"/>
          <w:lang w:val="en-US"/>
        </w:rPr>
      </w:pPr>
      <w:r w:rsidRPr="003063BA">
        <w:rPr>
          <w:rStyle w:val="a4"/>
          <w:szCs w:val="18"/>
        </w:rPr>
        <w:footnoteRef/>
      </w:r>
      <w:r w:rsidRPr="003063BA">
        <w:rPr>
          <w:szCs w:val="18"/>
          <w:lang w:val="en-US"/>
        </w:rPr>
        <w:t xml:space="preserve"> </w:t>
      </w:r>
      <w:r w:rsidRPr="003063BA">
        <w:rPr>
          <w:i/>
          <w:iCs/>
          <w:szCs w:val="18"/>
        </w:rPr>
        <w:t>Ιησούς</w:t>
      </w:r>
      <w:r w:rsidRPr="003063BA">
        <w:rPr>
          <w:i/>
          <w:iCs/>
          <w:szCs w:val="18"/>
          <w:lang w:val="en-US"/>
        </w:rPr>
        <w:t xml:space="preserve"> </w:t>
      </w:r>
      <w:r w:rsidRPr="003063BA">
        <w:rPr>
          <w:i/>
          <w:iCs/>
          <w:szCs w:val="18"/>
        </w:rPr>
        <w:t>από</w:t>
      </w:r>
      <w:r w:rsidRPr="003063BA">
        <w:rPr>
          <w:i/>
          <w:iCs/>
          <w:szCs w:val="18"/>
          <w:lang w:val="en-US"/>
        </w:rPr>
        <w:t xml:space="preserve"> </w:t>
      </w:r>
      <w:r w:rsidRPr="003063BA">
        <w:rPr>
          <w:i/>
          <w:iCs/>
          <w:szCs w:val="18"/>
        </w:rPr>
        <w:t>Ναζαρέτ</w:t>
      </w:r>
      <w:r w:rsidRPr="003063BA">
        <w:rPr>
          <w:i/>
          <w:iCs/>
          <w:szCs w:val="18"/>
          <w:lang w:val="en-US"/>
        </w:rPr>
        <w:t xml:space="preserve"> 2</w:t>
      </w:r>
      <w:r w:rsidRPr="003063BA">
        <w:rPr>
          <w:iCs/>
          <w:szCs w:val="18"/>
          <w:lang w:val="en-US"/>
        </w:rPr>
        <w:t xml:space="preserve">, </w:t>
      </w:r>
      <w:r w:rsidRPr="003063BA">
        <w:rPr>
          <w:szCs w:val="18"/>
          <w:lang w:val="en-US"/>
        </w:rPr>
        <w:t>98-9.</w:t>
      </w:r>
    </w:p>
  </w:footnote>
  <w:footnote w:id="73">
    <w:p w:rsidR="00BD105E" w:rsidRPr="003063BA" w:rsidRDefault="00BD105E" w:rsidP="00BD105E">
      <w:pPr>
        <w:pStyle w:val="a3"/>
        <w:ind w:left="567" w:right="941" w:firstLine="426"/>
        <w:rPr>
          <w:szCs w:val="18"/>
        </w:rPr>
      </w:pPr>
      <w:r w:rsidRPr="003063BA">
        <w:rPr>
          <w:rStyle w:val="a4"/>
          <w:szCs w:val="18"/>
        </w:rPr>
        <w:footnoteRef/>
      </w:r>
      <w:r w:rsidRPr="003063BA">
        <w:rPr>
          <w:szCs w:val="18"/>
          <w:lang w:val="en-US"/>
        </w:rPr>
        <w:t xml:space="preserve"> </w:t>
      </w:r>
      <w:hyperlink r:id="rId13" w:history="1">
        <w:r w:rsidRPr="003063BA">
          <w:rPr>
            <w:rStyle w:val="-"/>
            <w:color w:val="auto"/>
            <w:szCs w:val="18"/>
            <w:lang w:val="en-US"/>
          </w:rPr>
          <w:t xml:space="preserve">Jerome H. Neyrey, ‘I Said: You Are Gods”: Psalm 82:6 and John 10. </w:t>
        </w:r>
      </w:hyperlink>
      <w:r w:rsidRPr="003063BA">
        <w:rPr>
          <w:i/>
          <w:szCs w:val="18"/>
          <w:lang w:val="en-US"/>
        </w:rPr>
        <w:t>Journal</w:t>
      </w:r>
      <w:r w:rsidRPr="003063BA">
        <w:rPr>
          <w:i/>
          <w:szCs w:val="18"/>
        </w:rPr>
        <w:t xml:space="preserve"> </w:t>
      </w:r>
      <w:r w:rsidRPr="003063BA">
        <w:rPr>
          <w:i/>
          <w:szCs w:val="18"/>
          <w:lang w:val="en-US"/>
        </w:rPr>
        <w:t>of</w:t>
      </w:r>
      <w:r w:rsidRPr="003063BA">
        <w:rPr>
          <w:i/>
          <w:szCs w:val="18"/>
        </w:rPr>
        <w:t xml:space="preserve"> </w:t>
      </w:r>
      <w:r w:rsidRPr="003063BA">
        <w:rPr>
          <w:i/>
          <w:szCs w:val="18"/>
          <w:lang w:val="en-US"/>
        </w:rPr>
        <w:t>Biblical</w:t>
      </w:r>
      <w:r w:rsidRPr="003063BA">
        <w:rPr>
          <w:i/>
          <w:szCs w:val="18"/>
        </w:rPr>
        <w:t xml:space="preserve"> </w:t>
      </w:r>
      <w:r w:rsidRPr="003063BA">
        <w:rPr>
          <w:i/>
          <w:szCs w:val="18"/>
          <w:lang w:val="en-US"/>
        </w:rPr>
        <w:t>Literature</w:t>
      </w:r>
      <w:r w:rsidRPr="003063BA">
        <w:rPr>
          <w:szCs w:val="18"/>
        </w:rPr>
        <w:t xml:space="preserve"> 108.4 (1989) 647-663.</w:t>
      </w:r>
    </w:p>
  </w:footnote>
  <w:footnote w:id="74">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Βλ. Χρ. Καρακόλη, “Πέραν τοῦ χειμάρρου τοῦ Κεδρών, ὅπου ἦν κῆπος” (Ιω. 18,1). Δύο παλαιο</w:t>
      </w:r>
      <w:r w:rsidRPr="003063BA">
        <w:rPr>
          <w:szCs w:val="18"/>
        </w:rPr>
        <w:softHyphen/>
        <w:t>δια</w:t>
      </w:r>
      <w:r w:rsidRPr="003063BA">
        <w:rPr>
          <w:szCs w:val="18"/>
        </w:rPr>
        <w:softHyphen/>
        <w:t>θη</w:t>
      </w:r>
      <w:r w:rsidRPr="003063BA">
        <w:rPr>
          <w:szCs w:val="18"/>
        </w:rPr>
        <w:softHyphen/>
        <w:t>κι</w:t>
      </w:r>
      <w:r w:rsidRPr="003063BA">
        <w:rPr>
          <w:szCs w:val="18"/>
        </w:rPr>
        <w:softHyphen/>
        <w:t>κοί υπαι</w:t>
      </w:r>
      <w:r w:rsidRPr="003063BA">
        <w:rPr>
          <w:szCs w:val="18"/>
        </w:rPr>
        <w:softHyphen/>
        <w:t xml:space="preserve">νιγμοί και το θέμα του ουρανίου βασιλέως στην ιωάννεια διήγηση του Πάθους, στον τόμο: Ι. Γαλάνης κ.ά. (εκδ.), </w:t>
      </w:r>
      <w:r w:rsidRPr="003063BA">
        <w:rPr>
          <w:rStyle w:val="aa"/>
          <w:szCs w:val="18"/>
        </w:rPr>
        <w:t>Δια</w:t>
      </w:r>
      <w:r w:rsidRPr="003063BA">
        <w:rPr>
          <w:rStyle w:val="aa"/>
          <w:szCs w:val="18"/>
        </w:rPr>
        <w:softHyphen/>
        <w:t>κο</w:t>
      </w:r>
      <w:r w:rsidRPr="003063BA">
        <w:rPr>
          <w:rStyle w:val="aa"/>
          <w:szCs w:val="18"/>
        </w:rPr>
        <w:softHyphen/>
        <w:t>νία – Λει</w:t>
      </w:r>
      <w:r w:rsidRPr="003063BA">
        <w:rPr>
          <w:rStyle w:val="aa"/>
          <w:szCs w:val="18"/>
        </w:rPr>
        <w:softHyphen/>
        <w:t>τουργία – Χάρισμα</w:t>
      </w:r>
      <w:r w:rsidRPr="003063BA">
        <w:rPr>
          <w:szCs w:val="18"/>
        </w:rPr>
        <w:t>, 341-354.</w:t>
      </w:r>
    </w:p>
  </w:footnote>
  <w:footnote w:id="75">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Ο Ευσέβιος (</w:t>
      </w:r>
      <w:r w:rsidRPr="003063BA">
        <w:rPr>
          <w:i/>
          <w:szCs w:val="18"/>
        </w:rPr>
        <w:t>Ε.Ι.</w:t>
      </w:r>
      <w:r w:rsidRPr="003063BA">
        <w:rPr>
          <w:szCs w:val="18"/>
        </w:rPr>
        <w:t xml:space="preserve"> 9.27.24-26) αναφέρει παράδοση του Αρτάπανου ότι ο Φαραώ έπεφτε ενώπιον του Μωυσή όταν εκείνος πρόφερε το όνομα του Γιαχβέ. </w:t>
      </w:r>
    </w:p>
  </w:footnote>
  <w:footnote w:id="76">
    <w:p w:rsidR="00BD105E" w:rsidRPr="003063BA" w:rsidRDefault="00BD105E" w:rsidP="00BD105E">
      <w:pPr>
        <w:pStyle w:val="a3"/>
        <w:ind w:left="567" w:right="941" w:firstLine="426"/>
        <w:rPr>
          <w:szCs w:val="18"/>
        </w:rPr>
      </w:pPr>
      <w:r w:rsidRPr="003063BA">
        <w:rPr>
          <w:rStyle w:val="a4"/>
          <w:szCs w:val="18"/>
        </w:rPr>
        <w:footnoteRef/>
      </w:r>
      <w:r w:rsidRPr="003063BA">
        <w:rPr>
          <w:szCs w:val="18"/>
        </w:rPr>
        <w:t xml:space="preserve"> Προηγουμένως με το </w:t>
      </w:r>
      <w:r w:rsidRPr="003063BA">
        <w:rPr>
          <w:i/>
          <w:szCs w:val="18"/>
        </w:rPr>
        <w:t>Διψώ</w:t>
      </w:r>
      <w:r w:rsidRPr="003063BA">
        <w:rPr>
          <w:szCs w:val="18"/>
        </w:rPr>
        <w:t xml:space="preserve"> του Ιησού επίσης τελειώνεται η Γραφή (Ψ. 68, 22 Ο’), όπου το όξος μαζί με τη χολή εξαίρουν το γεγονός ότι το ποτό οξύνει τους πόνους του Πάσχοντος, αν και στο Ιω. 19, 29 φαίνεται ότι ποτό χρησιμοποιούνταν για το ξεδίψασμα των στρατιωτών. Ο ύσσωπος που παραδόξως παρότι μικρός θάμνος χρησιμοποιείται αντί καλάμου (πρβλ. </w:t>
      </w:r>
      <w:r w:rsidRPr="003063BA">
        <w:rPr>
          <w:i/>
          <w:szCs w:val="18"/>
        </w:rPr>
        <w:t>ὐσσὸς</w:t>
      </w:r>
      <w:r w:rsidRPr="003063BA">
        <w:rPr>
          <w:szCs w:val="18"/>
        </w:rPr>
        <w:t xml:space="preserve">= ακόντιο) για να υποβαστάζει τον σπόγγο, σύμφωνα με το Εξ. 12, 22 χρησιμοποιήθηκε για το ράντισμα των </w:t>
      </w:r>
      <w:r w:rsidRPr="003063BA">
        <w:rPr>
          <w:i/>
          <w:szCs w:val="18"/>
          <w:lang w:bidi="he-IL"/>
        </w:rPr>
        <w:t xml:space="preserve">φλιών καὶ ἐπ᾽ ἀμφοτέρων τῶν σταθμῶν </w:t>
      </w:r>
      <w:r w:rsidRPr="003063BA">
        <w:rPr>
          <w:szCs w:val="18"/>
          <w:lang w:bidi="he-IL"/>
        </w:rPr>
        <w:t xml:space="preserve">με το αίμα του πασχάλιου αμνού για να αποτραπεί ο ολοθρευτής άγγελος. Ένας αδύναμος ύσσωπος που σηκώνει το βάρος τη πίκρας του σπόγγου είναι εικόνα παράλληλη με αυτή του αμνού που σηκώνει την αμαρτία όλου του κόσμου. Διά της πικρίας και της χολής του Σταυρού πραγματώνεται μια καινούργια λυτρωτική ενέργεια του Θεού που οδηγεί στην δοξολογία Του: </w:t>
      </w:r>
      <w:r w:rsidRPr="003063BA">
        <w:rPr>
          <w:i/>
          <w:szCs w:val="18"/>
          <w:lang w:bidi="he-IL"/>
        </w:rPr>
        <w:t xml:space="preserve">σῶσόν με ὁ </w:t>
      </w:r>
      <w:r w:rsidRPr="003063BA">
        <w:rPr>
          <w:i/>
          <w:caps/>
          <w:szCs w:val="18"/>
          <w:lang w:bidi="he-IL"/>
        </w:rPr>
        <w:t>θ</w:t>
      </w:r>
      <w:r w:rsidRPr="003063BA">
        <w:rPr>
          <w:i/>
          <w:szCs w:val="18"/>
          <w:lang w:bidi="he-IL"/>
        </w:rPr>
        <w:t xml:space="preserve">εός ὅτι εἰσήλθοσαν ὕδατα ἕως ψυχῆς μου </w:t>
      </w:r>
      <w:r w:rsidRPr="003063BA">
        <w:rPr>
          <w:szCs w:val="18"/>
          <w:lang w:bidi="he-IL"/>
        </w:rPr>
        <w:t>(68, 2)</w:t>
      </w:r>
      <w:r w:rsidRPr="003063BA">
        <w:rPr>
          <w:i/>
          <w:szCs w:val="18"/>
          <w:lang w:bidi="he-IL"/>
        </w:rPr>
        <w:t xml:space="preserve"> καὶ τὸ σπέρμα τῶν δούλων αὐτοῦ καθέξουσιν αὐτήν καὶ οἱ ἀγαπῶντες τὸ ὄνομα αὐτοῦ κατασκηνώσουσιν ἐν αὐτῇ </w:t>
      </w:r>
      <w:r w:rsidRPr="003063BA">
        <w:rPr>
          <w:szCs w:val="18"/>
          <w:lang w:bidi="he-IL"/>
        </w:rPr>
        <w:t>(68, 37).</w:t>
      </w:r>
    </w:p>
  </w:footnote>
  <w:footnote w:id="77">
    <w:p w:rsidR="00BD105E" w:rsidRPr="003063BA" w:rsidRDefault="00BD105E" w:rsidP="00BD105E">
      <w:pPr>
        <w:pStyle w:val="a3"/>
        <w:ind w:left="567" w:right="941" w:firstLine="426"/>
        <w:rPr>
          <w:szCs w:val="18"/>
          <w:lang w:val="en-US"/>
        </w:rPr>
      </w:pPr>
      <w:r w:rsidRPr="003063BA">
        <w:rPr>
          <w:rStyle w:val="a4"/>
          <w:szCs w:val="18"/>
        </w:rPr>
        <w:footnoteRef/>
      </w:r>
      <w:r w:rsidRPr="003063BA">
        <w:rPr>
          <w:szCs w:val="18"/>
          <w:lang w:val="en-US"/>
        </w:rPr>
        <w:t xml:space="preserve"> Behrens The Use of Moses Traditions </w:t>
      </w:r>
      <w:hyperlink r:id="rId14" w:history="1">
        <w:r w:rsidRPr="003063BA">
          <w:rPr>
            <w:rStyle w:val="-"/>
            <w:color w:val="auto"/>
            <w:szCs w:val="18"/>
            <w:lang w:val="en-US"/>
          </w:rPr>
          <w:t>http://ethos.bl.uk:8080/ OrderDetails.do?did=1&amp;uin=uk.bl.ethos.401013</w:t>
        </w:r>
      </w:hyperlink>
    </w:p>
  </w:footnote>
  <w:footnote w:id="78">
    <w:p w:rsidR="00BD105E" w:rsidRPr="003063BA" w:rsidRDefault="00BD105E" w:rsidP="00BD105E">
      <w:pPr>
        <w:pStyle w:val="a3"/>
        <w:ind w:left="567" w:right="941" w:firstLine="426"/>
        <w:rPr>
          <w:szCs w:val="18"/>
          <w:lang w:val="en-US"/>
        </w:rPr>
      </w:pPr>
      <w:r w:rsidRPr="003063BA">
        <w:rPr>
          <w:rStyle w:val="a4"/>
          <w:szCs w:val="18"/>
        </w:rPr>
        <w:footnoteRef/>
      </w:r>
      <w:r w:rsidRPr="003063BA">
        <w:rPr>
          <w:szCs w:val="18"/>
          <w:lang w:val="en-US"/>
        </w:rPr>
        <w:t xml:space="preserve"> </w:t>
      </w:r>
      <w:proofErr w:type="gramStart"/>
      <w:r w:rsidRPr="003063BA">
        <w:rPr>
          <w:i/>
          <w:szCs w:val="18"/>
          <w:vertAlign w:val="superscript"/>
          <w:lang w:val="en-US" w:bidi="he-IL"/>
        </w:rPr>
        <w:t xml:space="preserve">31 </w:t>
      </w:r>
      <w:r w:rsidRPr="003063BA">
        <w:rPr>
          <w:i/>
          <w:szCs w:val="18"/>
          <w:lang w:bidi="he-IL"/>
        </w:rPr>
        <w:t>ἀπεκρίθη</w:t>
      </w:r>
      <w:r w:rsidRPr="003063BA">
        <w:rPr>
          <w:i/>
          <w:szCs w:val="18"/>
          <w:lang w:val="en-US" w:bidi="he-IL"/>
        </w:rPr>
        <w:t xml:space="preserve"> </w:t>
      </w:r>
      <w:r w:rsidRPr="003063BA">
        <w:rPr>
          <w:i/>
          <w:szCs w:val="18"/>
          <w:lang w:bidi="he-IL"/>
        </w:rPr>
        <w:t>αὐτοῖς</w:t>
      </w:r>
      <w:r w:rsidRPr="003063BA">
        <w:rPr>
          <w:i/>
          <w:szCs w:val="18"/>
          <w:lang w:val="en-US" w:bidi="he-IL"/>
        </w:rPr>
        <w:t xml:space="preserve"> </w:t>
      </w:r>
      <w:r w:rsidRPr="003063BA">
        <w:rPr>
          <w:i/>
          <w:szCs w:val="18"/>
          <w:lang w:bidi="he-IL"/>
        </w:rPr>
        <w:t>Ἰησοῦς</w:t>
      </w:r>
      <w:r w:rsidRPr="003063BA">
        <w:rPr>
          <w:i/>
          <w:szCs w:val="18"/>
          <w:lang w:val="en-US" w:bidi="he-IL"/>
        </w:rPr>
        <w:t>· «</w:t>
      </w:r>
      <w:r w:rsidRPr="003063BA">
        <w:rPr>
          <w:i/>
          <w:szCs w:val="18"/>
          <w:lang w:bidi="he-IL"/>
        </w:rPr>
        <w:t>ἄρτι</w:t>
      </w:r>
      <w:r w:rsidRPr="003063BA">
        <w:rPr>
          <w:i/>
          <w:szCs w:val="18"/>
          <w:lang w:val="en-US" w:bidi="he-IL"/>
        </w:rPr>
        <w:t xml:space="preserve"> </w:t>
      </w:r>
      <w:r w:rsidRPr="003063BA">
        <w:rPr>
          <w:i/>
          <w:szCs w:val="18"/>
          <w:lang w:bidi="he-IL"/>
        </w:rPr>
        <w:t>πιστεύετε</w:t>
      </w:r>
      <w:r w:rsidRPr="003063BA">
        <w:rPr>
          <w:i/>
          <w:szCs w:val="18"/>
          <w:lang w:val="en-US" w:bidi="he-IL"/>
        </w:rPr>
        <w:t xml:space="preserve"> </w:t>
      </w:r>
      <w:r w:rsidRPr="003063BA">
        <w:rPr>
          <w:i/>
          <w:szCs w:val="18"/>
          <w:vertAlign w:val="superscript"/>
          <w:lang w:val="en-US" w:bidi="he-IL"/>
        </w:rPr>
        <w:t xml:space="preserve">32 </w:t>
      </w:r>
      <w:r w:rsidRPr="003063BA">
        <w:rPr>
          <w:i/>
          <w:szCs w:val="18"/>
          <w:lang w:bidi="he-IL"/>
        </w:rPr>
        <w:t>ἰδοὺ</w:t>
      </w:r>
      <w:r w:rsidRPr="003063BA">
        <w:rPr>
          <w:i/>
          <w:szCs w:val="18"/>
          <w:lang w:val="en-US" w:bidi="he-IL"/>
        </w:rPr>
        <w:t xml:space="preserve"> </w:t>
      </w:r>
      <w:r w:rsidRPr="003063BA">
        <w:rPr>
          <w:i/>
          <w:szCs w:val="18"/>
          <w:lang w:bidi="he-IL"/>
        </w:rPr>
        <w:t>ἔρχεται</w:t>
      </w:r>
      <w:r w:rsidRPr="003063BA">
        <w:rPr>
          <w:i/>
          <w:szCs w:val="18"/>
          <w:lang w:val="en-US" w:bidi="he-IL"/>
        </w:rPr>
        <w:t xml:space="preserve"> </w:t>
      </w:r>
      <w:r w:rsidRPr="003063BA">
        <w:rPr>
          <w:i/>
          <w:szCs w:val="18"/>
          <w:lang w:bidi="he-IL"/>
        </w:rPr>
        <w:t>ὥρα</w:t>
      </w:r>
      <w:r w:rsidRPr="003063BA">
        <w:rPr>
          <w:i/>
          <w:szCs w:val="18"/>
          <w:lang w:val="en-US" w:bidi="he-IL"/>
        </w:rPr>
        <w:t xml:space="preserve"> </w:t>
      </w:r>
      <w:r w:rsidRPr="003063BA">
        <w:rPr>
          <w:i/>
          <w:szCs w:val="18"/>
          <w:lang w:bidi="he-IL"/>
        </w:rPr>
        <w:t>καὶ</w:t>
      </w:r>
      <w:r w:rsidRPr="003063BA">
        <w:rPr>
          <w:i/>
          <w:szCs w:val="18"/>
          <w:lang w:val="en-US" w:bidi="he-IL"/>
        </w:rPr>
        <w:t xml:space="preserve"> </w:t>
      </w:r>
      <w:r w:rsidRPr="003063BA">
        <w:rPr>
          <w:i/>
          <w:szCs w:val="18"/>
          <w:lang w:bidi="he-IL"/>
        </w:rPr>
        <w:t>ἐλήλυθεν</w:t>
      </w:r>
      <w:r w:rsidRPr="003063BA">
        <w:rPr>
          <w:i/>
          <w:szCs w:val="18"/>
          <w:lang w:val="en-US" w:bidi="he-IL"/>
        </w:rPr>
        <w:t xml:space="preserve"> </w:t>
      </w:r>
      <w:r w:rsidRPr="003063BA">
        <w:rPr>
          <w:i/>
          <w:szCs w:val="18"/>
          <w:lang w:bidi="he-IL"/>
        </w:rPr>
        <w:t>ἵνα</w:t>
      </w:r>
      <w:r w:rsidRPr="003063BA">
        <w:rPr>
          <w:i/>
          <w:szCs w:val="18"/>
          <w:lang w:val="en-US" w:bidi="he-IL"/>
        </w:rPr>
        <w:t xml:space="preserve"> </w:t>
      </w:r>
      <w:r w:rsidRPr="003063BA">
        <w:rPr>
          <w:i/>
          <w:szCs w:val="18"/>
          <w:lang w:bidi="he-IL"/>
        </w:rPr>
        <w:t>σκορπισθῆτε</w:t>
      </w:r>
      <w:r w:rsidRPr="003063BA">
        <w:rPr>
          <w:i/>
          <w:szCs w:val="18"/>
          <w:lang w:val="en-US" w:bidi="he-IL"/>
        </w:rPr>
        <w:t xml:space="preserve"> </w:t>
      </w:r>
      <w:r w:rsidRPr="003063BA">
        <w:rPr>
          <w:i/>
          <w:szCs w:val="18"/>
          <w:lang w:bidi="he-IL"/>
        </w:rPr>
        <w:t>ἕκαστος</w:t>
      </w:r>
      <w:r w:rsidRPr="003063BA">
        <w:rPr>
          <w:i/>
          <w:szCs w:val="18"/>
          <w:lang w:val="en-US" w:bidi="he-IL"/>
        </w:rPr>
        <w:t xml:space="preserve"> </w:t>
      </w:r>
      <w:r w:rsidRPr="003063BA">
        <w:rPr>
          <w:i/>
          <w:szCs w:val="18"/>
          <w:lang w:bidi="he-IL"/>
        </w:rPr>
        <w:t>εἰς</w:t>
      </w:r>
      <w:r w:rsidRPr="003063BA">
        <w:rPr>
          <w:i/>
          <w:szCs w:val="18"/>
          <w:lang w:val="en-US" w:bidi="he-IL"/>
        </w:rPr>
        <w:t xml:space="preserve"> </w:t>
      </w:r>
      <w:r w:rsidRPr="003063BA">
        <w:rPr>
          <w:i/>
          <w:szCs w:val="18"/>
          <w:lang w:bidi="he-IL"/>
        </w:rPr>
        <w:t>τὰ</w:t>
      </w:r>
      <w:r w:rsidRPr="003063BA">
        <w:rPr>
          <w:i/>
          <w:szCs w:val="18"/>
          <w:lang w:val="en-US" w:bidi="he-IL"/>
        </w:rPr>
        <w:t xml:space="preserve"> </w:t>
      </w:r>
      <w:r w:rsidRPr="003063BA">
        <w:rPr>
          <w:i/>
          <w:szCs w:val="18"/>
          <w:lang w:bidi="he-IL"/>
        </w:rPr>
        <w:t>ἴδια</w:t>
      </w:r>
      <w:r w:rsidRPr="003063BA">
        <w:rPr>
          <w:i/>
          <w:szCs w:val="18"/>
          <w:lang w:val="en-US" w:bidi="he-IL"/>
        </w:rPr>
        <w:t xml:space="preserve"> </w:t>
      </w:r>
      <w:r w:rsidRPr="003063BA">
        <w:rPr>
          <w:i/>
          <w:szCs w:val="18"/>
          <w:lang w:bidi="he-IL"/>
        </w:rPr>
        <w:t>κἀμὲ</w:t>
      </w:r>
      <w:r w:rsidRPr="003063BA">
        <w:rPr>
          <w:i/>
          <w:szCs w:val="18"/>
          <w:lang w:val="en-US" w:bidi="he-IL"/>
        </w:rPr>
        <w:t xml:space="preserve"> </w:t>
      </w:r>
      <w:r w:rsidRPr="003063BA">
        <w:rPr>
          <w:i/>
          <w:szCs w:val="18"/>
          <w:lang w:bidi="he-IL"/>
        </w:rPr>
        <w:t>μόνον</w:t>
      </w:r>
      <w:r w:rsidRPr="003063BA">
        <w:rPr>
          <w:i/>
          <w:szCs w:val="18"/>
          <w:lang w:val="en-US" w:bidi="he-IL"/>
        </w:rPr>
        <w:t xml:space="preserve"> </w:t>
      </w:r>
      <w:r w:rsidRPr="003063BA">
        <w:rPr>
          <w:i/>
          <w:szCs w:val="18"/>
          <w:lang w:bidi="he-IL"/>
        </w:rPr>
        <w:t>ἀφῆτε</w:t>
      </w:r>
      <w:r w:rsidRPr="003063BA">
        <w:rPr>
          <w:i/>
          <w:szCs w:val="18"/>
          <w:lang w:val="en-US" w:bidi="he-IL"/>
        </w:rPr>
        <w:t xml:space="preserve">· </w:t>
      </w:r>
      <w:r w:rsidRPr="003063BA">
        <w:rPr>
          <w:i/>
          <w:szCs w:val="18"/>
          <w:lang w:bidi="he-IL"/>
        </w:rPr>
        <w:t>καὶ</w:t>
      </w:r>
      <w:r w:rsidRPr="003063BA">
        <w:rPr>
          <w:i/>
          <w:szCs w:val="18"/>
          <w:lang w:val="en-US" w:bidi="he-IL"/>
        </w:rPr>
        <w:t xml:space="preserve"> </w:t>
      </w:r>
      <w:r w:rsidRPr="003063BA">
        <w:rPr>
          <w:i/>
          <w:szCs w:val="18"/>
          <w:lang w:bidi="he-IL"/>
        </w:rPr>
        <w:t>οὐκ</w:t>
      </w:r>
      <w:r w:rsidRPr="003063BA">
        <w:rPr>
          <w:i/>
          <w:szCs w:val="18"/>
          <w:lang w:val="en-US" w:bidi="he-IL"/>
        </w:rPr>
        <w:t xml:space="preserve"> </w:t>
      </w:r>
      <w:r w:rsidRPr="003063BA">
        <w:rPr>
          <w:i/>
          <w:szCs w:val="18"/>
          <w:lang w:bidi="he-IL"/>
        </w:rPr>
        <w:t>εἰμὶ</w:t>
      </w:r>
      <w:r w:rsidRPr="003063BA">
        <w:rPr>
          <w:i/>
          <w:szCs w:val="18"/>
          <w:lang w:val="en-US" w:bidi="he-IL"/>
        </w:rPr>
        <w:t xml:space="preserve"> </w:t>
      </w:r>
      <w:r w:rsidRPr="003063BA">
        <w:rPr>
          <w:i/>
          <w:szCs w:val="18"/>
          <w:lang w:bidi="he-IL"/>
        </w:rPr>
        <w:t>μόνος</w:t>
      </w:r>
      <w:r w:rsidRPr="003063BA">
        <w:rPr>
          <w:i/>
          <w:szCs w:val="18"/>
          <w:lang w:val="en-US" w:bidi="he-IL"/>
        </w:rPr>
        <w:t xml:space="preserve">, </w:t>
      </w:r>
      <w:r w:rsidRPr="003063BA">
        <w:rPr>
          <w:i/>
          <w:szCs w:val="18"/>
          <w:lang w:bidi="he-IL"/>
        </w:rPr>
        <w:t>ὅτι</w:t>
      </w:r>
      <w:r w:rsidRPr="003063BA">
        <w:rPr>
          <w:i/>
          <w:szCs w:val="18"/>
          <w:lang w:val="en-US" w:bidi="he-IL"/>
        </w:rPr>
        <w:t xml:space="preserve"> </w:t>
      </w:r>
      <w:r w:rsidRPr="003063BA">
        <w:rPr>
          <w:i/>
          <w:szCs w:val="18"/>
          <w:lang w:bidi="he-IL"/>
        </w:rPr>
        <w:t>ὁ</w:t>
      </w:r>
      <w:r w:rsidRPr="003063BA">
        <w:rPr>
          <w:i/>
          <w:szCs w:val="18"/>
          <w:lang w:val="en-US" w:bidi="he-IL"/>
        </w:rPr>
        <w:t xml:space="preserve"> </w:t>
      </w:r>
      <w:r w:rsidRPr="003063BA">
        <w:rPr>
          <w:i/>
          <w:szCs w:val="18"/>
          <w:lang w:bidi="he-IL"/>
        </w:rPr>
        <w:t>Πατὴρ</w:t>
      </w:r>
      <w:r w:rsidRPr="003063BA">
        <w:rPr>
          <w:i/>
          <w:szCs w:val="18"/>
          <w:lang w:val="en-US" w:bidi="he-IL"/>
        </w:rPr>
        <w:t xml:space="preserve"> </w:t>
      </w:r>
      <w:r w:rsidRPr="003063BA">
        <w:rPr>
          <w:i/>
          <w:szCs w:val="18"/>
          <w:lang w:bidi="he-IL"/>
        </w:rPr>
        <w:t>μετ᾽</w:t>
      </w:r>
      <w:r w:rsidRPr="003063BA">
        <w:rPr>
          <w:i/>
          <w:szCs w:val="18"/>
          <w:lang w:val="en-US" w:bidi="he-IL"/>
        </w:rPr>
        <w:t xml:space="preserve"> </w:t>
      </w:r>
      <w:r w:rsidRPr="003063BA">
        <w:rPr>
          <w:i/>
          <w:szCs w:val="18"/>
          <w:lang w:bidi="he-IL"/>
        </w:rPr>
        <w:t>ἐμοῦ</w:t>
      </w:r>
      <w:r w:rsidRPr="003063BA">
        <w:rPr>
          <w:i/>
          <w:szCs w:val="18"/>
          <w:lang w:val="en-US" w:bidi="he-IL"/>
        </w:rPr>
        <w:t xml:space="preserve"> </w:t>
      </w:r>
      <w:r w:rsidRPr="003063BA">
        <w:rPr>
          <w:i/>
          <w:szCs w:val="18"/>
          <w:lang w:bidi="he-IL"/>
        </w:rPr>
        <w:t>ἐστιν</w:t>
      </w:r>
      <w:r w:rsidRPr="003063BA">
        <w:rPr>
          <w:i/>
          <w:szCs w:val="18"/>
          <w:lang w:val="en-US" w:bidi="he-IL"/>
        </w:rPr>
        <w:t>.</w:t>
      </w:r>
      <w:r w:rsidRPr="003063BA">
        <w:rPr>
          <w:i/>
          <w:szCs w:val="18"/>
          <w:vertAlign w:val="superscript"/>
          <w:lang w:val="en-US" w:bidi="he-IL"/>
        </w:rPr>
        <w:t xml:space="preserve">33 </w:t>
      </w:r>
      <w:r w:rsidRPr="003063BA">
        <w:rPr>
          <w:i/>
          <w:szCs w:val="18"/>
          <w:lang w:bidi="he-IL"/>
        </w:rPr>
        <w:t>ταῦτα</w:t>
      </w:r>
      <w:r w:rsidRPr="003063BA">
        <w:rPr>
          <w:i/>
          <w:szCs w:val="18"/>
          <w:lang w:val="en-US" w:bidi="he-IL"/>
        </w:rPr>
        <w:t xml:space="preserve"> </w:t>
      </w:r>
      <w:r w:rsidRPr="003063BA">
        <w:rPr>
          <w:i/>
          <w:szCs w:val="18"/>
          <w:lang w:bidi="he-IL"/>
        </w:rPr>
        <w:t>λελάληκα</w:t>
      </w:r>
      <w:r w:rsidRPr="003063BA">
        <w:rPr>
          <w:i/>
          <w:szCs w:val="18"/>
          <w:lang w:val="en-US" w:bidi="he-IL"/>
        </w:rPr>
        <w:t xml:space="preserve"> </w:t>
      </w:r>
      <w:r w:rsidRPr="003063BA">
        <w:rPr>
          <w:i/>
          <w:szCs w:val="18"/>
          <w:lang w:bidi="he-IL"/>
        </w:rPr>
        <w:t>ὑμῖν</w:t>
      </w:r>
      <w:r w:rsidRPr="003063BA">
        <w:rPr>
          <w:i/>
          <w:szCs w:val="18"/>
          <w:lang w:val="en-US" w:bidi="he-IL"/>
        </w:rPr>
        <w:t xml:space="preserve"> </w:t>
      </w:r>
      <w:r w:rsidRPr="003063BA">
        <w:rPr>
          <w:i/>
          <w:szCs w:val="18"/>
          <w:lang w:bidi="he-IL"/>
        </w:rPr>
        <w:t>ἵνα</w:t>
      </w:r>
      <w:r w:rsidRPr="003063BA">
        <w:rPr>
          <w:i/>
          <w:szCs w:val="18"/>
          <w:lang w:val="en-US" w:bidi="he-IL"/>
        </w:rPr>
        <w:t xml:space="preserve"> </w:t>
      </w:r>
      <w:r w:rsidRPr="003063BA">
        <w:rPr>
          <w:i/>
          <w:szCs w:val="18"/>
          <w:lang w:bidi="he-IL"/>
        </w:rPr>
        <w:t>ἐν</w:t>
      </w:r>
      <w:r w:rsidRPr="003063BA">
        <w:rPr>
          <w:i/>
          <w:szCs w:val="18"/>
          <w:lang w:val="en-US" w:bidi="he-IL"/>
        </w:rPr>
        <w:t xml:space="preserve"> </w:t>
      </w:r>
      <w:r w:rsidRPr="003063BA">
        <w:rPr>
          <w:i/>
          <w:szCs w:val="18"/>
          <w:lang w:bidi="he-IL"/>
        </w:rPr>
        <w:t>ἐμοὶ</w:t>
      </w:r>
      <w:r w:rsidRPr="003063BA">
        <w:rPr>
          <w:i/>
          <w:szCs w:val="18"/>
          <w:lang w:val="en-US" w:bidi="he-IL"/>
        </w:rPr>
        <w:t xml:space="preserve"> </w:t>
      </w:r>
      <w:r w:rsidRPr="003063BA">
        <w:rPr>
          <w:i/>
          <w:szCs w:val="18"/>
          <w:lang w:bidi="he-IL"/>
        </w:rPr>
        <w:t>εἰρήνην</w:t>
      </w:r>
      <w:r w:rsidRPr="003063BA">
        <w:rPr>
          <w:i/>
          <w:szCs w:val="18"/>
          <w:lang w:val="en-US" w:bidi="he-IL"/>
        </w:rPr>
        <w:t xml:space="preserve"> </w:t>
      </w:r>
      <w:r w:rsidRPr="003063BA">
        <w:rPr>
          <w:i/>
          <w:szCs w:val="18"/>
          <w:lang w:bidi="he-IL"/>
        </w:rPr>
        <w:t>ἔχητε</w:t>
      </w:r>
      <w:r w:rsidRPr="003063BA">
        <w:rPr>
          <w:i/>
          <w:szCs w:val="18"/>
          <w:lang w:val="en-US" w:bidi="he-IL"/>
        </w:rPr>
        <w:t>.</w:t>
      </w:r>
      <w:proofErr w:type="gramEnd"/>
      <w:r w:rsidRPr="003063BA">
        <w:rPr>
          <w:i/>
          <w:szCs w:val="18"/>
          <w:lang w:val="en-US" w:bidi="he-IL"/>
        </w:rPr>
        <w:t xml:space="preserve"> </w:t>
      </w:r>
      <w:r w:rsidRPr="003063BA">
        <w:rPr>
          <w:i/>
          <w:szCs w:val="18"/>
          <w:lang w:bidi="he-IL"/>
        </w:rPr>
        <w:t>ἐν</w:t>
      </w:r>
      <w:r w:rsidRPr="003063BA">
        <w:rPr>
          <w:i/>
          <w:szCs w:val="18"/>
          <w:lang w:val="en-US" w:bidi="he-IL"/>
        </w:rPr>
        <w:t xml:space="preserve"> </w:t>
      </w:r>
      <w:r w:rsidRPr="003063BA">
        <w:rPr>
          <w:i/>
          <w:szCs w:val="18"/>
          <w:lang w:bidi="he-IL"/>
        </w:rPr>
        <w:t>τῷ</w:t>
      </w:r>
      <w:r w:rsidRPr="003063BA">
        <w:rPr>
          <w:i/>
          <w:szCs w:val="18"/>
          <w:lang w:val="en-US" w:bidi="he-IL"/>
        </w:rPr>
        <w:t xml:space="preserve"> </w:t>
      </w:r>
      <w:r w:rsidRPr="003063BA">
        <w:rPr>
          <w:i/>
          <w:szCs w:val="18"/>
          <w:lang w:bidi="he-IL"/>
        </w:rPr>
        <w:t>Κόσμῳ</w:t>
      </w:r>
      <w:r w:rsidRPr="003063BA">
        <w:rPr>
          <w:i/>
          <w:szCs w:val="18"/>
          <w:lang w:val="en-US" w:bidi="he-IL"/>
        </w:rPr>
        <w:t xml:space="preserve"> </w:t>
      </w:r>
      <w:r w:rsidRPr="003063BA">
        <w:rPr>
          <w:i/>
          <w:szCs w:val="18"/>
          <w:lang w:bidi="he-IL"/>
        </w:rPr>
        <w:t>θλῖψιν</w:t>
      </w:r>
      <w:r w:rsidRPr="003063BA">
        <w:rPr>
          <w:i/>
          <w:szCs w:val="18"/>
          <w:lang w:val="en-US" w:bidi="he-IL"/>
        </w:rPr>
        <w:t xml:space="preserve"> </w:t>
      </w:r>
      <w:r w:rsidRPr="003063BA">
        <w:rPr>
          <w:i/>
          <w:szCs w:val="18"/>
          <w:lang w:bidi="he-IL"/>
        </w:rPr>
        <w:t>ἔχετε</w:t>
      </w:r>
      <w:r w:rsidRPr="003063BA">
        <w:rPr>
          <w:i/>
          <w:szCs w:val="18"/>
          <w:lang w:val="en-US" w:bidi="he-IL"/>
        </w:rPr>
        <w:t xml:space="preserve">· </w:t>
      </w:r>
      <w:r w:rsidRPr="003063BA">
        <w:rPr>
          <w:i/>
          <w:szCs w:val="18"/>
          <w:lang w:bidi="he-IL"/>
        </w:rPr>
        <w:t>ἀλλὰ</w:t>
      </w:r>
      <w:r w:rsidRPr="003063BA">
        <w:rPr>
          <w:i/>
          <w:szCs w:val="18"/>
          <w:lang w:val="en-US" w:bidi="he-IL"/>
        </w:rPr>
        <w:t xml:space="preserve"> </w:t>
      </w:r>
      <w:r w:rsidRPr="003063BA">
        <w:rPr>
          <w:i/>
          <w:szCs w:val="18"/>
          <w:lang w:bidi="he-IL"/>
        </w:rPr>
        <w:t>θαρσεῖτε</w:t>
      </w:r>
      <w:r w:rsidRPr="003063BA">
        <w:rPr>
          <w:i/>
          <w:szCs w:val="18"/>
          <w:lang w:val="en-US" w:bidi="he-IL"/>
        </w:rPr>
        <w:t xml:space="preserve">, </w:t>
      </w:r>
      <w:r w:rsidRPr="003063BA">
        <w:rPr>
          <w:i/>
          <w:szCs w:val="18"/>
          <w:lang w:bidi="he-IL"/>
        </w:rPr>
        <w:t>ἐγὼ</w:t>
      </w:r>
      <w:r w:rsidRPr="003063BA">
        <w:rPr>
          <w:i/>
          <w:szCs w:val="18"/>
          <w:lang w:val="en-US" w:bidi="he-IL"/>
        </w:rPr>
        <w:t xml:space="preserve"> </w:t>
      </w:r>
      <w:r w:rsidRPr="003063BA">
        <w:rPr>
          <w:i/>
          <w:szCs w:val="18"/>
          <w:lang w:bidi="he-IL"/>
        </w:rPr>
        <w:t>νενίκηκα</w:t>
      </w:r>
      <w:r w:rsidRPr="003063BA">
        <w:rPr>
          <w:i/>
          <w:szCs w:val="18"/>
          <w:lang w:val="en-US" w:bidi="he-IL"/>
        </w:rPr>
        <w:t xml:space="preserve"> </w:t>
      </w:r>
      <w:r w:rsidRPr="003063BA">
        <w:rPr>
          <w:i/>
          <w:szCs w:val="18"/>
          <w:lang w:bidi="he-IL"/>
        </w:rPr>
        <w:t>τὸν</w:t>
      </w:r>
      <w:r w:rsidRPr="003063BA">
        <w:rPr>
          <w:i/>
          <w:szCs w:val="18"/>
          <w:lang w:val="en-US" w:bidi="he-IL"/>
        </w:rPr>
        <w:t xml:space="preserve"> </w:t>
      </w:r>
      <w:r w:rsidRPr="003063BA">
        <w:rPr>
          <w:i/>
          <w:szCs w:val="18"/>
          <w:lang w:bidi="he-IL"/>
        </w:rPr>
        <w:t>Κόσμον</w:t>
      </w:r>
      <w:r w:rsidRPr="003063BA">
        <w:rPr>
          <w:i/>
          <w:szCs w:val="18"/>
          <w:lang w:val="en-US" w:bidi="he-IL"/>
        </w:rPr>
        <w:t>».</w:t>
      </w:r>
    </w:p>
  </w:footnote>
  <w:footnote w:id="79">
    <w:p w:rsidR="00BD105E" w:rsidRPr="003063BA" w:rsidRDefault="00BD105E" w:rsidP="00BD105E">
      <w:pPr>
        <w:pStyle w:val="a3"/>
        <w:ind w:left="567" w:right="941" w:firstLine="426"/>
        <w:rPr>
          <w:szCs w:val="18"/>
          <w:lang w:val="en-US"/>
        </w:rPr>
      </w:pPr>
      <w:r w:rsidRPr="003063BA">
        <w:rPr>
          <w:rStyle w:val="a4"/>
          <w:szCs w:val="18"/>
        </w:rPr>
        <w:footnoteRef/>
      </w:r>
      <w:r w:rsidRPr="003063BA">
        <w:rPr>
          <w:szCs w:val="18"/>
          <w:lang w:val="en-US"/>
        </w:rPr>
        <w:t xml:space="preserve"> </w:t>
      </w:r>
      <w:r w:rsidRPr="003063BA">
        <w:rPr>
          <w:i/>
          <w:szCs w:val="18"/>
          <w:lang w:bidi="he-IL"/>
        </w:rPr>
        <w:t>Ἀμὴν</w:t>
      </w:r>
      <w:r w:rsidRPr="003063BA">
        <w:rPr>
          <w:i/>
          <w:szCs w:val="18"/>
          <w:lang w:val="en-US" w:bidi="he-IL"/>
        </w:rPr>
        <w:t xml:space="preserve"> </w:t>
      </w:r>
      <w:r w:rsidRPr="003063BA">
        <w:rPr>
          <w:i/>
          <w:szCs w:val="18"/>
          <w:lang w:bidi="he-IL"/>
        </w:rPr>
        <w:t>ἀμὴν</w:t>
      </w:r>
      <w:r w:rsidRPr="003063BA">
        <w:rPr>
          <w:i/>
          <w:szCs w:val="18"/>
          <w:lang w:val="en-US" w:bidi="he-IL"/>
        </w:rPr>
        <w:t xml:space="preserve"> </w:t>
      </w:r>
      <w:r w:rsidRPr="003063BA">
        <w:rPr>
          <w:i/>
          <w:szCs w:val="18"/>
          <w:lang w:bidi="he-IL"/>
        </w:rPr>
        <w:t>λέγω</w:t>
      </w:r>
      <w:r w:rsidRPr="003063BA">
        <w:rPr>
          <w:i/>
          <w:szCs w:val="18"/>
          <w:lang w:val="en-US" w:bidi="he-IL"/>
        </w:rPr>
        <w:t xml:space="preserve"> </w:t>
      </w:r>
      <w:r w:rsidRPr="003063BA">
        <w:rPr>
          <w:i/>
          <w:szCs w:val="18"/>
          <w:lang w:bidi="he-IL"/>
        </w:rPr>
        <w:t>σοι</w:t>
      </w:r>
      <w:r w:rsidRPr="003063BA">
        <w:rPr>
          <w:i/>
          <w:szCs w:val="18"/>
          <w:lang w:val="en-US" w:bidi="he-IL"/>
        </w:rPr>
        <w:t xml:space="preserve">, </w:t>
      </w:r>
      <w:r w:rsidRPr="003063BA">
        <w:rPr>
          <w:i/>
          <w:szCs w:val="18"/>
          <w:lang w:bidi="he-IL"/>
        </w:rPr>
        <w:t>ἐὰν</w:t>
      </w:r>
      <w:r w:rsidRPr="003063BA">
        <w:rPr>
          <w:i/>
          <w:szCs w:val="18"/>
          <w:lang w:val="en-US" w:bidi="he-IL"/>
        </w:rPr>
        <w:t xml:space="preserve"> </w:t>
      </w:r>
      <w:r w:rsidRPr="003063BA">
        <w:rPr>
          <w:i/>
          <w:szCs w:val="18"/>
          <w:lang w:bidi="he-IL"/>
        </w:rPr>
        <w:t>μή</w:t>
      </w:r>
      <w:r w:rsidRPr="003063BA">
        <w:rPr>
          <w:i/>
          <w:szCs w:val="18"/>
          <w:lang w:val="en-US" w:bidi="he-IL"/>
        </w:rPr>
        <w:t xml:space="preserve"> </w:t>
      </w:r>
      <w:r w:rsidRPr="003063BA">
        <w:rPr>
          <w:i/>
          <w:szCs w:val="18"/>
          <w:lang w:bidi="he-IL"/>
        </w:rPr>
        <w:t>τις</w:t>
      </w:r>
      <w:r w:rsidRPr="003063BA">
        <w:rPr>
          <w:i/>
          <w:szCs w:val="18"/>
          <w:lang w:val="en-US" w:bidi="he-IL"/>
        </w:rPr>
        <w:t xml:space="preserve"> </w:t>
      </w:r>
      <w:r w:rsidRPr="003063BA">
        <w:rPr>
          <w:i/>
          <w:szCs w:val="18"/>
          <w:lang w:bidi="he-IL"/>
        </w:rPr>
        <w:t>γεννηθῇ</w:t>
      </w:r>
      <w:r w:rsidRPr="003063BA">
        <w:rPr>
          <w:i/>
          <w:szCs w:val="18"/>
          <w:lang w:val="en-US" w:bidi="he-IL"/>
        </w:rPr>
        <w:t xml:space="preserve"> </w:t>
      </w:r>
      <w:r w:rsidRPr="003063BA">
        <w:rPr>
          <w:i/>
          <w:szCs w:val="18"/>
          <w:lang w:bidi="he-IL"/>
        </w:rPr>
        <w:t>ἐξ</w:t>
      </w:r>
      <w:r w:rsidRPr="003063BA">
        <w:rPr>
          <w:i/>
          <w:szCs w:val="18"/>
          <w:lang w:val="en-US" w:bidi="he-IL"/>
        </w:rPr>
        <w:t xml:space="preserve"> </w:t>
      </w:r>
      <w:r w:rsidRPr="003063BA">
        <w:rPr>
          <w:i/>
          <w:szCs w:val="18"/>
          <w:lang w:bidi="he-IL"/>
        </w:rPr>
        <w:t>ὕδατος</w:t>
      </w:r>
      <w:r w:rsidRPr="003063BA">
        <w:rPr>
          <w:i/>
          <w:szCs w:val="18"/>
          <w:lang w:val="en-US" w:bidi="he-IL"/>
        </w:rPr>
        <w:t xml:space="preserve"> </w:t>
      </w:r>
      <w:r w:rsidRPr="003063BA">
        <w:rPr>
          <w:i/>
          <w:szCs w:val="18"/>
          <w:lang w:bidi="he-IL"/>
        </w:rPr>
        <w:t>καὶ</w:t>
      </w:r>
      <w:r w:rsidRPr="003063BA">
        <w:rPr>
          <w:i/>
          <w:szCs w:val="18"/>
          <w:lang w:val="en-US" w:bidi="he-IL"/>
        </w:rPr>
        <w:t xml:space="preserve"> </w:t>
      </w:r>
      <w:r w:rsidRPr="003063BA">
        <w:rPr>
          <w:i/>
          <w:szCs w:val="18"/>
          <w:lang w:bidi="he-IL"/>
        </w:rPr>
        <w:t>Πνεύματος</w:t>
      </w:r>
      <w:r w:rsidRPr="003063BA">
        <w:rPr>
          <w:i/>
          <w:szCs w:val="18"/>
          <w:lang w:val="en-US" w:bidi="he-IL"/>
        </w:rPr>
        <w:t xml:space="preserve">, </w:t>
      </w:r>
      <w:r w:rsidRPr="003063BA">
        <w:rPr>
          <w:i/>
          <w:szCs w:val="18"/>
          <w:lang w:bidi="he-IL"/>
        </w:rPr>
        <w:t>οὐ</w:t>
      </w:r>
      <w:r w:rsidRPr="003063BA">
        <w:rPr>
          <w:i/>
          <w:szCs w:val="18"/>
          <w:lang w:val="en-US" w:bidi="he-IL"/>
        </w:rPr>
        <w:t xml:space="preserve"> </w:t>
      </w:r>
      <w:r w:rsidRPr="003063BA">
        <w:rPr>
          <w:i/>
          <w:szCs w:val="18"/>
          <w:lang w:bidi="he-IL"/>
        </w:rPr>
        <w:t>δύναται</w:t>
      </w:r>
      <w:r w:rsidRPr="003063BA">
        <w:rPr>
          <w:i/>
          <w:szCs w:val="18"/>
          <w:lang w:val="en-US" w:bidi="he-IL"/>
        </w:rPr>
        <w:t xml:space="preserve"> </w:t>
      </w:r>
      <w:r w:rsidRPr="003063BA">
        <w:rPr>
          <w:i/>
          <w:szCs w:val="18"/>
          <w:lang w:bidi="he-IL"/>
        </w:rPr>
        <w:t>εἰσελθεῖν</w:t>
      </w:r>
      <w:r w:rsidRPr="003063BA">
        <w:rPr>
          <w:i/>
          <w:szCs w:val="18"/>
          <w:lang w:val="en-US" w:bidi="he-IL"/>
        </w:rPr>
        <w:t xml:space="preserve"> </w:t>
      </w:r>
      <w:r w:rsidRPr="003063BA">
        <w:rPr>
          <w:i/>
          <w:szCs w:val="18"/>
          <w:lang w:bidi="he-IL"/>
        </w:rPr>
        <w:t>εἰς</w:t>
      </w:r>
      <w:r w:rsidRPr="003063BA">
        <w:rPr>
          <w:i/>
          <w:szCs w:val="18"/>
          <w:lang w:val="en-US" w:bidi="he-IL"/>
        </w:rPr>
        <w:t xml:space="preserve"> </w:t>
      </w:r>
      <w:r w:rsidRPr="003063BA">
        <w:rPr>
          <w:i/>
          <w:szCs w:val="18"/>
          <w:lang w:bidi="he-IL"/>
        </w:rPr>
        <w:t>τὴν</w:t>
      </w:r>
      <w:r w:rsidRPr="003063BA">
        <w:rPr>
          <w:i/>
          <w:szCs w:val="18"/>
          <w:lang w:val="en-US" w:bidi="he-IL"/>
        </w:rPr>
        <w:t xml:space="preserve"> </w:t>
      </w:r>
      <w:r w:rsidRPr="003063BA">
        <w:rPr>
          <w:i/>
          <w:szCs w:val="18"/>
          <w:lang w:bidi="he-IL"/>
        </w:rPr>
        <w:t>Βασιλείαν</w:t>
      </w:r>
      <w:r w:rsidRPr="003063BA">
        <w:rPr>
          <w:i/>
          <w:szCs w:val="18"/>
          <w:lang w:val="en-US" w:bidi="he-IL"/>
        </w:rPr>
        <w:t xml:space="preserve"> </w:t>
      </w:r>
      <w:r w:rsidRPr="003063BA">
        <w:rPr>
          <w:i/>
          <w:szCs w:val="18"/>
          <w:lang w:bidi="he-IL"/>
        </w:rPr>
        <w:t>τοῦ</w:t>
      </w:r>
      <w:r w:rsidRPr="003063BA">
        <w:rPr>
          <w:i/>
          <w:szCs w:val="18"/>
          <w:lang w:val="en-US" w:bidi="he-IL"/>
        </w:rPr>
        <w:t xml:space="preserve"> </w:t>
      </w:r>
      <w:r w:rsidRPr="003063BA">
        <w:rPr>
          <w:i/>
          <w:szCs w:val="18"/>
          <w:lang w:bidi="he-IL"/>
        </w:rPr>
        <w:t>Θεοῦ</w:t>
      </w:r>
      <w:r w:rsidRPr="003063BA">
        <w:rPr>
          <w:szCs w:val="18"/>
          <w:lang w:val="en-US" w:bidi="he-IL"/>
        </w:rPr>
        <w:t xml:space="preserve"> 3, 5). </w:t>
      </w:r>
      <w:r w:rsidRPr="003063BA">
        <w:rPr>
          <w:szCs w:val="18"/>
        </w:rPr>
        <w:t>με</w:t>
      </w:r>
      <w:r w:rsidRPr="003063BA">
        <w:rPr>
          <w:szCs w:val="18"/>
          <w:lang w:val="en-US"/>
        </w:rPr>
        <w:t xml:space="preserve"> </w:t>
      </w:r>
      <w:r w:rsidRPr="003063BA">
        <w:rPr>
          <w:szCs w:val="18"/>
        </w:rPr>
        <w:t>το</w:t>
      </w:r>
      <w:r w:rsidRPr="003063BA">
        <w:rPr>
          <w:szCs w:val="18"/>
          <w:lang w:val="en-US"/>
        </w:rPr>
        <w:t xml:space="preserve"> </w:t>
      </w:r>
      <w:r w:rsidRPr="003063BA">
        <w:rPr>
          <w:szCs w:val="18"/>
        </w:rPr>
        <w:t>Αίμα</w:t>
      </w:r>
      <w:r w:rsidRPr="003063BA">
        <w:rPr>
          <w:szCs w:val="18"/>
          <w:lang w:val="en-US"/>
        </w:rPr>
        <w:t xml:space="preserve"> </w:t>
      </w:r>
      <w:r w:rsidRPr="003063BA">
        <w:rPr>
          <w:szCs w:val="18"/>
        </w:rPr>
        <w:t>και</w:t>
      </w:r>
      <w:r w:rsidRPr="003063BA">
        <w:rPr>
          <w:szCs w:val="18"/>
          <w:lang w:val="en-US"/>
        </w:rPr>
        <w:t xml:space="preserve"> </w:t>
      </w:r>
      <w:r w:rsidRPr="003063BA">
        <w:rPr>
          <w:szCs w:val="18"/>
        </w:rPr>
        <w:t>το</w:t>
      </w:r>
      <w:r w:rsidRPr="003063BA">
        <w:rPr>
          <w:szCs w:val="18"/>
          <w:lang w:val="en-US"/>
        </w:rPr>
        <w:t xml:space="preserve"> </w:t>
      </w:r>
      <w:r w:rsidRPr="003063BA">
        <w:rPr>
          <w:szCs w:val="18"/>
        </w:rPr>
        <w:t>Σώμα</w:t>
      </w:r>
      <w:r w:rsidRPr="003063BA">
        <w:rPr>
          <w:szCs w:val="18"/>
          <w:lang w:val="en-US"/>
        </w:rPr>
        <w:t xml:space="preserve"> </w:t>
      </w:r>
      <w:r w:rsidRPr="003063BA">
        <w:rPr>
          <w:szCs w:val="18"/>
        </w:rPr>
        <w:t>κοινωνούν</w:t>
      </w:r>
      <w:r w:rsidRPr="003063BA">
        <w:rPr>
          <w:szCs w:val="18"/>
          <w:lang w:val="en-US"/>
        </w:rPr>
        <w:t xml:space="preserve"> </w:t>
      </w:r>
      <w:r w:rsidRPr="003063BA">
        <w:rPr>
          <w:szCs w:val="18"/>
        </w:rPr>
        <w:t>της</w:t>
      </w:r>
      <w:r w:rsidRPr="003063BA">
        <w:rPr>
          <w:szCs w:val="18"/>
          <w:lang w:val="en-US"/>
        </w:rPr>
        <w:t xml:space="preserve"> </w:t>
      </w:r>
      <w:r w:rsidRPr="003063BA">
        <w:rPr>
          <w:szCs w:val="18"/>
        </w:rPr>
        <w:t>αθανασίας</w:t>
      </w:r>
      <w:r w:rsidRPr="003063BA">
        <w:rPr>
          <w:szCs w:val="18"/>
          <w:lang w:val="en-US"/>
        </w:rPr>
        <w:t xml:space="preserve"> </w:t>
      </w:r>
      <w:r w:rsidRPr="003063BA">
        <w:rPr>
          <w:szCs w:val="18"/>
        </w:rPr>
        <w:t>και</w:t>
      </w:r>
      <w:r w:rsidRPr="003063BA">
        <w:rPr>
          <w:szCs w:val="18"/>
          <w:lang w:val="en-US"/>
        </w:rPr>
        <w:t xml:space="preserve"> </w:t>
      </w:r>
      <w:r w:rsidRPr="003063BA">
        <w:rPr>
          <w:szCs w:val="18"/>
        </w:rPr>
        <w:t>της</w:t>
      </w:r>
      <w:r w:rsidRPr="003063BA">
        <w:rPr>
          <w:szCs w:val="18"/>
          <w:lang w:val="en-US"/>
        </w:rPr>
        <w:t xml:space="preserve"> </w:t>
      </w:r>
      <w:r w:rsidRPr="003063BA">
        <w:rPr>
          <w:szCs w:val="18"/>
        </w:rPr>
        <w:t>ανάστασης</w:t>
      </w:r>
      <w:r w:rsidRPr="003063BA">
        <w:rPr>
          <w:szCs w:val="18"/>
          <w:lang w:val="en-US"/>
        </w:rPr>
        <w:t xml:space="preserve">: </w:t>
      </w:r>
      <w:r w:rsidRPr="003063BA">
        <w:rPr>
          <w:i/>
          <w:szCs w:val="18"/>
          <w:lang w:bidi="he-IL"/>
        </w:rPr>
        <w:t>ὁ</w:t>
      </w:r>
      <w:r w:rsidRPr="003063BA">
        <w:rPr>
          <w:i/>
          <w:szCs w:val="18"/>
          <w:lang w:val="en-US" w:bidi="he-IL"/>
        </w:rPr>
        <w:t xml:space="preserve"> </w:t>
      </w:r>
      <w:r w:rsidRPr="003063BA">
        <w:rPr>
          <w:i/>
          <w:szCs w:val="18"/>
          <w:lang w:bidi="he-IL"/>
        </w:rPr>
        <w:t>τρώγων</w:t>
      </w:r>
      <w:r w:rsidRPr="003063BA">
        <w:rPr>
          <w:i/>
          <w:szCs w:val="18"/>
          <w:lang w:val="en-US" w:bidi="he-IL"/>
        </w:rPr>
        <w:t xml:space="preserve"> </w:t>
      </w:r>
      <w:r w:rsidRPr="003063BA">
        <w:rPr>
          <w:i/>
          <w:szCs w:val="18"/>
          <w:lang w:bidi="he-IL"/>
        </w:rPr>
        <w:t>μου</w:t>
      </w:r>
      <w:r w:rsidRPr="003063BA">
        <w:rPr>
          <w:i/>
          <w:szCs w:val="18"/>
          <w:lang w:val="en-US" w:bidi="he-IL"/>
        </w:rPr>
        <w:t xml:space="preserve"> </w:t>
      </w:r>
      <w:r w:rsidRPr="003063BA">
        <w:rPr>
          <w:i/>
          <w:szCs w:val="18"/>
          <w:lang w:bidi="he-IL"/>
        </w:rPr>
        <w:t>τὴν</w:t>
      </w:r>
      <w:r w:rsidRPr="003063BA">
        <w:rPr>
          <w:i/>
          <w:szCs w:val="18"/>
          <w:lang w:val="en-US" w:bidi="he-IL"/>
        </w:rPr>
        <w:t xml:space="preserve"> </w:t>
      </w:r>
      <w:r w:rsidRPr="003063BA">
        <w:rPr>
          <w:i/>
          <w:szCs w:val="18"/>
          <w:lang w:bidi="he-IL"/>
        </w:rPr>
        <w:t>σάρκα</w:t>
      </w:r>
      <w:r w:rsidRPr="003063BA">
        <w:rPr>
          <w:i/>
          <w:szCs w:val="18"/>
          <w:lang w:val="en-US" w:bidi="he-IL"/>
        </w:rPr>
        <w:t xml:space="preserve"> </w:t>
      </w:r>
      <w:r w:rsidRPr="003063BA">
        <w:rPr>
          <w:i/>
          <w:szCs w:val="18"/>
          <w:lang w:bidi="he-IL"/>
        </w:rPr>
        <w:t>καὶ</w:t>
      </w:r>
      <w:r w:rsidRPr="003063BA">
        <w:rPr>
          <w:i/>
          <w:szCs w:val="18"/>
          <w:lang w:val="en-US" w:bidi="he-IL"/>
        </w:rPr>
        <w:t xml:space="preserve"> </w:t>
      </w:r>
      <w:r w:rsidRPr="003063BA">
        <w:rPr>
          <w:i/>
          <w:szCs w:val="18"/>
          <w:lang w:bidi="he-IL"/>
        </w:rPr>
        <w:t>πίνων</w:t>
      </w:r>
      <w:r w:rsidRPr="003063BA">
        <w:rPr>
          <w:i/>
          <w:szCs w:val="18"/>
          <w:lang w:val="en-US" w:bidi="he-IL"/>
        </w:rPr>
        <w:t xml:space="preserve"> </w:t>
      </w:r>
      <w:r w:rsidRPr="003063BA">
        <w:rPr>
          <w:i/>
          <w:szCs w:val="18"/>
          <w:lang w:bidi="he-IL"/>
        </w:rPr>
        <w:t>μου</w:t>
      </w:r>
      <w:r w:rsidRPr="003063BA">
        <w:rPr>
          <w:i/>
          <w:szCs w:val="18"/>
          <w:lang w:val="en-US" w:bidi="he-IL"/>
        </w:rPr>
        <w:t xml:space="preserve"> </w:t>
      </w:r>
      <w:r w:rsidRPr="003063BA">
        <w:rPr>
          <w:i/>
          <w:szCs w:val="18"/>
          <w:lang w:bidi="he-IL"/>
        </w:rPr>
        <w:t>τὸ</w:t>
      </w:r>
      <w:r w:rsidRPr="003063BA">
        <w:rPr>
          <w:i/>
          <w:szCs w:val="18"/>
          <w:lang w:val="en-US" w:bidi="he-IL"/>
        </w:rPr>
        <w:t xml:space="preserve"> </w:t>
      </w:r>
      <w:r w:rsidRPr="003063BA">
        <w:rPr>
          <w:i/>
          <w:szCs w:val="18"/>
          <w:lang w:bidi="he-IL"/>
        </w:rPr>
        <w:t>αἷμα</w:t>
      </w:r>
      <w:r w:rsidRPr="003063BA">
        <w:rPr>
          <w:i/>
          <w:szCs w:val="18"/>
          <w:lang w:val="en-US" w:bidi="he-IL"/>
        </w:rPr>
        <w:t xml:space="preserve"> </w:t>
      </w:r>
      <w:r w:rsidRPr="003063BA">
        <w:rPr>
          <w:i/>
          <w:szCs w:val="18"/>
          <w:lang w:bidi="he-IL"/>
        </w:rPr>
        <w:t>ἔχει</w:t>
      </w:r>
      <w:r w:rsidRPr="003063BA">
        <w:rPr>
          <w:i/>
          <w:szCs w:val="18"/>
          <w:lang w:val="en-US" w:bidi="he-IL"/>
        </w:rPr>
        <w:t xml:space="preserve"> </w:t>
      </w:r>
      <w:r w:rsidRPr="003063BA">
        <w:rPr>
          <w:i/>
          <w:szCs w:val="18"/>
          <w:lang w:bidi="he-IL"/>
        </w:rPr>
        <w:t>ζωὴν</w:t>
      </w:r>
      <w:r w:rsidRPr="003063BA">
        <w:rPr>
          <w:i/>
          <w:szCs w:val="18"/>
          <w:lang w:val="en-US" w:bidi="he-IL"/>
        </w:rPr>
        <w:t xml:space="preserve"> </w:t>
      </w:r>
      <w:r w:rsidRPr="003063BA">
        <w:rPr>
          <w:i/>
          <w:szCs w:val="18"/>
          <w:lang w:bidi="he-IL"/>
        </w:rPr>
        <w:t>αἰώνιον</w:t>
      </w:r>
      <w:r w:rsidRPr="003063BA">
        <w:rPr>
          <w:i/>
          <w:szCs w:val="18"/>
          <w:lang w:val="en-US" w:bidi="he-IL"/>
        </w:rPr>
        <w:t xml:space="preserve">, </w:t>
      </w:r>
      <w:r w:rsidRPr="003063BA">
        <w:rPr>
          <w:i/>
          <w:szCs w:val="18"/>
          <w:lang w:bidi="he-IL"/>
        </w:rPr>
        <w:t>κἀγὼ</w:t>
      </w:r>
      <w:r w:rsidRPr="003063BA">
        <w:rPr>
          <w:i/>
          <w:szCs w:val="18"/>
          <w:lang w:val="en-US" w:bidi="he-IL"/>
        </w:rPr>
        <w:t xml:space="preserve"> </w:t>
      </w:r>
      <w:r w:rsidRPr="003063BA">
        <w:rPr>
          <w:i/>
          <w:szCs w:val="18"/>
          <w:lang w:bidi="he-IL"/>
        </w:rPr>
        <w:t>ἀναστήσω</w:t>
      </w:r>
      <w:r w:rsidRPr="003063BA">
        <w:rPr>
          <w:i/>
          <w:szCs w:val="18"/>
          <w:lang w:val="en-US" w:bidi="he-IL"/>
        </w:rPr>
        <w:t xml:space="preserve"> </w:t>
      </w:r>
      <w:r w:rsidRPr="003063BA">
        <w:rPr>
          <w:i/>
          <w:szCs w:val="18"/>
          <w:lang w:bidi="he-IL"/>
        </w:rPr>
        <w:t>αὐτὸν</w:t>
      </w:r>
      <w:r w:rsidRPr="003063BA">
        <w:rPr>
          <w:i/>
          <w:szCs w:val="18"/>
          <w:lang w:val="en-US" w:bidi="he-IL"/>
        </w:rPr>
        <w:t xml:space="preserve"> </w:t>
      </w:r>
      <w:r w:rsidRPr="003063BA">
        <w:rPr>
          <w:i/>
          <w:szCs w:val="18"/>
          <w:lang w:bidi="he-IL"/>
        </w:rPr>
        <w:t>τῇ</w:t>
      </w:r>
      <w:r w:rsidRPr="003063BA">
        <w:rPr>
          <w:i/>
          <w:szCs w:val="18"/>
          <w:lang w:val="en-US" w:bidi="he-IL"/>
        </w:rPr>
        <w:t xml:space="preserve"> </w:t>
      </w:r>
      <w:r w:rsidRPr="003063BA">
        <w:rPr>
          <w:i/>
          <w:szCs w:val="18"/>
          <w:lang w:bidi="he-IL"/>
        </w:rPr>
        <w:t>ἐσχάτῃ</w:t>
      </w:r>
      <w:r w:rsidRPr="003063BA">
        <w:rPr>
          <w:i/>
          <w:szCs w:val="18"/>
          <w:lang w:val="en-US" w:bidi="he-IL"/>
        </w:rPr>
        <w:t xml:space="preserve"> </w:t>
      </w:r>
      <w:r w:rsidRPr="003063BA">
        <w:rPr>
          <w:i/>
          <w:szCs w:val="18"/>
          <w:lang w:bidi="he-IL"/>
        </w:rPr>
        <w:t>ἡμέρᾳ</w:t>
      </w:r>
      <w:r w:rsidRPr="003063BA">
        <w:rPr>
          <w:i/>
          <w:szCs w:val="18"/>
          <w:lang w:val="en-US" w:bidi="he-IL"/>
        </w:rPr>
        <w:t xml:space="preserve">. </w:t>
      </w:r>
      <w:r w:rsidRPr="003063BA">
        <w:rPr>
          <w:i/>
          <w:szCs w:val="18"/>
          <w:lang w:bidi="he-IL"/>
        </w:rPr>
        <w:t>ἡ</w:t>
      </w:r>
      <w:r w:rsidRPr="003063BA">
        <w:rPr>
          <w:i/>
          <w:szCs w:val="18"/>
          <w:lang w:val="en-US" w:bidi="he-IL"/>
        </w:rPr>
        <w:t xml:space="preserve"> </w:t>
      </w:r>
      <w:r w:rsidRPr="003063BA">
        <w:rPr>
          <w:i/>
          <w:szCs w:val="18"/>
          <w:lang w:bidi="he-IL"/>
        </w:rPr>
        <w:t>γὰρ</w:t>
      </w:r>
      <w:r w:rsidRPr="003063BA">
        <w:rPr>
          <w:i/>
          <w:szCs w:val="18"/>
          <w:lang w:val="en-US" w:bidi="he-IL"/>
        </w:rPr>
        <w:t xml:space="preserve"> </w:t>
      </w:r>
      <w:r w:rsidRPr="003063BA">
        <w:rPr>
          <w:i/>
          <w:szCs w:val="18"/>
          <w:lang w:bidi="he-IL"/>
        </w:rPr>
        <w:t>σάρξ</w:t>
      </w:r>
      <w:r w:rsidRPr="003063BA">
        <w:rPr>
          <w:i/>
          <w:szCs w:val="18"/>
          <w:lang w:val="en-US" w:bidi="he-IL"/>
        </w:rPr>
        <w:t xml:space="preserve"> </w:t>
      </w:r>
      <w:r w:rsidRPr="003063BA">
        <w:rPr>
          <w:i/>
          <w:szCs w:val="18"/>
          <w:lang w:bidi="he-IL"/>
        </w:rPr>
        <w:t>μου</w:t>
      </w:r>
      <w:r w:rsidRPr="003063BA">
        <w:rPr>
          <w:i/>
          <w:szCs w:val="18"/>
          <w:lang w:val="en-US" w:bidi="he-IL"/>
        </w:rPr>
        <w:t xml:space="preserve"> </w:t>
      </w:r>
      <w:r w:rsidRPr="003063BA">
        <w:rPr>
          <w:i/>
          <w:szCs w:val="18"/>
          <w:lang w:bidi="he-IL"/>
        </w:rPr>
        <w:t>ἀληθής</w:t>
      </w:r>
      <w:r w:rsidRPr="003063BA">
        <w:rPr>
          <w:i/>
          <w:szCs w:val="18"/>
          <w:lang w:val="en-US" w:bidi="he-IL"/>
        </w:rPr>
        <w:t xml:space="preserve"> </w:t>
      </w:r>
      <w:r w:rsidRPr="003063BA">
        <w:rPr>
          <w:i/>
          <w:szCs w:val="18"/>
          <w:lang w:bidi="he-IL"/>
        </w:rPr>
        <w:t>ἐστιν</w:t>
      </w:r>
      <w:r w:rsidRPr="003063BA">
        <w:rPr>
          <w:i/>
          <w:szCs w:val="18"/>
          <w:lang w:val="en-US" w:bidi="he-IL"/>
        </w:rPr>
        <w:t xml:space="preserve"> </w:t>
      </w:r>
      <w:r w:rsidRPr="003063BA">
        <w:rPr>
          <w:i/>
          <w:szCs w:val="18"/>
          <w:lang w:bidi="he-IL"/>
        </w:rPr>
        <w:t>βρῶσις</w:t>
      </w:r>
      <w:r w:rsidRPr="003063BA">
        <w:rPr>
          <w:i/>
          <w:szCs w:val="18"/>
          <w:lang w:val="en-US" w:bidi="he-IL"/>
        </w:rPr>
        <w:t xml:space="preserve">, </w:t>
      </w:r>
      <w:r w:rsidRPr="003063BA">
        <w:rPr>
          <w:i/>
          <w:szCs w:val="18"/>
          <w:lang w:bidi="he-IL"/>
        </w:rPr>
        <w:t>καὶ</w:t>
      </w:r>
      <w:r w:rsidRPr="003063BA">
        <w:rPr>
          <w:i/>
          <w:szCs w:val="18"/>
          <w:lang w:val="en-US" w:bidi="he-IL"/>
        </w:rPr>
        <w:t xml:space="preserve"> </w:t>
      </w:r>
      <w:r w:rsidRPr="003063BA">
        <w:rPr>
          <w:i/>
          <w:szCs w:val="18"/>
          <w:lang w:bidi="he-IL"/>
        </w:rPr>
        <w:t>τὸ</w:t>
      </w:r>
      <w:r w:rsidRPr="003063BA">
        <w:rPr>
          <w:i/>
          <w:szCs w:val="18"/>
          <w:lang w:val="en-US" w:bidi="he-IL"/>
        </w:rPr>
        <w:t xml:space="preserve"> </w:t>
      </w:r>
      <w:r w:rsidRPr="003063BA">
        <w:rPr>
          <w:i/>
          <w:szCs w:val="18"/>
          <w:lang w:bidi="he-IL"/>
        </w:rPr>
        <w:t>αἷμά</w:t>
      </w:r>
      <w:r w:rsidRPr="003063BA">
        <w:rPr>
          <w:i/>
          <w:szCs w:val="18"/>
          <w:lang w:val="en-US" w:bidi="he-IL"/>
        </w:rPr>
        <w:t xml:space="preserve"> </w:t>
      </w:r>
      <w:r w:rsidRPr="003063BA">
        <w:rPr>
          <w:i/>
          <w:szCs w:val="18"/>
          <w:lang w:bidi="he-IL"/>
        </w:rPr>
        <w:t>μου</w:t>
      </w:r>
      <w:r w:rsidRPr="003063BA">
        <w:rPr>
          <w:i/>
          <w:szCs w:val="18"/>
          <w:lang w:val="en-US" w:bidi="he-IL"/>
        </w:rPr>
        <w:t xml:space="preserve"> </w:t>
      </w:r>
      <w:r w:rsidRPr="003063BA">
        <w:rPr>
          <w:i/>
          <w:szCs w:val="18"/>
          <w:lang w:bidi="he-IL"/>
        </w:rPr>
        <w:t>ἀληθής</w:t>
      </w:r>
      <w:r w:rsidRPr="003063BA">
        <w:rPr>
          <w:i/>
          <w:szCs w:val="18"/>
          <w:lang w:val="en-US" w:bidi="he-IL"/>
        </w:rPr>
        <w:t xml:space="preserve"> </w:t>
      </w:r>
      <w:r w:rsidRPr="003063BA">
        <w:rPr>
          <w:i/>
          <w:szCs w:val="18"/>
          <w:lang w:bidi="he-IL"/>
        </w:rPr>
        <w:t>ἐστιν</w:t>
      </w:r>
      <w:r w:rsidRPr="003063BA">
        <w:rPr>
          <w:i/>
          <w:szCs w:val="18"/>
          <w:lang w:val="en-US" w:bidi="he-IL"/>
        </w:rPr>
        <w:t xml:space="preserve"> </w:t>
      </w:r>
      <w:r w:rsidRPr="003063BA">
        <w:rPr>
          <w:i/>
          <w:szCs w:val="18"/>
          <w:lang w:bidi="he-IL"/>
        </w:rPr>
        <w:t>πόσις</w:t>
      </w:r>
      <w:r w:rsidRPr="003063BA">
        <w:rPr>
          <w:i/>
          <w:szCs w:val="18"/>
          <w:lang w:val="en-US" w:bidi="he-IL"/>
        </w:rPr>
        <w:t xml:space="preserve"> (</w:t>
      </w:r>
      <w:r w:rsidRPr="003063BA">
        <w:rPr>
          <w:szCs w:val="18"/>
          <w:lang w:val="en-US" w:bidi="he-IL"/>
        </w:rPr>
        <w:t>6, 54-55)</w:t>
      </w:r>
      <w:r w:rsidRPr="003063BA">
        <w:rPr>
          <w:szCs w:val="18"/>
          <w:lang w:val="en-US"/>
        </w:rPr>
        <w:t>.</w:t>
      </w:r>
    </w:p>
  </w:footnote>
  <w:footnote w:id="80">
    <w:p w:rsidR="00BD105E" w:rsidRPr="003063BA" w:rsidRDefault="00BD105E" w:rsidP="00BD105E">
      <w:pPr>
        <w:pStyle w:val="a3"/>
        <w:rPr>
          <w:szCs w:val="18"/>
        </w:rPr>
      </w:pPr>
      <w:r w:rsidRPr="003063BA">
        <w:rPr>
          <w:rStyle w:val="a4"/>
          <w:szCs w:val="18"/>
        </w:rPr>
        <w:footnoteRef/>
      </w:r>
      <w:r w:rsidRPr="003063BA">
        <w:rPr>
          <w:szCs w:val="18"/>
        </w:rPr>
        <w:t xml:space="preserve"> Στον </w:t>
      </w:r>
      <w:r w:rsidRPr="003063BA">
        <w:rPr>
          <w:caps/>
          <w:szCs w:val="18"/>
        </w:rPr>
        <w:t>ε</w:t>
      </w:r>
      <w:r w:rsidRPr="003063BA">
        <w:rPr>
          <w:szCs w:val="18"/>
        </w:rPr>
        <w:t>πίλογο, του οποίου χαρακτηριστικό είναι η συντομία (</w:t>
      </w:r>
      <w:r w:rsidRPr="003063BA">
        <w:rPr>
          <w:szCs w:val="18"/>
          <w:lang w:val="en-US"/>
        </w:rPr>
        <w:t>brevitas</w:t>
      </w:r>
      <w:r w:rsidRPr="003063BA">
        <w:rPr>
          <w:szCs w:val="18"/>
        </w:rPr>
        <w:t xml:space="preserve">), έχουμε επανάληψη/ανακεφαλαίωση των σημαντικοτέρων επιχειρημάτων, </w:t>
      </w:r>
      <w:r w:rsidRPr="003063BA">
        <w:rPr>
          <w:i/>
          <w:szCs w:val="18"/>
        </w:rPr>
        <w:t>σύσταση του πράγματος</w:t>
      </w:r>
      <w:r w:rsidRPr="003063BA">
        <w:rPr>
          <w:szCs w:val="18"/>
        </w:rPr>
        <w:t xml:space="preserve"> (προτροπή ή ανατροπή) και συγ-</w:t>
      </w:r>
      <w:r w:rsidRPr="003063BA">
        <w:rPr>
          <w:i/>
          <w:szCs w:val="18"/>
        </w:rPr>
        <w:t>κίνηση</w:t>
      </w:r>
      <w:r w:rsidRPr="003063BA">
        <w:rPr>
          <w:szCs w:val="18"/>
        </w:rPr>
        <w:t xml:space="preserve"> των παθών (των συναισθημάτων) του ακροατηρίου, ώστε στο τέλος να έχει </w:t>
      </w:r>
      <w:r w:rsidRPr="003063BA">
        <w:rPr>
          <w:i/>
          <w:szCs w:val="18"/>
        </w:rPr>
        <w:t>νεαρὰ τῶν ὑστέρων λόγων τὰ τυπώματα</w:t>
      </w:r>
      <w:r w:rsidRPr="003063BA">
        <w:rPr>
          <w:szCs w:val="18"/>
        </w:rPr>
        <w:t xml:space="preserve">. Βλ. Κ. Γ. </w:t>
      </w:r>
      <w:r w:rsidRPr="003063BA">
        <w:rPr>
          <w:szCs w:val="18"/>
          <w:highlight w:val="yellow"/>
        </w:rPr>
        <w:t xml:space="preserve">Κασσίνη, Η </w:t>
      </w:r>
      <w:r w:rsidRPr="003063BA">
        <w:rPr>
          <w:i/>
          <w:szCs w:val="18"/>
          <w:highlight w:val="yellow"/>
        </w:rPr>
        <w:t>Ρητορική</w:t>
      </w:r>
      <w:r w:rsidRPr="003063BA">
        <w:rPr>
          <w:szCs w:val="18"/>
          <w:highlight w:val="yellow"/>
        </w:rPr>
        <w:t xml:space="preserve"> των Διδαχών του Μηνιάτη, Αθήνα 1999, 186</w:t>
      </w:r>
    </w:p>
  </w:footnote>
  <w:footnote w:id="81">
    <w:p w:rsidR="00BD105E" w:rsidRPr="003063BA" w:rsidRDefault="00BD105E" w:rsidP="00BD105E">
      <w:pPr>
        <w:pStyle w:val="a3"/>
        <w:rPr>
          <w:szCs w:val="18"/>
          <w:lang w:val="de-DE"/>
        </w:rPr>
      </w:pPr>
      <w:r w:rsidRPr="003063BA">
        <w:rPr>
          <w:rStyle w:val="a4"/>
          <w:szCs w:val="18"/>
        </w:rPr>
        <w:footnoteRef/>
      </w:r>
      <w:r w:rsidRPr="003063BA">
        <w:rPr>
          <w:szCs w:val="18"/>
        </w:rPr>
        <w:t xml:space="preserve"> Οι αισθήσεις παίζουν καθοριστικό ρόλο στο Κατά Ιωάννη. Βλ</w:t>
      </w:r>
      <w:r w:rsidRPr="003063BA">
        <w:rPr>
          <w:szCs w:val="18"/>
          <w:lang w:val="de-DE"/>
        </w:rPr>
        <w:t xml:space="preserve">. </w:t>
      </w:r>
      <w:r w:rsidRPr="003063BA">
        <w:rPr>
          <w:rStyle w:val="personname"/>
          <w:szCs w:val="18"/>
          <w:lang w:val="de-DE"/>
        </w:rPr>
        <w:t xml:space="preserve">Rainer Hirsch-Luipold, </w:t>
      </w:r>
      <w:r w:rsidRPr="003063BA">
        <w:rPr>
          <w:color w:val="265680"/>
          <w:szCs w:val="18"/>
          <w:lang w:val="de-DE"/>
        </w:rPr>
        <w:t xml:space="preserve">Gott wahrnehmen: </w:t>
      </w:r>
      <w:r w:rsidRPr="003063BA">
        <w:rPr>
          <w:caps/>
          <w:color w:val="265680"/>
          <w:szCs w:val="18"/>
          <w:lang w:val="de-DE"/>
        </w:rPr>
        <w:t>d</w:t>
      </w:r>
      <w:r w:rsidRPr="003063BA">
        <w:rPr>
          <w:color w:val="265680"/>
          <w:szCs w:val="18"/>
          <w:lang w:val="de-DE"/>
        </w:rPr>
        <w:t xml:space="preserve">ie Sinne im Johannesevangelium. </w:t>
      </w:r>
      <w:r w:rsidRPr="003063BA">
        <w:rPr>
          <w:szCs w:val="18"/>
          <w:lang w:val="de-DE"/>
        </w:rPr>
        <w:t xml:space="preserve">Wissenschaftliche Untersuchungen zum Neuen Testament: Vol. 374. Tübingen: Mohr Siebeck </w:t>
      </w:r>
      <w:r w:rsidRPr="003063BA">
        <w:rPr>
          <w:color w:val="265680"/>
          <w:szCs w:val="18"/>
          <w:lang w:val="de-DE"/>
        </w:rPr>
        <w:t>2017</w:t>
      </w:r>
      <w:r w:rsidRPr="003063BA">
        <w:rPr>
          <w:color w:val="265680"/>
          <w:szCs w:val="18"/>
          <w:vertAlign w:val="superscript"/>
          <w:lang w:val="de-DE"/>
        </w:rPr>
        <w:t>.</w:t>
      </w:r>
      <w:r w:rsidRPr="003063BA">
        <w:rPr>
          <w:szCs w:val="18"/>
          <w:lang w:val="de-DE"/>
        </w:rPr>
        <w:t xml:space="preserve"> Sunny Kuan-Hui Wang, Sense </w:t>
      </w:r>
      <w:r w:rsidRPr="003063BA">
        <w:rPr>
          <w:caps/>
          <w:szCs w:val="18"/>
          <w:lang w:val="de-DE"/>
        </w:rPr>
        <w:t>p</w:t>
      </w:r>
      <w:r w:rsidRPr="003063BA">
        <w:rPr>
          <w:szCs w:val="18"/>
          <w:lang w:val="de-DE"/>
        </w:rPr>
        <w:t xml:space="preserve">erception and </w:t>
      </w:r>
      <w:r w:rsidRPr="003063BA">
        <w:rPr>
          <w:caps/>
          <w:szCs w:val="18"/>
          <w:lang w:val="de-DE"/>
        </w:rPr>
        <w:t>t</w:t>
      </w:r>
      <w:r w:rsidRPr="003063BA">
        <w:rPr>
          <w:szCs w:val="18"/>
          <w:lang w:val="de-DE"/>
        </w:rPr>
        <w:t xml:space="preserve">estimony in the </w:t>
      </w:r>
      <w:r w:rsidRPr="003063BA">
        <w:rPr>
          <w:caps/>
          <w:szCs w:val="18"/>
          <w:lang w:val="de-DE"/>
        </w:rPr>
        <w:t>g</w:t>
      </w:r>
      <w:r w:rsidRPr="003063BA">
        <w:rPr>
          <w:szCs w:val="18"/>
          <w:lang w:val="de-DE"/>
        </w:rPr>
        <w:t>ospel according to John, Wissenschaftliche Untersuchungen zum Neuen Testament: Vol. 2/ 435. Tübingen: Mohr Siebeck 2017.</w:t>
      </w:r>
    </w:p>
  </w:footnote>
  <w:footnote w:id="82">
    <w:p w:rsidR="00BD105E" w:rsidRPr="003063BA" w:rsidRDefault="00BD105E" w:rsidP="00BD105E">
      <w:pPr>
        <w:pStyle w:val="a3"/>
        <w:rPr>
          <w:szCs w:val="18"/>
          <w:lang w:val="de-DE"/>
        </w:rPr>
      </w:pPr>
      <w:r w:rsidRPr="003063BA">
        <w:rPr>
          <w:rStyle w:val="a4"/>
          <w:szCs w:val="18"/>
        </w:rPr>
        <w:footnoteRef/>
      </w:r>
      <w:r w:rsidRPr="003063BA">
        <w:rPr>
          <w:szCs w:val="18"/>
          <w:lang w:val="de-DE"/>
        </w:rPr>
        <w:t xml:space="preserve"> </w:t>
      </w:r>
      <w:r w:rsidRPr="003063BA">
        <w:rPr>
          <w:szCs w:val="18"/>
        </w:rPr>
        <w:t>Το</w:t>
      </w:r>
      <w:r w:rsidRPr="003063BA">
        <w:rPr>
          <w:szCs w:val="18"/>
          <w:lang w:val="de-DE"/>
        </w:rPr>
        <w:t xml:space="preserve"> </w:t>
      </w:r>
      <w:r w:rsidRPr="003063BA">
        <w:rPr>
          <w:szCs w:val="18"/>
        </w:rPr>
        <w:t>ίδιο</w:t>
      </w:r>
      <w:r w:rsidRPr="003063BA">
        <w:rPr>
          <w:szCs w:val="18"/>
          <w:lang w:val="de-DE"/>
        </w:rPr>
        <w:t xml:space="preserve"> </w:t>
      </w:r>
      <w:r w:rsidRPr="003063BA">
        <w:rPr>
          <w:szCs w:val="18"/>
        </w:rPr>
        <w:t>ισχύει</w:t>
      </w:r>
      <w:r w:rsidRPr="003063BA">
        <w:rPr>
          <w:szCs w:val="18"/>
          <w:lang w:val="de-DE"/>
        </w:rPr>
        <w:t xml:space="preserve"> </w:t>
      </w:r>
      <w:r w:rsidRPr="003063BA">
        <w:rPr>
          <w:szCs w:val="18"/>
        </w:rPr>
        <w:t>και</w:t>
      </w:r>
      <w:r w:rsidRPr="003063BA">
        <w:rPr>
          <w:szCs w:val="18"/>
          <w:lang w:val="de-DE"/>
        </w:rPr>
        <w:t xml:space="preserve"> </w:t>
      </w:r>
      <w:r w:rsidRPr="003063BA">
        <w:rPr>
          <w:szCs w:val="18"/>
        </w:rPr>
        <w:t>για</w:t>
      </w:r>
      <w:r w:rsidRPr="003063BA">
        <w:rPr>
          <w:szCs w:val="18"/>
          <w:lang w:val="de-DE"/>
        </w:rPr>
        <w:t xml:space="preserve"> </w:t>
      </w:r>
      <w:r w:rsidRPr="003063BA">
        <w:rPr>
          <w:szCs w:val="18"/>
        </w:rPr>
        <w:t>το</w:t>
      </w:r>
      <w:r w:rsidRPr="003063BA">
        <w:rPr>
          <w:szCs w:val="18"/>
          <w:lang w:val="de-DE"/>
        </w:rPr>
        <w:t xml:space="preserve"> </w:t>
      </w:r>
      <w:r w:rsidRPr="003063BA">
        <w:rPr>
          <w:szCs w:val="18"/>
        </w:rPr>
        <w:t>Α</w:t>
      </w:r>
      <w:r w:rsidRPr="003063BA">
        <w:rPr>
          <w:szCs w:val="18"/>
          <w:lang w:val="de-DE"/>
        </w:rPr>
        <w:t xml:space="preserve">’ </w:t>
      </w:r>
      <w:r w:rsidRPr="003063BA">
        <w:rPr>
          <w:szCs w:val="18"/>
        </w:rPr>
        <w:t>Ιω</w:t>
      </w:r>
      <w:r w:rsidRPr="003063BA">
        <w:rPr>
          <w:szCs w:val="18"/>
          <w:lang w:val="de-DE"/>
        </w:rPr>
        <w:t xml:space="preserve">. 1, 2: </w:t>
      </w:r>
      <w:r w:rsidRPr="003063BA">
        <w:rPr>
          <w:i/>
          <w:szCs w:val="18"/>
          <w:lang w:bidi="he-IL"/>
        </w:rPr>
        <w:t>καὶ</w:t>
      </w:r>
      <w:r w:rsidRPr="003063BA">
        <w:rPr>
          <w:i/>
          <w:szCs w:val="18"/>
          <w:lang w:val="de-DE" w:bidi="he-IL"/>
        </w:rPr>
        <w:t xml:space="preserve"> </w:t>
      </w:r>
      <w:r w:rsidRPr="003063BA">
        <w:rPr>
          <w:i/>
          <w:szCs w:val="18"/>
          <w:lang w:bidi="he-IL"/>
        </w:rPr>
        <w:t>ἡ</w:t>
      </w:r>
      <w:r w:rsidRPr="003063BA">
        <w:rPr>
          <w:i/>
          <w:szCs w:val="18"/>
          <w:lang w:val="de-DE" w:bidi="he-IL"/>
        </w:rPr>
        <w:t xml:space="preserve"> </w:t>
      </w:r>
      <w:r w:rsidRPr="003063BA">
        <w:rPr>
          <w:i/>
          <w:szCs w:val="18"/>
          <w:lang w:bidi="he-IL"/>
        </w:rPr>
        <w:t>ζωὴ</w:t>
      </w:r>
      <w:r w:rsidRPr="003063BA">
        <w:rPr>
          <w:i/>
          <w:szCs w:val="18"/>
          <w:lang w:val="de-DE" w:bidi="he-IL"/>
        </w:rPr>
        <w:t xml:space="preserve"> </w:t>
      </w:r>
      <w:r w:rsidRPr="003063BA">
        <w:rPr>
          <w:i/>
          <w:szCs w:val="18"/>
          <w:lang w:bidi="he-IL"/>
        </w:rPr>
        <w:t>ἐφανερώθη</w:t>
      </w:r>
      <w:r w:rsidRPr="003063BA">
        <w:rPr>
          <w:i/>
          <w:szCs w:val="18"/>
          <w:lang w:val="de-DE" w:bidi="he-IL"/>
        </w:rPr>
        <w:t xml:space="preserve">, </w:t>
      </w:r>
      <w:r w:rsidRPr="003063BA">
        <w:rPr>
          <w:i/>
          <w:szCs w:val="18"/>
          <w:lang w:bidi="he-IL"/>
        </w:rPr>
        <w:t>καὶ</w:t>
      </w:r>
      <w:r w:rsidRPr="003063BA">
        <w:rPr>
          <w:i/>
          <w:szCs w:val="18"/>
          <w:lang w:val="de-DE" w:bidi="he-IL"/>
        </w:rPr>
        <w:t xml:space="preserve"> </w:t>
      </w:r>
      <w:r w:rsidRPr="003063BA">
        <w:rPr>
          <w:i/>
          <w:szCs w:val="18"/>
          <w:lang w:bidi="he-IL"/>
        </w:rPr>
        <w:t>ἑωράκαμεν</w:t>
      </w:r>
      <w:r w:rsidRPr="003063BA">
        <w:rPr>
          <w:i/>
          <w:szCs w:val="18"/>
          <w:lang w:val="de-DE" w:bidi="he-IL"/>
        </w:rPr>
        <w:t xml:space="preserve"> </w:t>
      </w:r>
      <w:r w:rsidRPr="003063BA">
        <w:rPr>
          <w:i/>
          <w:szCs w:val="18"/>
          <w:lang w:bidi="he-IL"/>
        </w:rPr>
        <w:t>καὶ</w:t>
      </w:r>
      <w:r w:rsidRPr="003063BA">
        <w:rPr>
          <w:i/>
          <w:szCs w:val="18"/>
          <w:lang w:val="de-DE" w:bidi="he-IL"/>
        </w:rPr>
        <w:t xml:space="preserve"> </w:t>
      </w:r>
      <w:r w:rsidRPr="003063BA">
        <w:rPr>
          <w:i/>
          <w:szCs w:val="18"/>
          <w:lang w:bidi="he-IL"/>
        </w:rPr>
        <w:t>μαρτυροῦμεν</w:t>
      </w:r>
      <w:r w:rsidRPr="003063BA">
        <w:rPr>
          <w:i/>
          <w:szCs w:val="18"/>
          <w:lang w:val="de-DE" w:bidi="he-IL"/>
        </w:rPr>
        <w:t xml:space="preserve"> </w:t>
      </w:r>
      <w:r w:rsidRPr="003063BA">
        <w:rPr>
          <w:i/>
          <w:szCs w:val="18"/>
          <w:lang w:bidi="he-IL"/>
        </w:rPr>
        <w:t>καὶ</w:t>
      </w:r>
      <w:r w:rsidRPr="003063BA">
        <w:rPr>
          <w:i/>
          <w:szCs w:val="18"/>
          <w:lang w:val="de-DE" w:bidi="he-IL"/>
        </w:rPr>
        <w:t xml:space="preserve"> </w:t>
      </w:r>
      <w:r w:rsidRPr="003063BA">
        <w:rPr>
          <w:i/>
          <w:szCs w:val="18"/>
          <w:lang w:bidi="he-IL"/>
        </w:rPr>
        <w:t>ἀπαγγέλλομεν</w:t>
      </w:r>
      <w:r w:rsidRPr="003063BA">
        <w:rPr>
          <w:i/>
          <w:szCs w:val="18"/>
          <w:lang w:val="de-DE" w:bidi="he-IL"/>
        </w:rPr>
        <w:t xml:space="preserve"> </w:t>
      </w:r>
      <w:r w:rsidRPr="003063BA">
        <w:rPr>
          <w:i/>
          <w:szCs w:val="18"/>
          <w:lang w:bidi="he-IL"/>
        </w:rPr>
        <w:t>ὑμῖν</w:t>
      </w:r>
      <w:r w:rsidRPr="003063BA">
        <w:rPr>
          <w:i/>
          <w:szCs w:val="18"/>
          <w:lang w:val="de-DE" w:bidi="he-IL"/>
        </w:rPr>
        <w:t xml:space="preserve"> </w:t>
      </w:r>
      <w:r w:rsidRPr="003063BA">
        <w:rPr>
          <w:i/>
          <w:szCs w:val="18"/>
          <w:lang w:bidi="he-IL"/>
        </w:rPr>
        <w:t>τὴν</w:t>
      </w:r>
      <w:r w:rsidRPr="003063BA">
        <w:rPr>
          <w:i/>
          <w:szCs w:val="18"/>
          <w:lang w:val="de-DE" w:bidi="he-IL"/>
        </w:rPr>
        <w:t xml:space="preserve"> </w:t>
      </w:r>
      <w:r w:rsidRPr="003063BA">
        <w:rPr>
          <w:i/>
          <w:szCs w:val="18"/>
          <w:lang w:bidi="he-IL"/>
        </w:rPr>
        <w:t>ζωὴν</w:t>
      </w:r>
      <w:r w:rsidRPr="003063BA">
        <w:rPr>
          <w:i/>
          <w:szCs w:val="18"/>
          <w:lang w:val="de-DE" w:bidi="he-IL"/>
        </w:rPr>
        <w:t xml:space="preserve"> </w:t>
      </w:r>
      <w:r w:rsidRPr="003063BA">
        <w:rPr>
          <w:i/>
          <w:szCs w:val="18"/>
          <w:lang w:bidi="he-IL"/>
        </w:rPr>
        <w:t>τὴν</w:t>
      </w:r>
      <w:r w:rsidRPr="003063BA">
        <w:rPr>
          <w:i/>
          <w:szCs w:val="18"/>
          <w:lang w:val="de-DE" w:bidi="he-IL"/>
        </w:rPr>
        <w:t xml:space="preserve"> </w:t>
      </w:r>
      <w:r w:rsidRPr="003063BA">
        <w:rPr>
          <w:i/>
          <w:szCs w:val="18"/>
          <w:lang w:bidi="he-IL"/>
        </w:rPr>
        <w:t>αἰώνιον</w:t>
      </w:r>
      <w:r w:rsidRPr="003063BA">
        <w:rPr>
          <w:i/>
          <w:szCs w:val="18"/>
          <w:lang w:val="de-DE" w:bidi="he-IL"/>
        </w:rPr>
        <w:t xml:space="preserve"> </w:t>
      </w:r>
      <w:r w:rsidRPr="003063BA">
        <w:rPr>
          <w:i/>
          <w:szCs w:val="18"/>
          <w:lang w:bidi="he-IL"/>
        </w:rPr>
        <w:t>ἥτις</w:t>
      </w:r>
      <w:r w:rsidRPr="003063BA">
        <w:rPr>
          <w:i/>
          <w:szCs w:val="18"/>
          <w:lang w:val="de-DE" w:bidi="he-IL"/>
        </w:rPr>
        <w:t xml:space="preserve"> </w:t>
      </w:r>
      <w:r w:rsidRPr="003063BA">
        <w:rPr>
          <w:i/>
          <w:szCs w:val="18"/>
          <w:lang w:bidi="he-IL"/>
        </w:rPr>
        <w:t>ἦν</w:t>
      </w:r>
      <w:r w:rsidRPr="003063BA">
        <w:rPr>
          <w:i/>
          <w:szCs w:val="18"/>
          <w:lang w:val="de-DE" w:bidi="he-IL"/>
        </w:rPr>
        <w:t xml:space="preserve"> </w:t>
      </w:r>
      <w:r w:rsidRPr="003063BA">
        <w:rPr>
          <w:i/>
          <w:szCs w:val="18"/>
          <w:lang w:bidi="he-IL"/>
        </w:rPr>
        <w:t>πρὸς</w:t>
      </w:r>
      <w:r w:rsidRPr="003063BA">
        <w:rPr>
          <w:i/>
          <w:szCs w:val="18"/>
          <w:lang w:val="de-DE" w:bidi="he-IL"/>
        </w:rPr>
        <w:t xml:space="preserve"> </w:t>
      </w:r>
      <w:r w:rsidRPr="003063BA">
        <w:rPr>
          <w:i/>
          <w:szCs w:val="18"/>
          <w:lang w:bidi="he-IL"/>
        </w:rPr>
        <w:t>τὸν</w:t>
      </w:r>
      <w:r w:rsidRPr="003063BA">
        <w:rPr>
          <w:i/>
          <w:szCs w:val="18"/>
          <w:lang w:val="de-DE" w:bidi="he-IL"/>
        </w:rPr>
        <w:t xml:space="preserve"> </w:t>
      </w:r>
      <w:r w:rsidRPr="003063BA">
        <w:rPr>
          <w:i/>
          <w:caps/>
          <w:szCs w:val="18"/>
          <w:lang w:bidi="he-IL"/>
        </w:rPr>
        <w:t>π</w:t>
      </w:r>
      <w:r w:rsidRPr="003063BA">
        <w:rPr>
          <w:i/>
          <w:szCs w:val="18"/>
          <w:lang w:bidi="he-IL"/>
        </w:rPr>
        <w:t>ατέρα</w:t>
      </w:r>
      <w:r w:rsidRPr="003063BA">
        <w:rPr>
          <w:i/>
          <w:szCs w:val="18"/>
          <w:lang w:val="de-DE" w:bidi="he-IL"/>
        </w:rPr>
        <w:t xml:space="preserve"> </w:t>
      </w:r>
      <w:r w:rsidRPr="003063BA">
        <w:rPr>
          <w:i/>
          <w:szCs w:val="18"/>
          <w:lang w:bidi="he-IL"/>
        </w:rPr>
        <w:t>καὶ</w:t>
      </w:r>
      <w:r w:rsidRPr="003063BA">
        <w:rPr>
          <w:i/>
          <w:szCs w:val="18"/>
          <w:lang w:val="de-DE" w:bidi="he-IL"/>
        </w:rPr>
        <w:t xml:space="preserve"> </w:t>
      </w:r>
      <w:r w:rsidRPr="003063BA">
        <w:rPr>
          <w:i/>
          <w:szCs w:val="18"/>
          <w:lang w:bidi="he-IL"/>
        </w:rPr>
        <w:t>ἐφανερώθη</w:t>
      </w:r>
      <w:r w:rsidRPr="003063BA">
        <w:rPr>
          <w:i/>
          <w:szCs w:val="18"/>
          <w:lang w:val="de-DE" w:bidi="he-IL"/>
        </w:rPr>
        <w:t xml:space="preserve"> </w:t>
      </w:r>
      <w:r w:rsidRPr="003063BA">
        <w:rPr>
          <w:i/>
          <w:szCs w:val="18"/>
          <w:lang w:bidi="he-IL"/>
        </w:rPr>
        <w:t>ἡμῖν</w:t>
      </w:r>
      <w:r w:rsidRPr="003063BA">
        <w:rPr>
          <w:szCs w:val="18"/>
          <w:lang w:val="de-DE" w:bidi="he-IL"/>
        </w:rPr>
        <w:t xml:space="preserve">. </w:t>
      </w:r>
    </w:p>
  </w:footnote>
  <w:footnote w:id="83">
    <w:p w:rsidR="00BD105E" w:rsidRPr="003063BA" w:rsidRDefault="00BD105E" w:rsidP="00BD105E">
      <w:pPr>
        <w:pStyle w:val="a3"/>
        <w:rPr>
          <w:szCs w:val="18"/>
          <w:lang w:val="de-DE"/>
        </w:rPr>
      </w:pPr>
      <w:r w:rsidRPr="003063BA">
        <w:rPr>
          <w:rStyle w:val="a4"/>
          <w:szCs w:val="18"/>
        </w:rPr>
        <w:footnoteRef/>
      </w:r>
      <w:r w:rsidRPr="003063BA">
        <w:rPr>
          <w:szCs w:val="18"/>
          <w:lang w:val="en-US"/>
        </w:rPr>
        <w:t xml:space="preserve"> Ruben Zimmermann, John (the Baptist) as a Character in the Fourth Gospel: The Narrative Strategy of a Witness Disappearing.  </w:t>
      </w:r>
      <w:proofErr w:type="gramStart"/>
      <w:r w:rsidRPr="003063BA">
        <w:rPr>
          <w:bCs/>
          <w:i/>
          <w:kern w:val="36"/>
          <w:szCs w:val="18"/>
          <w:lang w:val="en-US"/>
        </w:rPr>
        <w:t xml:space="preserve">The Prologue of the Gospel of John </w:t>
      </w:r>
      <w:r w:rsidRPr="003063BA">
        <w:rPr>
          <w:bCs/>
          <w:i/>
          <w:szCs w:val="18"/>
          <w:lang w:val="en-US"/>
        </w:rPr>
        <w:t>Its Literary, Theological, and Philosophical Contexts.</w:t>
      </w:r>
      <w:proofErr w:type="gramEnd"/>
      <w:r w:rsidRPr="003063BA">
        <w:rPr>
          <w:bCs/>
          <w:i/>
          <w:szCs w:val="18"/>
          <w:lang w:val="en-US"/>
        </w:rPr>
        <w:t xml:space="preserve"> </w:t>
      </w:r>
      <w:r w:rsidRPr="003063BA">
        <w:rPr>
          <w:bCs/>
          <w:i/>
          <w:szCs w:val="18"/>
          <w:lang w:val="de-DE"/>
        </w:rPr>
        <w:t>Papers read at the Colloquium Ioanneum 2013.</w:t>
      </w:r>
      <w:r w:rsidRPr="003063BA">
        <w:rPr>
          <w:bCs/>
          <w:szCs w:val="18"/>
          <w:lang w:val="de-DE"/>
        </w:rPr>
        <w:t xml:space="preserve"> Ed by Jan G. van der Watt, R. Alan Culpepper, and Udo Schnelle </w:t>
      </w:r>
      <w:hyperlink r:id="rId15" w:history="1">
        <w:r w:rsidRPr="003063BA">
          <w:rPr>
            <w:bCs/>
            <w:szCs w:val="18"/>
            <w:u w:val="single"/>
            <w:lang w:val="de-DE"/>
          </w:rPr>
          <w:t>Wissenschaftliche Untersuchungen zum Neuen Testament 359</w:t>
        </w:r>
      </w:hyperlink>
      <w:r w:rsidRPr="003063BA">
        <w:rPr>
          <w:bCs/>
          <w:szCs w:val="18"/>
          <w:lang w:val="de-DE"/>
        </w:rPr>
        <w:t xml:space="preserve"> </w:t>
      </w:r>
      <w:r w:rsidRPr="003063BA">
        <w:rPr>
          <w:szCs w:val="18"/>
          <w:lang w:val="de-DE"/>
        </w:rPr>
        <w:t>Tübingen</w:t>
      </w:r>
      <w:r w:rsidRPr="003063BA">
        <w:rPr>
          <w:bCs/>
          <w:szCs w:val="18"/>
          <w:lang w:val="de-DE"/>
        </w:rPr>
        <w:t xml:space="preserve"> Mohr Siebeck </w:t>
      </w:r>
      <w:r w:rsidRPr="003063BA">
        <w:rPr>
          <w:szCs w:val="18"/>
          <w:lang w:val="de-DE"/>
        </w:rPr>
        <w:t>2016.</w:t>
      </w:r>
    </w:p>
  </w:footnote>
  <w:footnote w:id="84">
    <w:p w:rsidR="00BD105E" w:rsidRPr="003063BA" w:rsidRDefault="00BD105E" w:rsidP="00BD105E">
      <w:pPr>
        <w:jc w:val="both"/>
        <w:rPr>
          <w:i/>
          <w:sz w:val="18"/>
          <w:szCs w:val="18"/>
          <w:lang w:val="en-US"/>
        </w:rPr>
      </w:pPr>
      <w:r w:rsidRPr="003063BA">
        <w:rPr>
          <w:rStyle w:val="a4"/>
          <w:sz w:val="18"/>
          <w:szCs w:val="18"/>
        </w:rPr>
        <w:footnoteRef/>
      </w:r>
      <w:r w:rsidRPr="003063BA">
        <w:rPr>
          <w:sz w:val="18"/>
          <w:szCs w:val="18"/>
        </w:rPr>
        <w:t xml:space="preserve"> Για το πώς εννοώ τη μεταστροφή βλ. </w:t>
      </w:r>
      <w:r w:rsidRPr="003063BA">
        <w:rPr>
          <w:sz w:val="18"/>
          <w:szCs w:val="18"/>
          <w:lang w:val="de-DE"/>
        </w:rPr>
        <w:t>A</w:t>
      </w:r>
      <w:r w:rsidRPr="003063BA">
        <w:rPr>
          <w:sz w:val="18"/>
          <w:szCs w:val="18"/>
        </w:rPr>
        <w:t xml:space="preserve">. </w:t>
      </w:r>
      <w:r w:rsidRPr="003063BA">
        <w:rPr>
          <w:sz w:val="18"/>
          <w:szCs w:val="18"/>
          <w:lang w:val="de-DE"/>
        </w:rPr>
        <w:t>Despotis</w:t>
      </w:r>
      <w:r w:rsidRPr="003063BA">
        <w:rPr>
          <w:sz w:val="18"/>
          <w:szCs w:val="18"/>
        </w:rPr>
        <w:t xml:space="preserve">, </w:t>
      </w:r>
      <w:r w:rsidRPr="003063BA">
        <w:rPr>
          <w:sz w:val="18"/>
          <w:szCs w:val="18"/>
          <w:lang w:bidi="he-IL"/>
        </w:rPr>
        <w:t xml:space="preserve">Ὁ γὰρ ἀποθανὼν δεδικαίωται ἀπὸ τῆς ἁμαρτίας. </w:t>
      </w:r>
      <w:proofErr w:type="gramStart"/>
      <w:r w:rsidRPr="003063BA">
        <w:rPr>
          <w:sz w:val="18"/>
          <w:szCs w:val="18"/>
          <w:lang w:val="en-US" w:bidi="he-IL"/>
        </w:rPr>
        <w:t>Rethinking the Application of the Verb in Baptismal Contexts from the Perspective of Rom 6:7.</w:t>
      </w:r>
      <w:proofErr w:type="gramEnd"/>
      <w:r w:rsidRPr="003063BA">
        <w:rPr>
          <w:sz w:val="18"/>
          <w:szCs w:val="18"/>
          <w:lang w:val="en-US" w:bidi="he-IL"/>
        </w:rPr>
        <w:t xml:space="preserve"> </w:t>
      </w:r>
      <w:proofErr w:type="gramStart"/>
      <w:r w:rsidRPr="003063BA">
        <w:rPr>
          <w:i/>
          <w:sz w:val="18"/>
          <w:szCs w:val="18"/>
          <w:lang w:val="en-US"/>
        </w:rPr>
        <w:t>Participation, Justification, and Conversion.</w:t>
      </w:r>
      <w:proofErr w:type="gramEnd"/>
      <w:r w:rsidRPr="003063BA">
        <w:rPr>
          <w:i/>
          <w:sz w:val="18"/>
          <w:szCs w:val="18"/>
          <w:lang w:val="en-US"/>
        </w:rPr>
        <w:t xml:space="preserve"> Eastern Orthodox </w:t>
      </w:r>
      <w:r w:rsidRPr="003063BA">
        <w:rPr>
          <w:i/>
          <w:caps/>
          <w:sz w:val="18"/>
          <w:szCs w:val="18"/>
          <w:lang w:val="en-US"/>
        </w:rPr>
        <w:t>i</w:t>
      </w:r>
      <w:r w:rsidRPr="003063BA">
        <w:rPr>
          <w:i/>
          <w:sz w:val="18"/>
          <w:szCs w:val="18"/>
          <w:lang w:val="en-US"/>
        </w:rPr>
        <w:t xml:space="preserve">nterpretation of Paul and the </w:t>
      </w:r>
      <w:r w:rsidRPr="003063BA">
        <w:rPr>
          <w:i/>
          <w:caps/>
          <w:sz w:val="18"/>
          <w:szCs w:val="18"/>
          <w:lang w:val="en-US"/>
        </w:rPr>
        <w:t>d</w:t>
      </w:r>
      <w:r w:rsidRPr="003063BA">
        <w:rPr>
          <w:i/>
          <w:sz w:val="18"/>
          <w:szCs w:val="18"/>
          <w:lang w:val="en-US"/>
        </w:rPr>
        <w:t xml:space="preserve">ebate between "Old and New Perspectives on Paul" WUNT II: Vol. 442. </w:t>
      </w:r>
      <w:r w:rsidRPr="003063BA">
        <w:rPr>
          <w:sz w:val="18"/>
          <w:szCs w:val="18"/>
          <w:lang w:val="en-US"/>
        </w:rPr>
        <w:t>(</w:t>
      </w:r>
      <w:proofErr w:type="gramStart"/>
      <w:r w:rsidRPr="003063BA">
        <w:rPr>
          <w:sz w:val="18"/>
          <w:szCs w:val="18"/>
        </w:rPr>
        <w:t>ἐκδ</w:t>
      </w:r>
      <w:proofErr w:type="gramEnd"/>
      <w:r w:rsidRPr="003063BA">
        <w:rPr>
          <w:sz w:val="18"/>
          <w:szCs w:val="18"/>
          <w:lang w:val="en-US"/>
        </w:rPr>
        <w:t xml:space="preserve">. </w:t>
      </w:r>
      <w:r w:rsidRPr="003063BA">
        <w:rPr>
          <w:sz w:val="18"/>
          <w:szCs w:val="18"/>
        </w:rPr>
        <w:t>Του</w:t>
      </w:r>
      <w:r w:rsidRPr="003063BA">
        <w:rPr>
          <w:sz w:val="18"/>
          <w:szCs w:val="18"/>
          <w:lang w:val="en-US"/>
        </w:rPr>
        <w:t xml:space="preserve"> </w:t>
      </w:r>
      <w:r w:rsidRPr="003063BA">
        <w:rPr>
          <w:sz w:val="18"/>
          <w:szCs w:val="18"/>
        </w:rPr>
        <w:t>ιδίου</w:t>
      </w:r>
      <w:r w:rsidRPr="003063BA">
        <w:rPr>
          <w:sz w:val="18"/>
          <w:szCs w:val="18"/>
          <w:lang w:val="en-US"/>
        </w:rPr>
        <w:t xml:space="preserve"> ), Tübingen: Mohr Siebeck 2017, 29-57, 46: </w:t>
      </w:r>
      <w:r w:rsidRPr="003063BA">
        <w:rPr>
          <w:i/>
          <w:sz w:val="18"/>
          <w:szCs w:val="18"/>
          <w:lang w:val="en-US"/>
        </w:rPr>
        <w:t xml:space="preserve">As for me, I use the term conversion or better converting as a convention to refer to a real and ongoing situation which emerges when one:  1. </w:t>
      </w:r>
      <w:proofErr w:type="gramStart"/>
      <w:r w:rsidRPr="003063BA">
        <w:rPr>
          <w:i/>
          <w:sz w:val="18"/>
          <w:szCs w:val="18"/>
          <w:lang w:val="en-US"/>
        </w:rPr>
        <w:t>enters</w:t>
      </w:r>
      <w:proofErr w:type="gramEnd"/>
      <w:r w:rsidRPr="003063BA">
        <w:rPr>
          <w:i/>
          <w:sz w:val="18"/>
          <w:szCs w:val="18"/>
          <w:lang w:val="en-US"/>
        </w:rPr>
        <w:t xml:space="preserve"> religious communities or intensifies one’s relationship with the community to which one previously belonged,  2. </w:t>
      </w:r>
      <w:proofErr w:type="gramStart"/>
      <w:r w:rsidRPr="003063BA">
        <w:rPr>
          <w:i/>
          <w:sz w:val="18"/>
          <w:szCs w:val="18"/>
          <w:lang w:val="en-US"/>
        </w:rPr>
        <w:t>experiences</w:t>
      </w:r>
      <w:proofErr w:type="gramEnd"/>
      <w:r w:rsidRPr="003063BA">
        <w:rPr>
          <w:i/>
          <w:sz w:val="18"/>
          <w:szCs w:val="18"/>
          <w:lang w:val="en-US"/>
        </w:rPr>
        <w:t xml:space="preserve"> and adopts an alternative way of life, 3. </w:t>
      </w:r>
      <w:proofErr w:type="gramStart"/>
      <w:r w:rsidRPr="003063BA">
        <w:rPr>
          <w:i/>
          <w:sz w:val="18"/>
          <w:szCs w:val="18"/>
          <w:lang w:val="en-US"/>
        </w:rPr>
        <w:t>reconstructs</w:t>
      </w:r>
      <w:proofErr w:type="gramEnd"/>
      <w:r w:rsidRPr="003063BA">
        <w:rPr>
          <w:i/>
          <w:sz w:val="18"/>
          <w:szCs w:val="18"/>
          <w:lang w:val="en-US"/>
        </w:rPr>
        <w:t xml:space="preserve"> one’s own biographical narrative and re-interprets the world and its history by using categories of the religious community. From this point of view, conversion is a process with socio-cultural, emotional and rational aspects in which the convert is actively and volitionally engaged. Similarly, conversion indicates a dynamic process based on the crucial interaction between the beliefs and behaviour of human beings aswell as social mechanisms and the narrative construction of identity. </w:t>
      </w:r>
    </w:p>
  </w:footnote>
  <w:footnote w:id="85">
    <w:p w:rsidR="00BD105E" w:rsidRPr="003063BA" w:rsidRDefault="00BD105E" w:rsidP="00BD105E">
      <w:pPr>
        <w:pStyle w:val="a3"/>
        <w:rPr>
          <w:szCs w:val="18"/>
        </w:rPr>
      </w:pPr>
      <w:r w:rsidRPr="003063BA">
        <w:rPr>
          <w:rStyle w:val="a4"/>
          <w:b/>
          <w:szCs w:val="18"/>
        </w:rPr>
        <w:footnoteRef/>
      </w:r>
      <w:r w:rsidRPr="003063BA">
        <w:rPr>
          <w:szCs w:val="18"/>
          <w:lang w:val="en-US"/>
        </w:rPr>
        <w:t xml:space="preserve"> W.L. Bonney, </w:t>
      </w:r>
      <w:r w:rsidRPr="003063BA">
        <w:rPr>
          <w:bCs/>
          <w:i/>
          <w:kern w:val="36"/>
          <w:szCs w:val="18"/>
          <w:lang w:val="en-US"/>
        </w:rPr>
        <w:t xml:space="preserve">Why the </w:t>
      </w:r>
      <w:r w:rsidRPr="003063BA">
        <w:rPr>
          <w:bCs/>
          <w:i/>
          <w:caps/>
          <w:kern w:val="36"/>
          <w:szCs w:val="18"/>
          <w:lang w:val="en-US"/>
        </w:rPr>
        <w:t>r</w:t>
      </w:r>
      <w:r w:rsidRPr="003063BA">
        <w:rPr>
          <w:bCs/>
          <w:i/>
          <w:kern w:val="36"/>
          <w:szCs w:val="18"/>
          <w:lang w:val="en-US"/>
        </w:rPr>
        <w:t xml:space="preserve">isen Jesus appeared to Thomas: An </w:t>
      </w:r>
      <w:r w:rsidRPr="003063BA">
        <w:rPr>
          <w:bCs/>
          <w:i/>
          <w:caps/>
          <w:kern w:val="36"/>
          <w:szCs w:val="18"/>
          <w:lang w:val="en-US"/>
        </w:rPr>
        <w:t>a</w:t>
      </w:r>
      <w:r w:rsidRPr="003063BA">
        <w:rPr>
          <w:bCs/>
          <w:i/>
          <w:kern w:val="36"/>
          <w:szCs w:val="18"/>
          <w:lang w:val="en-US"/>
        </w:rPr>
        <w:t xml:space="preserve">nalysis of John 20:24-29 in the </w:t>
      </w:r>
      <w:r w:rsidRPr="003063BA">
        <w:rPr>
          <w:bCs/>
          <w:i/>
          <w:caps/>
          <w:kern w:val="36"/>
          <w:szCs w:val="18"/>
          <w:lang w:val="en-US"/>
        </w:rPr>
        <w:t>c</w:t>
      </w:r>
      <w:r w:rsidRPr="003063BA">
        <w:rPr>
          <w:bCs/>
          <w:i/>
          <w:kern w:val="36"/>
          <w:szCs w:val="18"/>
          <w:lang w:val="en-US"/>
        </w:rPr>
        <w:t xml:space="preserve">ontext of a </w:t>
      </w:r>
      <w:r w:rsidRPr="003063BA">
        <w:rPr>
          <w:bCs/>
          <w:i/>
          <w:caps/>
          <w:kern w:val="36"/>
          <w:szCs w:val="18"/>
          <w:lang w:val="en-US"/>
        </w:rPr>
        <w:t>s</w:t>
      </w:r>
      <w:r w:rsidRPr="003063BA">
        <w:rPr>
          <w:bCs/>
          <w:i/>
          <w:kern w:val="36"/>
          <w:szCs w:val="18"/>
          <w:lang w:val="en-US"/>
        </w:rPr>
        <w:t xml:space="preserve">ynchronic </w:t>
      </w:r>
      <w:r w:rsidRPr="003063BA">
        <w:rPr>
          <w:bCs/>
          <w:i/>
          <w:caps/>
          <w:kern w:val="36"/>
          <w:szCs w:val="18"/>
          <w:lang w:val="en-US"/>
        </w:rPr>
        <w:t>r</w:t>
      </w:r>
      <w:r w:rsidRPr="003063BA">
        <w:rPr>
          <w:bCs/>
          <w:i/>
          <w:kern w:val="36"/>
          <w:szCs w:val="18"/>
          <w:lang w:val="en-US"/>
        </w:rPr>
        <w:t>eading of the Gospel.</w:t>
      </w:r>
      <w:r w:rsidRPr="003063BA">
        <w:rPr>
          <w:szCs w:val="18"/>
          <w:lang w:val="en-US"/>
        </w:rPr>
        <w:t xml:space="preserve"> </w:t>
      </w:r>
      <w:proofErr w:type="gramStart"/>
      <w:r w:rsidRPr="003063BA">
        <w:rPr>
          <w:szCs w:val="18"/>
          <w:lang w:val="en-US"/>
        </w:rPr>
        <w:t>Fordham University 1998.</w:t>
      </w:r>
      <w:proofErr w:type="gramEnd"/>
      <w:r w:rsidRPr="003063BA">
        <w:rPr>
          <w:bCs/>
          <w:kern w:val="36"/>
          <w:szCs w:val="18"/>
          <w:lang w:val="en-US"/>
        </w:rPr>
        <w:t xml:space="preserve"> </w:t>
      </w:r>
      <w:r w:rsidRPr="003063BA">
        <w:rPr>
          <w:szCs w:val="18"/>
          <w:lang w:val="en-US"/>
        </w:rPr>
        <w:t xml:space="preserve">J.D. Atkins, </w:t>
      </w:r>
      <w:proofErr w:type="gramStart"/>
      <w:r w:rsidRPr="003063BA">
        <w:rPr>
          <w:iCs/>
          <w:szCs w:val="18"/>
          <w:lang w:val="en-US"/>
        </w:rPr>
        <w:t>The</w:t>
      </w:r>
      <w:proofErr w:type="gramEnd"/>
      <w:r w:rsidRPr="003063BA">
        <w:rPr>
          <w:iCs/>
          <w:szCs w:val="18"/>
          <w:lang w:val="en-US"/>
        </w:rPr>
        <w:t xml:space="preserve"> </w:t>
      </w:r>
      <w:r w:rsidRPr="003063BA">
        <w:rPr>
          <w:iCs/>
          <w:caps/>
          <w:szCs w:val="18"/>
          <w:lang w:val="en-US"/>
        </w:rPr>
        <w:t>d</w:t>
      </w:r>
      <w:r w:rsidRPr="003063BA">
        <w:rPr>
          <w:iCs/>
          <w:szCs w:val="18"/>
          <w:lang w:val="en-US"/>
        </w:rPr>
        <w:t xml:space="preserve">oubt of the </w:t>
      </w:r>
      <w:r w:rsidRPr="003063BA">
        <w:rPr>
          <w:iCs/>
          <w:caps/>
          <w:szCs w:val="18"/>
          <w:lang w:val="en-US"/>
        </w:rPr>
        <w:t>a</w:t>
      </w:r>
      <w:r w:rsidRPr="003063BA">
        <w:rPr>
          <w:iCs/>
          <w:szCs w:val="18"/>
          <w:lang w:val="en-US"/>
        </w:rPr>
        <w:t xml:space="preserve">postles and the </w:t>
      </w:r>
      <w:r w:rsidRPr="003063BA">
        <w:rPr>
          <w:iCs/>
          <w:caps/>
          <w:szCs w:val="18"/>
          <w:lang w:val="en-US"/>
        </w:rPr>
        <w:t>r</w:t>
      </w:r>
      <w:r w:rsidRPr="003063BA">
        <w:rPr>
          <w:iCs/>
          <w:szCs w:val="18"/>
          <w:lang w:val="en-US"/>
        </w:rPr>
        <w:t xml:space="preserve">esurrection </w:t>
      </w:r>
      <w:r w:rsidRPr="003063BA">
        <w:rPr>
          <w:iCs/>
          <w:caps/>
          <w:szCs w:val="18"/>
          <w:lang w:val="en-US"/>
        </w:rPr>
        <w:t>f</w:t>
      </w:r>
      <w:r w:rsidRPr="003063BA">
        <w:rPr>
          <w:iCs/>
          <w:szCs w:val="18"/>
          <w:lang w:val="en-US"/>
        </w:rPr>
        <w:t xml:space="preserve">aith of the </w:t>
      </w:r>
      <w:r w:rsidRPr="003063BA">
        <w:rPr>
          <w:iCs/>
          <w:caps/>
          <w:szCs w:val="18"/>
          <w:lang w:val="en-US"/>
        </w:rPr>
        <w:t>e</w:t>
      </w:r>
      <w:r w:rsidRPr="003063BA">
        <w:rPr>
          <w:iCs/>
          <w:szCs w:val="18"/>
          <w:lang w:val="en-US"/>
        </w:rPr>
        <w:t xml:space="preserve">arly </w:t>
      </w:r>
      <w:r w:rsidRPr="003063BA">
        <w:rPr>
          <w:iCs/>
          <w:caps/>
          <w:szCs w:val="18"/>
          <w:lang w:val="en-US"/>
        </w:rPr>
        <w:t>c</w:t>
      </w:r>
      <w:r w:rsidRPr="003063BA">
        <w:rPr>
          <w:iCs/>
          <w:szCs w:val="18"/>
          <w:lang w:val="en-US"/>
        </w:rPr>
        <w:t xml:space="preserve">hurch. </w:t>
      </w:r>
      <w:proofErr w:type="gramStart"/>
      <w:r w:rsidRPr="003063BA">
        <w:rPr>
          <w:szCs w:val="18"/>
          <w:lang w:val="en-US"/>
        </w:rPr>
        <w:t>Marquette</w:t>
      </w:r>
      <w:r w:rsidRPr="003063BA">
        <w:rPr>
          <w:szCs w:val="18"/>
        </w:rPr>
        <w:t xml:space="preserve"> </w:t>
      </w:r>
      <w:r w:rsidRPr="003063BA">
        <w:rPr>
          <w:szCs w:val="18"/>
          <w:lang w:val="en-US"/>
        </w:rPr>
        <w:t>University</w:t>
      </w:r>
      <w:r w:rsidRPr="003063BA">
        <w:rPr>
          <w:szCs w:val="18"/>
        </w:rPr>
        <w:t xml:space="preserve"> 2017</w:t>
      </w:r>
      <w:r w:rsidRPr="003063BA">
        <w:rPr>
          <w:bCs/>
          <w:kern w:val="36"/>
          <w:szCs w:val="18"/>
        </w:rPr>
        <w:t>.</w:t>
      </w:r>
      <w:proofErr w:type="gramEnd"/>
      <w:r w:rsidRPr="003063BA">
        <w:rPr>
          <w:bCs/>
          <w:kern w:val="36"/>
          <w:szCs w:val="18"/>
        </w:rPr>
        <w:t xml:space="preserve"> Στην ελληνική βιβλιογραφία </w:t>
      </w:r>
      <w:r w:rsidRPr="003063BA">
        <w:rPr>
          <w:szCs w:val="18"/>
        </w:rPr>
        <w:t xml:space="preserve">βλ. Θ. Ιωαννίδη,  «O </w:t>
      </w:r>
      <w:r w:rsidRPr="003063BA">
        <w:rPr>
          <w:caps/>
          <w:szCs w:val="18"/>
        </w:rPr>
        <w:t>α</w:t>
      </w:r>
      <w:r w:rsidRPr="003063BA">
        <w:rPr>
          <w:szCs w:val="18"/>
        </w:rPr>
        <w:t xml:space="preserve">πόστολος Θωμάς και η Aνάσταση του Xριστού (Aπό την πρώτη </w:t>
      </w:r>
      <w:r w:rsidRPr="003063BA">
        <w:rPr>
          <w:caps/>
          <w:szCs w:val="18"/>
        </w:rPr>
        <w:t>α</w:t>
      </w:r>
      <w:r w:rsidRPr="003063BA">
        <w:rPr>
          <w:szCs w:val="18"/>
        </w:rPr>
        <w:t xml:space="preserve">πιστία στην ύστερη </w:t>
      </w:r>
      <w:r w:rsidRPr="003063BA">
        <w:rPr>
          <w:caps/>
          <w:szCs w:val="18"/>
        </w:rPr>
        <w:t>ο</w:t>
      </w:r>
      <w:r w:rsidRPr="003063BA">
        <w:rPr>
          <w:szCs w:val="18"/>
        </w:rPr>
        <w:t>μολογία)», στο Διακονία, Λειτουργία, Xάρισμα. Tιμητικός Tόμος προς τον Oμότιμο Kαθηγητή του Πανεπιστημίου Aθηνών Γεώργιο A. Γαλίτη, Kέντρο Aρχαιολογικών, Iστορικών και Θεολογικών Mελετών, Λεβάδεια 2006, σσ. 309-326.</w:t>
      </w:r>
    </w:p>
  </w:footnote>
  <w:footnote w:id="86">
    <w:p w:rsidR="00BD105E" w:rsidRPr="003063BA" w:rsidRDefault="00BD105E" w:rsidP="00BD105E">
      <w:pPr>
        <w:autoSpaceDE w:val="0"/>
        <w:autoSpaceDN w:val="0"/>
        <w:adjustRightInd w:val="0"/>
        <w:jc w:val="both"/>
        <w:rPr>
          <w:b/>
          <w:sz w:val="18"/>
          <w:szCs w:val="18"/>
          <w:lang w:bidi="he-IL"/>
        </w:rPr>
      </w:pPr>
      <w:r w:rsidRPr="003063BA">
        <w:rPr>
          <w:rStyle w:val="a4"/>
          <w:sz w:val="18"/>
          <w:szCs w:val="18"/>
        </w:rPr>
        <w:footnoteRef/>
      </w:r>
      <w:r w:rsidRPr="003063BA">
        <w:rPr>
          <w:sz w:val="18"/>
          <w:szCs w:val="18"/>
        </w:rPr>
        <w:t xml:space="preserve"> </w:t>
      </w:r>
      <w:r w:rsidRPr="003063BA">
        <w:rPr>
          <w:sz w:val="18"/>
          <w:szCs w:val="18"/>
          <w:lang w:bidi="he-IL"/>
        </w:rPr>
        <w:t xml:space="preserve">Πρβλ. </w:t>
      </w:r>
      <w:r w:rsidRPr="003063BA">
        <w:rPr>
          <w:b/>
          <w:sz w:val="18"/>
          <w:szCs w:val="18"/>
          <w:lang w:bidi="he-IL"/>
        </w:rPr>
        <w:t xml:space="preserve">21, 24: </w:t>
      </w:r>
      <w:r w:rsidRPr="003063BA">
        <w:rPr>
          <w:b/>
          <w:i/>
          <w:sz w:val="18"/>
          <w:szCs w:val="18"/>
          <w:lang w:bidi="he-IL"/>
        </w:rPr>
        <w:t>Οὗτός ἐστιν ὁ μαθητὴς ὁ μαρτυρῶν περὶ τούτων καὶ ὁ γράψας ταῦτα, καὶ οἴδαμεν ὅτι ἀληθὴς αὐτοῦ ἡ μαρτυρία ἐστίν</w:t>
      </w:r>
      <w:r w:rsidRPr="003063BA">
        <w:rPr>
          <w:sz w:val="18"/>
          <w:szCs w:val="18"/>
          <w:lang w:bidi="he-IL"/>
        </w:rPr>
        <w:t xml:space="preserve"> (Γ’ Ιω.</w:t>
      </w:r>
      <w:r w:rsidRPr="003063BA">
        <w:rPr>
          <w:sz w:val="18"/>
          <w:szCs w:val="18"/>
          <w:lang w:val="en-US" w:bidi="he-IL"/>
        </w:rPr>
        <w:t> </w:t>
      </w:r>
      <w:r w:rsidRPr="003063BA">
        <w:rPr>
          <w:sz w:val="18"/>
          <w:szCs w:val="18"/>
          <w:lang w:bidi="he-IL"/>
        </w:rPr>
        <w:t>12:</w:t>
      </w:r>
      <w:r w:rsidRPr="003063BA">
        <w:rPr>
          <w:sz w:val="18"/>
          <w:szCs w:val="18"/>
          <w:lang w:val="en-US" w:bidi="he-IL"/>
        </w:rPr>
        <w:t> </w:t>
      </w:r>
      <w:r w:rsidRPr="003063BA">
        <w:rPr>
          <w:sz w:val="18"/>
          <w:szCs w:val="18"/>
          <w:lang w:bidi="he-IL"/>
        </w:rPr>
        <w:t xml:space="preserve"> </w:t>
      </w:r>
      <w:r w:rsidRPr="003063BA">
        <w:rPr>
          <w:i/>
          <w:sz w:val="18"/>
          <w:szCs w:val="18"/>
          <w:lang w:bidi="he-IL"/>
        </w:rPr>
        <w:t>καὶ ἡμεῖς δὲ μαρτυροῦμεν, καὶ οἶδας ὅτι ἡ μαρτυρία ἡμῶν ἀληθής ἐστιν</w:t>
      </w:r>
      <w:r w:rsidRPr="003063BA">
        <w:rPr>
          <w:sz w:val="18"/>
          <w:szCs w:val="18"/>
          <w:lang w:bidi="he-IL"/>
        </w:rPr>
        <w:t>).</w:t>
      </w:r>
    </w:p>
    <w:p w:rsidR="00BD105E" w:rsidRPr="003063BA" w:rsidRDefault="00BD105E" w:rsidP="00BD105E">
      <w:pPr>
        <w:pStyle w:val="a3"/>
        <w:rPr>
          <w:szCs w:val="18"/>
        </w:rPr>
      </w:pPr>
    </w:p>
  </w:footnote>
  <w:footnote w:id="87">
    <w:p w:rsidR="00BD105E" w:rsidRPr="003063BA" w:rsidRDefault="00BD105E" w:rsidP="00BD105E">
      <w:pPr>
        <w:autoSpaceDE w:val="0"/>
        <w:autoSpaceDN w:val="0"/>
        <w:adjustRightInd w:val="0"/>
        <w:jc w:val="both"/>
        <w:rPr>
          <w:sz w:val="18"/>
          <w:szCs w:val="18"/>
          <w:lang w:bidi="he-IL"/>
        </w:rPr>
      </w:pPr>
      <w:r w:rsidRPr="003063BA">
        <w:rPr>
          <w:rStyle w:val="a4"/>
          <w:sz w:val="18"/>
          <w:szCs w:val="18"/>
        </w:rPr>
        <w:footnoteRef/>
      </w:r>
      <w:r w:rsidRPr="003063BA">
        <w:rPr>
          <w:sz w:val="18"/>
          <w:szCs w:val="18"/>
        </w:rPr>
        <w:t xml:space="preserve"> </w:t>
      </w:r>
      <w:r w:rsidRPr="003063BA">
        <w:rPr>
          <w:sz w:val="18"/>
          <w:szCs w:val="18"/>
          <w:lang w:bidi="he-IL"/>
        </w:rPr>
        <w:t>Η εξουσία μεταγράφεται στο Α’Ιω. ως εξής (Ι) 3:9:</w:t>
      </w:r>
      <w:r w:rsidRPr="003063BA">
        <w:rPr>
          <w:sz w:val="18"/>
          <w:szCs w:val="18"/>
          <w:lang w:val="en-US" w:bidi="he-IL"/>
        </w:rPr>
        <w:t> </w:t>
      </w:r>
      <w:r w:rsidRPr="003063BA">
        <w:rPr>
          <w:sz w:val="18"/>
          <w:szCs w:val="18"/>
          <w:lang w:bidi="he-IL"/>
        </w:rPr>
        <w:t xml:space="preserve"> </w:t>
      </w:r>
      <w:r w:rsidRPr="003063BA">
        <w:rPr>
          <w:i/>
          <w:sz w:val="18"/>
          <w:szCs w:val="18"/>
          <w:lang w:bidi="he-IL"/>
        </w:rPr>
        <w:t xml:space="preserve">Πᾶς ὁ γεγεννημένος ἐκ τοῦ </w:t>
      </w:r>
      <w:r w:rsidRPr="003063BA">
        <w:rPr>
          <w:i/>
          <w:caps/>
          <w:sz w:val="18"/>
          <w:szCs w:val="18"/>
          <w:lang w:bidi="he-IL"/>
        </w:rPr>
        <w:t>θ</w:t>
      </w:r>
      <w:r w:rsidRPr="003063BA">
        <w:rPr>
          <w:i/>
          <w:sz w:val="18"/>
          <w:szCs w:val="18"/>
          <w:lang w:bidi="he-IL"/>
        </w:rPr>
        <w:t xml:space="preserve">εοῦ </w:t>
      </w:r>
      <w:r w:rsidRPr="003063BA">
        <w:rPr>
          <w:i/>
          <w:sz w:val="18"/>
          <w:szCs w:val="18"/>
          <w:highlight w:val="yellow"/>
          <w:lang w:bidi="he-IL"/>
        </w:rPr>
        <w:t>ἁμαρτίαν οὐ ποιεῖ</w:t>
      </w:r>
      <w:r w:rsidRPr="003063BA">
        <w:rPr>
          <w:i/>
          <w:sz w:val="18"/>
          <w:szCs w:val="18"/>
          <w:lang w:bidi="he-IL"/>
        </w:rPr>
        <w:t xml:space="preserve">, ὅτι </w:t>
      </w:r>
      <w:r w:rsidRPr="003063BA">
        <w:rPr>
          <w:b/>
          <w:i/>
          <w:sz w:val="18"/>
          <w:szCs w:val="18"/>
          <w:lang w:bidi="he-IL"/>
        </w:rPr>
        <w:t>σπέρμα αὐτοῦ ἐν αὐτῷ μένει</w:t>
      </w:r>
      <w:r w:rsidRPr="003063BA">
        <w:rPr>
          <w:i/>
          <w:sz w:val="18"/>
          <w:szCs w:val="18"/>
          <w:lang w:bidi="he-IL"/>
        </w:rPr>
        <w:t xml:space="preserve">, </w:t>
      </w:r>
      <w:r w:rsidRPr="003063BA">
        <w:rPr>
          <w:b/>
          <w:i/>
          <w:sz w:val="18"/>
          <w:szCs w:val="18"/>
          <w:highlight w:val="yellow"/>
          <w:lang w:bidi="he-IL"/>
        </w:rPr>
        <w:t>καὶ οὐ δύναται ἁμαρτάνειν</w:t>
      </w:r>
      <w:r w:rsidRPr="003063BA">
        <w:rPr>
          <w:i/>
          <w:sz w:val="18"/>
          <w:szCs w:val="18"/>
          <w:lang w:bidi="he-IL"/>
        </w:rPr>
        <w:t xml:space="preserve">, ὅτι ἐκ τοῦ </w:t>
      </w:r>
      <w:r w:rsidRPr="003063BA">
        <w:rPr>
          <w:i/>
          <w:caps/>
          <w:sz w:val="18"/>
          <w:szCs w:val="18"/>
          <w:lang w:bidi="he-IL"/>
        </w:rPr>
        <w:t>θ</w:t>
      </w:r>
      <w:r w:rsidRPr="003063BA">
        <w:rPr>
          <w:i/>
          <w:sz w:val="18"/>
          <w:szCs w:val="18"/>
          <w:lang w:bidi="he-IL"/>
        </w:rPr>
        <w:t>εοῦ γεγέννηται</w:t>
      </w:r>
      <w:r w:rsidRPr="003063BA">
        <w:rPr>
          <w:sz w:val="18"/>
          <w:szCs w:val="18"/>
          <w:lang w:bidi="he-IL"/>
        </w:rPr>
        <w:t xml:space="preserve"> </w:t>
      </w:r>
      <w:r w:rsidRPr="003063BA">
        <w:rPr>
          <w:i/>
          <w:sz w:val="18"/>
          <w:szCs w:val="18"/>
          <w:vertAlign w:val="superscript"/>
          <w:lang w:bidi="he-IL"/>
        </w:rPr>
        <w:t>10</w:t>
      </w:r>
      <w:r w:rsidRPr="003063BA">
        <w:rPr>
          <w:i/>
          <w:sz w:val="18"/>
          <w:szCs w:val="18"/>
          <w:lang w:bidi="he-IL"/>
        </w:rPr>
        <w:t xml:space="preserve">ἐν τούτῳ φανερά ἐστιν τὰ τέκνα τοῦ </w:t>
      </w:r>
      <w:r w:rsidRPr="003063BA">
        <w:rPr>
          <w:i/>
          <w:caps/>
          <w:sz w:val="18"/>
          <w:szCs w:val="18"/>
          <w:lang w:bidi="he-IL"/>
        </w:rPr>
        <w:t>θ</w:t>
      </w:r>
      <w:r w:rsidRPr="003063BA">
        <w:rPr>
          <w:i/>
          <w:sz w:val="18"/>
          <w:szCs w:val="18"/>
          <w:lang w:bidi="he-IL"/>
        </w:rPr>
        <w:t xml:space="preserve">εοῦ καὶ τὰ τέκνα τοῦ διαβόλου· πᾶς ὁ μὴ ποιῶν δικαιοσύνην οὐκ ἔστιν ἐκ τοῦ </w:t>
      </w:r>
      <w:r w:rsidRPr="003063BA">
        <w:rPr>
          <w:i/>
          <w:caps/>
          <w:sz w:val="18"/>
          <w:szCs w:val="18"/>
          <w:lang w:bidi="he-IL"/>
        </w:rPr>
        <w:t>θ</w:t>
      </w:r>
      <w:r w:rsidRPr="003063BA">
        <w:rPr>
          <w:i/>
          <w:sz w:val="18"/>
          <w:szCs w:val="18"/>
          <w:lang w:bidi="he-IL"/>
        </w:rPr>
        <w:t>εοῦ, καὶ ὁ μὴ ἀγαπῶν τὸν ἀδελφὸν αὐτοῦ</w:t>
      </w:r>
      <w:r w:rsidRPr="003063BA">
        <w:rPr>
          <w:sz w:val="18"/>
          <w:szCs w:val="18"/>
          <w:lang w:bidi="he-IL"/>
        </w:rPr>
        <w:t>. (ΙΙ)</w:t>
      </w:r>
      <w:r w:rsidRPr="003063BA">
        <w:rPr>
          <w:sz w:val="18"/>
          <w:szCs w:val="18"/>
          <w:lang w:val="en-US" w:bidi="he-IL"/>
        </w:rPr>
        <w:t> </w:t>
      </w:r>
      <w:r w:rsidRPr="003063BA">
        <w:rPr>
          <w:sz w:val="18"/>
          <w:szCs w:val="18"/>
          <w:lang w:bidi="he-IL"/>
        </w:rPr>
        <w:t>2, 20:</w:t>
      </w:r>
      <w:r w:rsidRPr="003063BA">
        <w:rPr>
          <w:sz w:val="18"/>
          <w:szCs w:val="18"/>
          <w:lang w:val="en-US" w:bidi="he-IL"/>
        </w:rPr>
        <w:t> </w:t>
      </w:r>
      <w:r w:rsidRPr="003063BA">
        <w:rPr>
          <w:i/>
          <w:sz w:val="18"/>
          <w:szCs w:val="18"/>
          <w:lang w:bidi="he-IL"/>
        </w:rPr>
        <w:t xml:space="preserve">καὶ </w:t>
      </w:r>
      <w:r w:rsidRPr="003063BA">
        <w:rPr>
          <w:b/>
          <w:i/>
          <w:sz w:val="18"/>
          <w:szCs w:val="18"/>
          <w:lang w:bidi="he-IL"/>
        </w:rPr>
        <w:t>ὑμεῖς χρῖσμα ἔχετε ἀπὸ τοῦ ἁγίου</w:t>
      </w:r>
      <w:r w:rsidRPr="003063BA">
        <w:rPr>
          <w:i/>
          <w:sz w:val="18"/>
          <w:szCs w:val="18"/>
          <w:lang w:bidi="he-IL"/>
        </w:rPr>
        <w:t xml:space="preserve"> </w:t>
      </w:r>
      <w:r w:rsidRPr="003063BA">
        <w:rPr>
          <w:b/>
          <w:i/>
          <w:sz w:val="18"/>
          <w:szCs w:val="18"/>
          <w:highlight w:val="yellow"/>
          <w:lang w:bidi="he-IL"/>
        </w:rPr>
        <w:t>καὶ οἴδατε πάντες</w:t>
      </w:r>
      <w:r w:rsidRPr="003063BA">
        <w:rPr>
          <w:sz w:val="18"/>
          <w:szCs w:val="18"/>
          <w:lang w:bidi="he-IL"/>
        </w:rPr>
        <w:t>. (ΙΙΙ)</w:t>
      </w:r>
      <w:r w:rsidRPr="003063BA">
        <w:rPr>
          <w:sz w:val="18"/>
          <w:szCs w:val="18"/>
          <w:vertAlign w:val="superscript"/>
          <w:lang w:bidi="he-IL"/>
        </w:rPr>
        <w:t xml:space="preserve"> </w:t>
      </w:r>
      <w:r w:rsidRPr="003063BA">
        <w:rPr>
          <w:i/>
          <w:sz w:val="18"/>
          <w:szCs w:val="18"/>
          <w:lang w:bidi="he-IL"/>
        </w:rPr>
        <w:t xml:space="preserve">Καὶ αὕτη ἐστὶν ἡ παρρησία ἣν ἔχομεν πρὸς αὐτόν </w:t>
      </w:r>
      <w:r w:rsidRPr="003063BA">
        <w:rPr>
          <w:b/>
          <w:i/>
          <w:sz w:val="18"/>
          <w:szCs w:val="18"/>
          <w:lang w:bidi="he-IL"/>
        </w:rPr>
        <w:t>ὅτι ἐάν τι αἰτώμεθα κατὰ τὸ θέλημα αὐτοῦ ἀκούει ἡμῶν</w:t>
      </w:r>
      <w:r w:rsidRPr="003063BA">
        <w:rPr>
          <w:i/>
          <w:sz w:val="18"/>
          <w:szCs w:val="18"/>
          <w:lang w:bidi="he-IL"/>
        </w:rPr>
        <w:t xml:space="preserve"> </w:t>
      </w:r>
      <w:r w:rsidRPr="003063BA">
        <w:rPr>
          <w:sz w:val="18"/>
          <w:szCs w:val="18"/>
          <w:lang w:bidi="he-IL"/>
        </w:rPr>
        <w:t>(5, 14).</w:t>
      </w:r>
    </w:p>
  </w:footnote>
  <w:footnote w:id="88">
    <w:p w:rsidR="00BD105E" w:rsidRPr="003063BA" w:rsidRDefault="00BD105E" w:rsidP="00BD105E">
      <w:pPr>
        <w:autoSpaceDE w:val="0"/>
        <w:autoSpaceDN w:val="0"/>
        <w:adjustRightInd w:val="0"/>
        <w:jc w:val="both"/>
        <w:outlineLvl w:val="0"/>
        <w:rPr>
          <w:i/>
          <w:sz w:val="18"/>
          <w:szCs w:val="18"/>
          <w:lang w:bidi="he-IL"/>
        </w:rPr>
      </w:pPr>
      <w:r w:rsidRPr="003063BA">
        <w:rPr>
          <w:rStyle w:val="a4"/>
          <w:sz w:val="18"/>
          <w:szCs w:val="18"/>
        </w:rPr>
        <w:footnoteRef/>
      </w:r>
      <w:r w:rsidRPr="003063BA">
        <w:rPr>
          <w:sz w:val="18"/>
          <w:szCs w:val="18"/>
        </w:rPr>
        <w:t xml:space="preserve"> </w:t>
      </w:r>
      <w:r w:rsidRPr="003063BA">
        <w:rPr>
          <w:i/>
          <w:sz w:val="18"/>
          <w:szCs w:val="18"/>
          <w:vertAlign w:val="superscript"/>
          <w:lang w:bidi="he-IL"/>
        </w:rPr>
        <w:t>53</w:t>
      </w:r>
      <w:r w:rsidRPr="003063BA">
        <w:rPr>
          <w:i/>
          <w:caps/>
          <w:sz w:val="18"/>
          <w:szCs w:val="18"/>
          <w:lang w:bidi="he-IL"/>
        </w:rPr>
        <w:t>ε</w:t>
      </w:r>
      <w:r w:rsidRPr="003063BA">
        <w:rPr>
          <w:i/>
          <w:sz w:val="18"/>
          <w:szCs w:val="18"/>
          <w:lang w:bidi="he-IL"/>
        </w:rPr>
        <w:t xml:space="preserve">ἶπεν οὖν αὐτοῖς ὁ Ἰησοῦς· </w:t>
      </w:r>
      <w:r w:rsidRPr="003063BA">
        <w:rPr>
          <w:b/>
          <w:i/>
          <w:sz w:val="18"/>
          <w:szCs w:val="18"/>
          <w:lang w:bidi="he-IL"/>
        </w:rPr>
        <w:t>Ἀμὴν Ἀμὴν λέγω ὑμῖν</w:t>
      </w:r>
      <w:r w:rsidRPr="003063BA">
        <w:rPr>
          <w:i/>
          <w:sz w:val="18"/>
          <w:szCs w:val="18"/>
          <w:lang w:bidi="he-IL"/>
        </w:rPr>
        <w:t xml:space="preserve">, ἐὰν μὴ φάγητε τὴν σάρκα τοῦ Υἱοῦ τοῦ Ἀνθρώπου καὶ πίητε αὐτοῦ τὸ αἷμα, </w:t>
      </w:r>
      <w:r w:rsidRPr="003063BA">
        <w:rPr>
          <w:b/>
          <w:i/>
          <w:sz w:val="18"/>
          <w:szCs w:val="18"/>
          <w:lang w:bidi="he-IL"/>
        </w:rPr>
        <w:t>οὐκ ἔχετε ζωὴν ἐν ἑαυτοῖς</w:t>
      </w:r>
      <w:r w:rsidRPr="003063BA">
        <w:rPr>
          <w:i/>
          <w:sz w:val="18"/>
          <w:szCs w:val="18"/>
          <w:lang w:bidi="he-IL"/>
        </w:rPr>
        <w:t xml:space="preserve">. </w:t>
      </w:r>
      <w:r w:rsidRPr="003063BA">
        <w:rPr>
          <w:i/>
          <w:sz w:val="18"/>
          <w:szCs w:val="18"/>
          <w:vertAlign w:val="superscript"/>
          <w:lang w:bidi="he-IL"/>
        </w:rPr>
        <w:t>54</w:t>
      </w:r>
      <w:r w:rsidRPr="003063BA">
        <w:rPr>
          <w:i/>
          <w:sz w:val="18"/>
          <w:szCs w:val="18"/>
          <w:lang w:bidi="he-IL"/>
        </w:rPr>
        <w:t xml:space="preserve">ὁ τρώγων μου τὴν σάρκα καὶ πίνων μου τὸ αἷμα ἔχει ζωὴν αἰώνιον, </w:t>
      </w:r>
      <w:r w:rsidRPr="003063BA">
        <w:rPr>
          <w:b/>
          <w:i/>
          <w:sz w:val="18"/>
          <w:szCs w:val="18"/>
          <w:lang w:bidi="he-IL"/>
        </w:rPr>
        <w:t>κἀγὼ ἀναστήσω αὐτὸν τῇ ἐσχάτῃ ἡμέρᾳ</w:t>
      </w:r>
      <w:r w:rsidRPr="003063BA">
        <w:rPr>
          <w:i/>
          <w:sz w:val="18"/>
          <w:szCs w:val="18"/>
          <w:lang w:bidi="he-IL"/>
        </w:rPr>
        <w:t xml:space="preserve">. </w:t>
      </w:r>
      <w:r w:rsidRPr="003063BA">
        <w:rPr>
          <w:i/>
          <w:sz w:val="18"/>
          <w:szCs w:val="18"/>
          <w:vertAlign w:val="superscript"/>
          <w:lang w:bidi="he-IL"/>
        </w:rPr>
        <w:t>55</w:t>
      </w:r>
      <w:r w:rsidRPr="003063BA">
        <w:rPr>
          <w:i/>
          <w:sz w:val="18"/>
          <w:szCs w:val="18"/>
          <w:lang w:bidi="he-IL"/>
        </w:rPr>
        <w:t xml:space="preserve">ἡ γὰρ σάρξ μου </w:t>
      </w:r>
      <w:r w:rsidRPr="003063BA">
        <w:rPr>
          <w:b/>
          <w:i/>
          <w:sz w:val="18"/>
          <w:szCs w:val="18"/>
          <w:lang w:bidi="he-IL"/>
        </w:rPr>
        <w:t xml:space="preserve">ἀληθής </w:t>
      </w:r>
      <w:r w:rsidRPr="003063BA">
        <w:rPr>
          <w:i/>
          <w:sz w:val="18"/>
          <w:szCs w:val="18"/>
          <w:lang w:bidi="he-IL"/>
        </w:rPr>
        <w:t xml:space="preserve">ἐστιν βρῶσις, καὶ τὸ αἷμά μου ἀληθής ἐστιν πόσις. </w:t>
      </w:r>
      <w:r w:rsidRPr="003063BA">
        <w:rPr>
          <w:i/>
          <w:sz w:val="18"/>
          <w:szCs w:val="18"/>
          <w:vertAlign w:val="superscript"/>
          <w:lang w:bidi="he-IL"/>
        </w:rPr>
        <w:t xml:space="preserve">56 </w:t>
      </w:r>
      <w:r w:rsidRPr="003063BA">
        <w:rPr>
          <w:i/>
          <w:sz w:val="18"/>
          <w:szCs w:val="18"/>
          <w:lang w:bidi="he-IL"/>
        </w:rPr>
        <w:t xml:space="preserve">ὁ τρώγων μου τὴν σάρκα καὶ πίνων μου τὸ αἷμα ἐν ἐμοὶ μένει κἀγὼ ἐν αὐτῷ.  </w:t>
      </w:r>
      <w:r w:rsidRPr="003063BA">
        <w:rPr>
          <w:b/>
          <w:i/>
          <w:sz w:val="18"/>
          <w:szCs w:val="18"/>
          <w:vertAlign w:val="superscript"/>
          <w:lang w:bidi="he-IL"/>
        </w:rPr>
        <w:t>57</w:t>
      </w:r>
      <w:r w:rsidRPr="003063BA">
        <w:rPr>
          <w:b/>
          <w:i/>
          <w:sz w:val="18"/>
          <w:szCs w:val="18"/>
          <w:lang w:bidi="he-IL"/>
        </w:rPr>
        <w:t xml:space="preserve">καθὼς ἀπέστειλέν με ὁ ζῶν πατὴρ κἀγὼ ζῶ διὰ τὸν </w:t>
      </w:r>
      <w:r w:rsidRPr="003063BA">
        <w:rPr>
          <w:b/>
          <w:i/>
          <w:caps/>
          <w:sz w:val="18"/>
          <w:szCs w:val="18"/>
          <w:lang w:bidi="he-IL"/>
        </w:rPr>
        <w:t>π</w:t>
      </w:r>
      <w:r w:rsidRPr="003063BA">
        <w:rPr>
          <w:b/>
          <w:i/>
          <w:sz w:val="18"/>
          <w:szCs w:val="18"/>
          <w:lang w:bidi="he-IL"/>
        </w:rPr>
        <w:t>ατέρα, καὶ ὁ τρώγων με κἀκεῖνος ζήσει δι᾽ ἐμέ</w:t>
      </w:r>
      <w:r w:rsidRPr="003063BA">
        <w:rPr>
          <w:i/>
          <w:sz w:val="18"/>
          <w:szCs w:val="18"/>
          <w:lang w:bidi="he-IL"/>
        </w:rPr>
        <w:t xml:space="preserve">.  </w:t>
      </w:r>
      <w:r w:rsidRPr="003063BA">
        <w:rPr>
          <w:i/>
          <w:sz w:val="18"/>
          <w:szCs w:val="18"/>
          <w:vertAlign w:val="superscript"/>
          <w:lang w:bidi="he-IL"/>
        </w:rPr>
        <w:t>58</w:t>
      </w:r>
      <w:r w:rsidRPr="003063BA">
        <w:rPr>
          <w:i/>
          <w:sz w:val="18"/>
          <w:szCs w:val="18"/>
          <w:lang w:bidi="he-IL"/>
        </w:rPr>
        <w:t xml:space="preserve">οὗτός ἐστιν </w:t>
      </w:r>
      <w:r w:rsidRPr="003063BA">
        <w:rPr>
          <w:b/>
          <w:i/>
          <w:sz w:val="18"/>
          <w:szCs w:val="18"/>
          <w:lang w:bidi="he-IL"/>
        </w:rPr>
        <w:t>ὁ ἄρτος ὁ ἐξ οὐρανοῦ καταβάς</w:t>
      </w:r>
      <w:r w:rsidRPr="003063BA">
        <w:rPr>
          <w:i/>
          <w:sz w:val="18"/>
          <w:szCs w:val="18"/>
          <w:lang w:bidi="he-IL"/>
        </w:rPr>
        <w:t xml:space="preserve">, οὐ καθὼς ἔφαγον οἱ πατέρες καὶ ἀπέθανον· ὁ τρώγων τοῦτον τὸν ἄρτον </w:t>
      </w:r>
      <w:r w:rsidRPr="003063BA">
        <w:rPr>
          <w:b/>
          <w:i/>
          <w:sz w:val="18"/>
          <w:szCs w:val="18"/>
          <w:lang w:bidi="he-IL"/>
        </w:rPr>
        <w:t>ζήσει εἰς τὸν αἰῶνα</w:t>
      </w:r>
      <w:r w:rsidRPr="003063BA">
        <w:rPr>
          <w:i/>
          <w:sz w:val="18"/>
          <w:szCs w:val="18"/>
          <w:lang w:bidi="he-IL"/>
        </w:rPr>
        <w:t xml:space="preserve">.  </w:t>
      </w:r>
      <w:r w:rsidRPr="003063BA">
        <w:rPr>
          <w:i/>
          <w:sz w:val="18"/>
          <w:szCs w:val="18"/>
          <w:vertAlign w:val="superscript"/>
          <w:lang w:bidi="he-IL"/>
        </w:rPr>
        <w:t>59</w:t>
      </w:r>
      <w:r w:rsidRPr="003063BA">
        <w:rPr>
          <w:b/>
          <w:i/>
          <w:sz w:val="18"/>
          <w:szCs w:val="18"/>
          <w:lang w:bidi="he-IL"/>
        </w:rPr>
        <w:t xml:space="preserve">Ταῦτα εἶπεν ἐν </w:t>
      </w:r>
      <w:r w:rsidRPr="003063BA">
        <w:rPr>
          <w:b/>
          <w:i/>
          <w:caps/>
          <w:sz w:val="18"/>
          <w:szCs w:val="18"/>
          <w:lang w:bidi="he-IL"/>
        </w:rPr>
        <w:t>σ</w:t>
      </w:r>
      <w:r w:rsidRPr="003063BA">
        <w:rPr>
          <w:b/>
          <w:i/>
          <w:sz w:val="18"/>
          <w:szCs w:val="18"/>
          <w:lang w:bidi="he-IL"/>
        </w:rPr>
        <w:t>υναγωγῇ διδάσκων ἐν Καφαρναούμ</w:t>
      </w:r>
      <w:r w:rsidRPr="003063BA">
        <w:rPr>
          <w:i/>
          <w:sz w:val="18"/>
          <w:szCs w:val="18"/>
          <w:lang w:bidi="he-IL"/>
        </w:rPr>
        <w:t xml:space="preserve">. </w:t>
      </w:r>
      <w:r w:rsidRPr="003063BA">
        <w:rPr>
          <w:i/>
          <w:sz w:val="18"/>
          <w:szCs w:val="18"/>
          <w:vertAlign w:val="superscript"/>
          <w:lang w:bidi="he-IL"/>
        </w:rPr>
        <w:t>60</w:t>
      </w:r>
      <w:r w:rsidRPr="003063BA">
        <w:rPr>
          <w:i/>
          <w:sz w:val="18"/>
          <w:szCs w:val="18"/>
          <w:lang w:bidi="he-IL"/>
        </w:rPr>
        <w:t xml:space="preserve">Πολλοὶ οὖν ἀκούσαντες ἐκ τῶν μαθητῶν αὐτοῦ εἶπαν· </w:t>
      </w:r>
      <w:r w:rsidRPr="003063BA">
        <w:rPr>
          <w:b/>
          <w:i/>
          <w:caps/>
          <w:sz w:val="18"/>
          <w:szCs w:val="18"/>
          <w:lang w:bidi="he-IL"/>
        </w:rPr>
        <w:t>σ</w:t>
      </w:r>
      <w:r w:rsidRPr="003063BA">
        <w:rPr>
          <w:b/>
          <w:i/>
          <w:sz w:val="18"/>
          <w:szCs w:val="18"/>
          <w:lang w:bidi="he-IL"/>
        </w:rPr>
        <w:t>κληρός ἐστιν ὁ λόγος οὗτος· τίς δύναται αὐτοῦ ἀκούειν</w:t>
      </w:r>
      <w:r w:rsidRPr="003063BA">
        <w:rPr>
          <w:i/>
          <w:sz w:val="18"/>
          <w:szCs w:val="18"/>
          <w:lang w:bidi="he-IL"/>
        </w:rPr>
        <w:t xml:space="preserve">; </w:t>
      </w:r>
      <w:r w:rsidRPr="003063BA">
        <w:rPr>
          <w:i/>
          <w:sz w:val="18"/>
          <w:szCs w:val="18"/>
          <w:vertAlign w:val="superscript"/>
          <w:lang w:bidi="he-IL"/>
        </w:rPr>
        <w:t>61</w:t>
      </w:r>
      <w:r w:rsidRPr="003063BA">
        <w:rPr>
          <w:i/>
          <w:caps/>
          <w:sz w:val="18"/>
          <w:szCs w:val="18"/>
          <w:lang w:bidi="he-IL"/>
        </w:rPr>
        <w:t>ε</w:t>
      </w:r>
      <w:r w:rsidRPr="003063BA">
        <w:rPr>
          <w:i/>
          <w:sz w:val="18"/>
          <w:szCs w:val="18"/>
          <w:lang w:bidi="he-IL"/>
        </w:rPr>
        <w:t xml:space="preserve">ἰδὼς δὲ ὁ Ἰησοῦς ἐν ἑαυτῷ ὅτι γογγύζουσιν περὶ τούτου οἱ μαθηταὶ αὐτοῦ εἶπεν αὐτοῖς· </w:t>
      </w:r>
      <w:r w:rsidRPr="003063BA">
        <w:rPr>
          <w:i/>
          <w:color w:val="FF0000"/>
          <w:sz w:val="18"/>
          <w:szCs w:val="18"/>
          <w:lang w:bidi="he-IL"/>
        </w:rPr>
        <w:t>«</w:t>
      </w:r>
      <w:r w:rsidRPr="003063BA">
        <w:rPr>
          <w:b/>
          <w:i/>
          <w:color w:val="FF0000"/>
          <w:sz w:val="18"/>
          <w:szCs w:val="18"/>
          <w:lang w:bidi="he-IL"/>
        </w:rPr>
        <w:t xml:space="preserve">τοῦτο ὑμᾶς σκανδαλίζει; </w:t>
      </w:r>
      <w:r w:rsidRPr="003063BA">
        <w:rPr>
          <w:b/>
          <w:i/>
          <w:color w:val="FF0000"/>
          <w:sz w:val="18"/>
          <w:szCs w:val="18"/>
          <w:vertAlign w:val="superscript"/>
          <w:lang w:bidi="he-IL"/>
        </w:rPr>
        <w:t>62</w:t>
      </w:r>
      <w:r w:rsidRPr="003063BA">
        <w:rPr>
          <w:b/>
          <w:i/>
          <w:color w:val="FF0000"/>
          <w:sz w:val="18"/>
          <w:szCs w:val="18"/>
          <w:lang w:bidi="he-IL"/>
        </w:rPr>
        <w:t>ἐὰν οὖν θεωρῆτε τὸν υἱὸν τοῦ ἀνθρώπου ἀναβαίνοντα ὅπου ἦν τὸ πρότερον</w:t>
      </w:r>
      <w:r w:rsidRPr="003063BA">
        <w:rPr>
          <w:i/>
          <w:color w:val="FF0000"/>
          <w:sz w:val="18"/>
          <w:szCs w:val="18"/>
          <w:lang w:bidi="he-IL"/>
        </w:rPr>
        <w:t>;»</w:t>
      </w:r>
      <w:r w:rsidRPr="003063BA">
        <w:rPr>
          <w:i/>
          <w:sz w:val="18"/>
          <w:szCs w:val="18"/>
          <w:lang w:bidi="he-IL"/>
        </w:rPr>
        <w:t xml:space="preserve"> </w:t>
      </w:r>
      <w:r w:rsidRPr="003063BA">
        <w:rPr>
          <w:i/>
          <w:sz w:val="18"/>
          <w:szCs w:val="18"/>
          <w:vertAlign w:val="superscript"/>
          <w:lang w:bidi="he-IL"/>
        </w:rPr>
        <w:t>63</w:t>
      </w:r>
      <w:r w:rsidRPr="003063BA">
        <w:rPr>
          <w:i/>
          <w:sz w:val="18"/>
          <w:szCs w:val="18"/>
          <w:lang w:bidi="he-IL"/>
        </w:rPr>
        <w:t xml:space="preserve">τὸ </w:t>
      </w:r>
      <w:r w:rsidRPr="003063BA">
        <w:rPr>
          <w:i/>
          <w:caps/>
          <w:sz w:val="18"/>
          <w:szCs w:val="18"/>
          <w:lang w:bidi="he-IL"/>
        </w:rPr>
        <w:t>π</w:t>
      </w:r>
      <w:r w:rsidRPr="003063BA">
        <w:rPr>
          <w:i/>
          <w:sz w:val="18"/>
          <w:szCs w:val="18"/>
          <w:lang w:bidi="he-IL"/>
        </w:rPr>
        <w:t xml:space="preserve">νεῦμά ἐστιν τὸ ζῳοποιοῦν, ἡ σὰρξ οὐκ ὠφελεῖ οὐδέν· </w:t>
      </w:r>
      <w:r w:rsidRPr="003063BA">
        <w:rPr>
          <w:b/>
          <w:i/>
          <w:sz w:val="18"/>
          <w:szCs w:val="18"/>
          <w:lang w:bidi="he-IL"/>
        </w:rPr>
        <w:t>τὰ ῥήματα ἃ ἐγὼ λελάληκα ὑμῖν πνεῦμά ἐστιν καὶ ζωή ἐστιν</w:t>
      </w:r>
      <w:r w:rsidRPr="003063BA">
        <w:rPr>
          <w:i/>
          <w:sz w:val="18"/>
          <w:szCs w:val="18"/>
          <w:lang w:bidi="he-IL"/>
        </w:rPr>
        <w:t xml:space="preserve">. </w:t>
      </w:r>
      <w:r w:rsidRPr="003063BA">
        <w:rPr>
          <w:i/>
          <w:sz w:val="18"/>
          <w:szCs w:val="18"/>
          <w:highlight w:val="yellow"/>
          <w:vertAlign w:val="superscript"/>
          <w:lang w:bidi="he-IL"/>
        </w:rPr>
        <w:t>64</w:t>
      </w:r>
      <w:r w:rsidRPr="003063BA">
        <w:rPr>
          <w:i/>
          <w:sz w:val="18"/>
          <w:szCs w:val="18"/>
          <w:highlight w:val="yellow"/>
          <w:lang w:bidi="he-IL"/>
        </w:rPr>
        <w:t xml:space="preserve">ἀλλ᾽ εἰσὶν ἐξ ὑμῶν τινες </w:t>
      </w:r>
      <w:r w:rsidRPr="003063BA">
        <w:rPr>
          <w:b/>
          <w:i/>
          <w:sz w:val="18"/>
          <w:szCs w:val="18"/>
          <w:highlight w:val="yellow"/>
          <w:lang w:bidi="he-IL"/>
        </w:rPr>
        <w:t>οἳ οὐ πιστεύουσιν</w:t>
      </w:r>
      <w:r w:rsidRPr="003063BA">
        <w:rPr>
          <w:i/>
          <w:sz w:val="18"/>
          <w:szCs w:val="18"/>
          <w:highlight w:val="yellow"/>
          <w:lang w:bidi="he-IL"/>
        </w:rPr>
        <w:t>. ᾔδει γὰρ ἐξ ἀρχῆς ὁ Ἰησοῦς τίνες εἰσὶν οἱ μὴ πιστεύοντες καὶ τίς ἐστιν ὁ παραδώσων αὐτό</w:t>
      </w:r>
      <w:r w:rsidRPr="003063BA">
        <w:rPr>
          <w:i/>
          <w:sz w:val="18"/>
          <w:szCs w:val="18"/>
          <w:lang w:bidi="he-IL"/>
        </w:rPr>
        <w:t xml:space="preserve">ν. </w:t>
      </w:r>
      <w:r w:rsidRPr="003063BA">
        <w:rPr>
          <w:i/>
          <w:sz w:val="18"/>
          <w:szCs w:val="18"/>
          <w:vertAlign w:val="superscript"/>
          <w:lang w:bidi="he-IL"/>
        </w:rPr>
        <w:t>65</w:t>
      </w:r>
      <w:r w:rsidRPr="003063BA">
        <w:rPr>
          <w:i/>
          <w:sz w:val="18"/>
          <w:szCs w:val="18"/>
          <w:lang w:bidi="he-IL"/>
        </w:rPr>
        <w:t xml:space="preserve">καὶ ἔλεγεν· διὰ τοῦτο εἴρηκα ὑμῖν </w:t>
      </w:r>
      <w:r w:rsidRPr="003063BA">
        <w:rPr>
          <w:b/>
          <w:i/>
          <w:sz w:val="18"/>
          <w:szCs w:val="18"/>
          <w:lang w:bidi="he-IL"/>
        </w:rPr>
        <w:t xml:space="preserve">ὅτι οὐδεὶς δύναται ἐλθεῖν πρός με </w:t>
      </w:r>
      <w:r w:rsidRPr="003063BA">
        <w:rPr>
          <w:b/>
          <w:i/>
          <w:color w:val="FF0000"/>
          <w:sz w:val="18"/>
          <w:szCs w:val="18"/>
          <w:lang w:bidi="he-IL"/>
        </w:rPr>
        <w:t xml:space="preserve">ἐὰν μὴ ᾖ δεδομένον αὐτῷ ἐκ τοῦ </w:t>
      </w:r>
      <w:r w:rsidRPr="003063BA">
        <w:rPr>
          <w:b/>
          <w:i/>
          <w:caps/>
          <w:color w:val="FF0000"/>
          <w:sz w:val="18"/>
          <w:szCs w:val="18"/>
          <w:lang w:bidi="he-IL"/>
        </w:rPr>
        <w:t>π</w:t>
      </w:r>
      <w:r w:rsidRPr="003063BA">
        <w:rPr>
          <w:b/>
          <w:i/>
          <w:color w:val="FF0000"/>
          <w:sz w:val="18"/>
          <w:szCs w:val="18"/>
          <w:lang w:bidi="he-IL"/>
        </w:rPr>
        <w:t>ατρός</w:t>
      </w:r>
      <w:r w:rsidRPr="003063BA">
        <w:rPr>
          <w:i/>
          <w:color w:val="FF0000"/>
          <w:sz w:val="18"/>
          <w:szCs w:val="18"/>
          <w:lang w:bidi="he-IL"/>
        </w:rPr>
        <w:t xml:space="preserve">. </w:t>
      </w:r>
      <w:r w:rsidRPr="003063BA">
        <w:rPr>
          <w:i/>
          <w:sz w:val="18"/>
          <w:szCs w:val="18"/>
          <w:vertAlign w:val="superscript"/>
          <w:lang w:bidi="he-IL"/>
        </w:rPr>
        <w:t>6</w:t>
      </w:r>
      <w:r w:rsidRPr="003063BA">
        <w:rPr>
          <w:i/>
          <w:sz w:val="18"/>
          <w:szCs w:val="18"/>
          <w:lang w:bidi="he-IL"/>
        </w:rPr>
        <w:t>Ἐκ τούτου πολλοὶ [ἐκ] τῶν μαθητῶν αὐτοῦ ἀπῆλθον εἰς τὰ ὀπίσω καὶ οὐκέτι μετ᾽ αὐτοῦ περιεπάτουν.</w:t>
      </w:r>
      <w:r w:rsidRPr="003063BA">
        <w:rPr>
          <w:i/>
          <w:sz w:val="18"/>
          <w:szCs w:val="18"/>
          <w:vertAlign w:val="superscript"/>
          <w:lang w:bidi="he-IL"/>
        </w:rPr>
        <w:t xml:space="preserve">67 </w:t>
      </w:r>
      <w:r w:rsidRPr="003063BA">
        <w:rPr>
          <w:i/>
          <w:caps/>
          <w:sz w:val="18"/>
          <w:szCs w:val="18"/>
          <w:lang w:bidi="he-IL"/>
        </w:rPr>
        <w:t>ε</w:t>
      </w:r>
      <w:r w:rsidRPr="003063BA">
        <w:rPr>
          <w:i/>
          <w:sz w:val="18"/>
          <w:szCs w:val="18"/>
          <w:lang w:bidi="he-IL"/>
        </w:rPr>
        <w:t xml:space="preserve">ἶπεν οὖν ὁ Ἰησοῦς τοῖς </w:t>
      </w:r>
      <w:r w:rsidRPr="003063BA">
        <w:rPr>
          <w:i/>
          <w:caps/>
          <w:sz w:val="18"/>
          <w:szCs w:val="18"/>
          <w:lang w:bidi="he-IL"/>
        </w:rPr>
        <w:t>δ</w:t>
      </w:r>
      <w:r w:rsidRPr="003063BA">
        <w:rPr>
          <w:i/>
          <w:sz w:val="18"/>
          <w:szCs w:val="18"/>
          <w:lang w:bidi="he-IL"/>
        </w:rPr>
        <w:t xml:space="preserve">ώδεκα· </w:t>
      </w:r>
      <w:r w:rsidRPr="003063BA">
        <w:rPr>
          <w:i/>
          <w:caps/>
          <w:sz w:val="18"/>
          <w:szCs w:val="18"/>
          <w:lang w:bidi="he-IL"/>
        </w:rPr>
        <w:t>μ</w:t>
      </w:r>
      <w:r w:rsidRPr="003063BA">
        <w:rPr>
          <w:i/>
          <w:sz w:val="18"/>
          <w:szCs w:val="18"/>
          <w:lang w:bidi="he-IL"/>
        </w:rPr>
        <w:t xml:space="preserve">ὴ καὶ ὑμεῖς θέλετε ὑπάγειν; </w:t>
      </w:r>
      <w:r w:rsidRPr="003063BA">
        <w:rPr>
          <w:i/>
          <w:sz w:val="18"/>
          <w:szCs w:val="18"/>
          <w:vertAlign w:val="superscript"/>
          <w:lang w:bidi="he-IL"/>
        </w:rPr>
        <w:t>68</w:t>
      </w:r>
      <w:r w:rsidRPr="003063BA">
        <w:rPr>
          <w:i/>
          <w:sz w:val="18"/>
          <w:szCs w:val="18"/>
          <w:lang w:bidi="he-IL"/>
        </w:rPr>
        <w:t xml:space="preserve">Ἀπεκρίθη αὐτῷ Σίμων Πέτρος· </w:t>
      </w:r>
      <w:r w:rsidRPr="003063BA">
        <w:rPr>
          <w:b/>
          <w:i/>
          <w:caps/>
          <w:sz w:val="18"/>
          <w:szCs w:val="18"/>
          <w:lang w:bidi="he-IL"/>
        </w:rPr>
        <w:t>κ</w:t>
      </w:r>
      <w:r w:rsidRPr="003063BA">
        <w:rPr>
          <w:b/>
          <w:i/>
          <w:sz w:val="18"/>
          <w:szCs w:val="18"/>
          <w:lang w:bidi="he-IL"/>
        </w:rPr>
        <w:t xml:space="preserve">ύριε, πρὸς τίνα ἀπελευσόμεθα; ῥήματα ζωῆς αἰωνίου ἔχεις. </w:t>
      </w:r>
      <w:r w:rsidRPr="003063BA">
        <w:rPr>
          <w:b/>
          <w:i/>
          <w:sz w:val="18"/>
          <w:szCs w:val="18"/>
          <w:vertAlign w:val="superscript"/>
          <w:lang w:bidi="he-IL"/>
        </w:rPr>
        <w:t>69</w:t>
      </w:r>
      <w:r w:rsidRPr="003063BA">
        <w:rPr>
          <w:b/>
          <w:i/>
          <w:caps/>
          <w:sz w:val="18"/>
          <w:szCs w:val="18"/>
          <w:lang w:bidi="he-IL"/>
        </w:rPr>
        <w:t>κ</w:t>
      </w:r>
      <w:r w:rsidRPr="003063BA">
        <w:rPr>
          <w:b/>
          <w:i/>
          <w:sz w:val="18"/>
          <w:szCs w:val="18"/>
          <w:lang w:bidi="he-IL"/>
        </w:rPr>
        <w:t xml:space="preserve">αὶ ἡμεῖς πεπιστεύκαμεν καὶ ἐγνώκαμεν ὅτι σὺ εἶ ὁ ἅγιος τοῦ </w:t>
      </w:r>
      <w:r w:rsidRPr="003063BA">
        <w:rPr>
          <w:b/>
          <w:i/>
          <w:caps/>
          <w:sz w:val="18"/>
          <w:szCs w:val="18"/>
          <w:lang w:bidi="he-IL"/>
        </w:rPr>
        <w:t>θ</w:t>
      </w:r>
      <w:r w:rsidRPr="003063BA">
        <w:rPr>
          <w:b/>
          <w:i/>
          <w:sz w:val="18"/>
          <w:szCs w:val="18"/>
          <w:lang w:bidi="he-IL"/>
        </w:rPr>
        <w:t>εοῦ.</w:t>
      </w:r>
    </w:p>
  </w:footnote>
  <w:footnote w:id="89">
    <w:p w:rsidR="00BD105E" w:rsidRPr="003063BA" w:rsidRDefault="00BD105E" w:rsidP="00BD105E">
      <w:pPr>
        <w:pStyle w:val="a3"/>
        <w:rPr>
          <w:szCs w:val="18"/>
          <w:lang w:val="en-US"/>
        </w:rPr>
      </w:pPr>
      <w:r w:rsidRPr="003063BA">
        <w:rPr>
          <w:rStyle w:val="a4"/>
          <w:szCs w:val="18"/>
        </w:rPr>
        <w:footnoteRef/>
      </w:r>
      <w:r w:rsidRPr="003063BA">
        <w:rPr>
          <w:szCs w:val="18"/>
          <w:lang w:val="en-US"/>
        </w:rPr>
        <w:t xml:space="preserve"> Chrys Caragounis, John on </w:t>
      </w:r>
      <w:r w:rsidRPr="003063BA">
        <w:rPr>
          <w:szCs w:val="18"/>
        </w:rPr>
        <w:t>πιστεύσητε</w:t>
      </w:r>
      <w:r w:rsidRPr="003063BA">
        <w:rPr>
          <w:szCs w:val="18"/>
          <w:lang w:val="en-US"/>
        </w:rPr>
        <w:t>, http://chrys-caragounis.com/research/textual-criticism.html</w:t>
      </w:r>
    </w:p>
  </w:footnote>
  <w:footnote w:id="90">
    <w:p w:rsidR="00BD105E" w:rsidRPr="003063BA" w:rsidRDefault="00BD105E" w:rsidP="00BD105E">
      <w:pPr>
        <w:pStyle w:val="a3"/>
        <w:rPr>
          <w:szCs w:val="18"/>
        </w:rPr>
      </w:pPr>
      <w:r w:rsidRPr="003063BA">
        <w:rPr>
          <w:rStyle w:val="a4"/>
          <w:szCs w:val="18"/>
        </w:rPr>
        <w:footnoteRef/>
      </w:r>
      <w:r w:rsidRPr="003063BA">
        <w:rPr>
          <w:szCs w:val="18"/>
        </w:rPr>
        <w:t xml:space="preserve"> </w:t>
      </w:r>
      <w:r w:rsidRPr="003063BA">
        <w:rPr>
          <w:bCs/>
          <w:szCs w:val="18"/>
        </w:rPr>
        <w:t>Πάπας Βενέδικτος ΙΣΤ’,</w:t>
      </w:r>
      <w:r w:rsidRPr="003063BA">
        <w:rPr>
          <w:szCs w:val="18"/>
        </w:rPr>
        <w:t xml:space="preserve"> </w:t>
      </w:r>
      <w:r w:rsidRPr="003063BA">
        <w:rPr>
          <w:i/>
          <w:iCs/>
          <w:szCs w:val="18"/>
        </w:rPr>
        <w:t>Ιησούς από Ναζαρέτ. Β’ Μέρος:</w:t>
      </w:r>
      <w:r w:rsidRPr="003063BA">
        <w:rPr>
          <w:i/>
          <w:szCs w:val="18"/>
        </w:rPr>
        <w:t xml:space="preserve"> Από την Είσοδο στην Ιερουσαλήμ μέχρι και την Ανάσταση</w:t>
      </w:r>
      <w:r w:rsidRPr="003063BA">
        <w:rPr>
          <w:iCs/>
          <w:szCs w:val="18"/>
        </w:rPr>
        <w:t>.</w:t>
      </w:r>
      <w:r w:rsidRPr="003063BA">
        <w:rPr>
          <w:szCs w:val="18"/>
        </w:rPr>
        <w:t xml:space="preserve"> </w:t>
      </w:r>
      <w:r w:rsidRPr="003063BA">
        <w:rPr>
          <w:bCs/>
          <w:szCs w:val="18"/>
        </w:rPr>
        <w:t>Αθήνα: Ψυχογιός 2012, 79.</w:t>
      </w:r>
    </w:p>
  </w:footnote>
  <w:footnote w:id="91">
    <w:p w:rsidR="00BD105E" w:rsidRPr="003063BA" w:rsidRDefault="00BD105E" w:rsidP="00BD105E">
      <w:pPr>
        <w:jc w:val="both"/>
        <w:rPr>
          <w:sz w:val="18"/>
          <w:szCs w:val="18"/>
          <w:lang w:bidi="he-IL"/>
        </w:rPr>
      </w:pPr>
      <w:r w:rsidRPr="003063BA">
        <w:rPr>
          <w:rStyle w:val="a4"/>
          <w:sz w:val="18"/>
          <w:szCs w:val="18"/>
        </w:rPr>
        <w:footnoteRef/>
      </w:r>
      <w:r w:rsidRPr="003063BA">
        <w:rPr>
          <w:sz w:val="18"/>
          <w:szCs w:val="18"/>
        </w:rPr>
        <w:t xml:space="preserve"> </w:t>
      </w:r>
      <w:r w:rsidRPr="003063BA">
        <w:rPr>
          <w:b/>
          <w:sz w:val="18"/>
          <w:szCs w:val="18"/>
          <w:lang w:bidi="he-IL"/>
        </w:rPr>
        <w:t>2, 22:</w:t>
      </w:r>
      <w:r w:rsidRPr="003063BA">
        <w:rPr>
          <w:sz w:val="18"/>
          <w:szCs w:val="18"/>
          <w:lang w:bidi="he-IL"/>
        </w:rPr>
        <w:t xml:space="preserve">  </w:t>
      </w:r>
      <w:r w:rsidRPr="003063BA">
        <w:rPr>
          <w:i/>
          <w:sz w:val="18"/>
          <w:szCs w:val="18"/>
          <w:lang w:bidi="he-IL"/>
        </w:rPr>
        <w:t xml:space="preserve">Τίς ἐστιν ὁ ψεύστης εἰ μὴ ὁ ἀρνούμενος </w:t>
      </w:r>
      <w:r w:rsidRPr="003063BA">
        <w:rPr>
          <w:b/>
          <w:i/>
          <w:sz w:val="18"/>
          <w:szCs w:val="18"/>
          <w:lang w:bidi="he-IL"/>
        </w:rPr>
        <w:t xml:space="preserve">ὅτι </w:t>
      </w:r>
      <w:r w:rsidRPr="003063BA">
        <w:rPr>
          <w:b/>
          <w:i/>
          <w:sz w:val="18"/>
          <w:szCs w:val="18"/>
          <w:u w:val="single"/>
          <w:lang w:bidi="he-IL"/>
        </w:rPr>
        <w:t>Ἰησοῦς οὐκ ἔστιν ὁ Χριστός</w:t>
      </w:r>
      <w:r w:rsidRPr="003063BA">
        <w:rPr>
          <w:i/>
          <w:sz w:val="18"/>
          <w:szCs w:val="18"/>
          <w:lang w:bidi="he-IL"/>
        </w:rPr>
        <w:t xml:space="preserve">; </w:t>
      </w:r>
      <w:r w:rsidRPr="003063BA">
        <w:rPr>
          <w:i/>
          <w:caps/>
          <w:sz w:val="18"/>
          <w:szCs w:val="18"/>
          <w:lang w:bidi="he-IL"/>
        </w:rPr>
        <w:t>ο</w:t>
      </w:r>
      <w:r w:rsidRPr="003063BA">
        <w:rPr>
          <w:i/>
          <w:sz w:val="18"/>
          <w:szCs w:val="18"/>
          <w:lang w:bidi="he-IL"/>
        </w:rPr>
        <w:t xml:space="preserve">ὗτός ἐστιν </w:t>
      </w:r>
      <w:r w:rsidRPr="003063BA">
        <w:rPr>
          <w:b/>
          <w:i/>
          <w:sz w:val="18"/>
          <w:szCs w:val="18"/>
          <w:lang w:bidi="he-IL"/>
        </w:rPr>
        <w:t>ὁ ἀντίχριστος</w:t>
      </w:r>
      <w:r w:rsidRPr="003063BA">
        <w:rPr>
          <w:i/>
          <w:sz w:val="18"/>
          <w:szCs w:val="18"/>
          <w:lang w:bidi="he-IL"/>
        </w:rPr>
        <w:t xml:space="preserve">, ὁ ἀρνούμενος τὸν </w:t>
      </w:r>
      <w:r w:rsidRPr="003063BA">
        <w:rPr>
          <w:i/>
          <w:caps/>
          <w:sz w:val="18"/>
          <w:szCs w:val="18"/>
          <w:lang w:bidi="he-IL"/>
        </w:rPr>
        <w:t>π</w:t>
      </w:r>
      <w:r w:rsidRPr="003063BA">
        <w:rPr>
          <w:i/>
          <w:sz w:val="18"/>
          <w:szCs w:val="18"/>
          <w:lang w:bidi="he-IL"/>
        </w:rPr>
        <w:t xml:space="preserve">ατέρα καὶ τὸν </w:t>
      </w:r>
      <w:r w:rsidRPr="003063BA">
        <w:rPr>
          <w:i/>
          <w:caps/>
          <w:sz w:val="18"/>
          <w:szCs w:val="18"/>
          <w:lang w:bidi="he-IL"/>
        </w:rPr>
        <w:t>υ</w:t>
      </w:r>
      <w:r w:rsidRPr="003063BA">
        <w:rPr>
          <w:i/>
          <w:sz w:val="18"/>
          <w:szCs w:val="18"/>
          <w:lang w:bidi="he-IL"/>
        </w:rPr>
        <w:t xml:space="preserve">ἱόν.  </w:t>
      </w:r>
      <w:r w:rsidRPr="003063BA">
        <w:rPr>
          <w:b/>
          <w:sz w:val="18"/>
          <w:szCs w:val="18"/>
          <w:lang w:bidi="he-IL"/>
        </w:rPr>
        <w:t>4, 2-3</w:t>
      </w:r>
      <w:r w:rsidRPr="003063BA">
        <w:rPr>
          <w:i/>
          <w:sz w:val="18"/>
          <w:szCs w:val="18"/>
          <w:lang w:bidi="he-IL"/>
        </w:rPr>
        <w:t xml:space="preserve"> πᾶν πνεῦμα ὃ ὁμολογεῖ </w:t>
      </w:r>
      <w:r w:rsidRPr="003063BA">
        <w:rPr>
          <w:i/>
          <w:sz w:val="18"/>
          <w:szCs w:val="18"/>
          <w:u w:val="single"/>
          <w:lang w:bidi="he-IL"/>
        </w:rPr>
        <w:t xml:space="preserve">Ἰησοῦν Χριστὸν </w:t>
      </w:r>
      <w:r w:rsidRPr="003063BA">
        <w:rPr>
          <w:b/>
          <w:i/>
          <w:sz w:val="18"/>
          <w:szCs w:val="18"/>
          <w:u w:val="single"/>
          <w:lang w:bidi="he-IL"/>
        </w:rPr>
        <w:t>ἐν σαρκὶ ἐληλυθότα</w:t>
      </w:r>
      <w:r w:rsidRPr="003063BA">
        <w:rPr>
          <w:i/>
          <w:sz w:val="18"/>
          <w:szCs w:val="18"/>
          <w:lang w:bidi="he-IL"/>
        </w:rPr>
        <w:t xml:space="preserve"> ἐκ τοῦ </w:t>
      </w:r>
      <w:r w:rsidRPr="003063BA">
        <w:rPr>
          <w:i/>
          <w:caps/>
          <w:sz w:val="18"/>
          <w:szCs w:val="18"/>
          <w:lang w:bidi="he-IL"/>
        </w:rPr>
        <w:t>θ</w:t>
      </w:r>
      <w:r w:rsidRPr="003063BA">
        <w:rPr>
          <w:i/>
          <w:sz w:val="18"/>
          <w:szCs w:val="18"/>
          <w:lang w:bidi="he-IL"/>
        </w:rPr>
        <w:t xml:space="preserve">εοῦ ἐστιν, καὶ πᾶν </w:t>
      </w:r>
      <w:r w:rsidRPr="003063BA">
        <w:rPr>
          <w:i/>
          <w:sz w:val="18"/>
          <w:szCs w:val="18"/>
          <w:u w:val="single"/>
          <w:lang w:bidi="he-IL"/>
        </w:rPr>
        <w:t xml:space="preserve">πνεῦμα ὃ μὴ ὁμολογεῖ </w:t>
      </w:r>
      <w:r w:rsidRPr="003063BA">
        <w:rPr>
          <w:b/>
          <w:i/>
          <w:sz w:val="18"/>
          <w:szCs w:val="18"/>
          <w:u w:val="single"/>
          <w:lang w:bidi="he-IL"/>
        </w:rPr>
        <w:t>τὸν Ἰησοῦν</w:t>
      </w:r>
      <w:r w:rsidRPr="003063BA">
        <w:rPr>
          <w:b/>
          <w:i/>
          <w:sz w:val="18"/>
          <w:szCs w:val="18"/>
          <w:lang w:bidi="he-IL"/>
        </w:rPr>
        <w:t xml:space="preserve"> ἐκ τοῦ </w:t>
      </w:r>
      <w:r w:rsidRPr="003063BA">
        <w:rPr>
          <w:b/>
          <w:i/>
          <w:caps/>
          <w:sz w:val="18"/>
          <w:szCs w:val="18"/>
          <w:lang w:bidi="he-IL"/>
        </w:rPr>
        <w:t>θ</w:t>
      </w:r>
      <w:r w:rsidRPr="003063BA">
        <w:rPr>
          <w:b/>
          <w:i/>
          <w:sz w:val="18"/>
          <w:szCs w:val="18"/>
          <w:lang w:bidi="he-IL"/>
        </w:rPr>
        <w:t>εοῦ οὐκ ἔστιν·</w:t>
      </w:r>
      <w:r w:rsidRPr="003063BA">
        <w:rPr>
          <w:i/>
          <w:sz w:val="18"/>
          <w:szCs w:val="18"/>
          <w:lang w:bidi="he-IL"/>
        </w:rPr>
        <w:t xml:space="preserve"> καὶ τοῦτό ἐστιν </w:t>
      </w:r>
      <w:r w:rsidRPr="003063BA">
        <w:rPr>
          <w:b/>
          <w:i/>
          <w:sz w:val="18"/>
          <w:szCs w:val="18"/>
          <w:lang w:bidi="he-IL"/>
        </w:rPr>
        <w:t>τὸ τοῦ ἀντιχρίστου</w:t>
      </w:r>
      <w:r w:rsidRPr="003063BA">
        <w:rPr>
          <w:i/>
          <w:sz w:val="18"/>
          <w:szCs w:val="18"/>
          <w:lang w:bidi="he-IL"/>
        </w:rPr>
        <w:t>, ὃ ἀκηκόατε ὅτι ἔρχεται, καὶ νῦν ἐν τῷ κόσμῳ ἐστὶν ἤδη</w:t>
      </w:r>
      <w:r w:rsidRPr="003063BA">
        <w:rPr>
          <w:sz w:val="18"/>
          <w:szCs w:val="18"/>
          <w:lang w:bidi="he-IL"/>
        </w:rPr>
        <w:t>.</w:t>
      </w:r>
      <w:r w:rsidRPr="003063BA">
        <w:rPr>
          <w:b/>
          <w:sz w:val="18"/>
          <w:szCs w:val="18"/>
        </w:rPr>
        <w:t xml:space="preserve"> </w:t>
      </w:r>
      <w:r w:rsidRPr="003063BA">
        <w:rPr>
          <w:sz w:val="18"/>
          <w:szCs w:val="18"/>
        </w:rPr>
        <w:t xml:space="preserve">Θεωρούσαν ότι ο Χριστός ενοίκησε στον Ιησού κατά την βάπτιση και αναχώρησε κατά την Σταύρωση, παρερμηνεύοντας μάλλον το </w:t>
      </w:r>
      <w:r w:rsidRPr="003063BA">
        <w:rPr>
          <w:i/>
          <w:sz w:val="18"/>
          <w:szCs w:val="18"/>
        </w:rPr>
        <w:t>Κατά Ιωάννην</w:t>
      </w:r>
      <w:r w:rsidRPr="003063BA">
        <w:rPr>
          <w:sz w:val="18"/>
          <w:szCs w:val="18"/>
        </w:rPr>
        <w:t xml:space="preserve"> (19, 30).</w:t>
      </w:r>
    </w:p>
  </w:footnote>
  <w:footnote w:id="92">
    <w:p w:rsidR="00BD105E" w:rsidRPr="003063BA" w:rsidRDefault="00BD105E" w:rsidP="00BD105E">
      <w:pPr>
        <w:jc w:val="both"/>
        <w:rPr>
          <w:sz w:val="18"/>
          <w:szCs w:val="18"/>
        </w:rPr>
      </w:pPr>
      <w:r w:rsidRPr="003063BA">
        <w:rPr>
          <w:rStyle w:val="a4"/>
          <w:sz w:val="18"/>
          <w:szCs w:val="18"/>
        </w:rPr>
        <w:footnoteRef/>
      </w:r>
      <w:r w:rsidRPr="003063BA">
        <w:rPr>
          <w:sz w:val="18"/>
          <w:szCs w:val="18"/>
        </w:rPr>
        <w:t xml:space="preserve"> Το φλέγον θέμα επίσης, που απασχολεί την επιστολή, είναι αυτό της παρουσίας της αμαρτίας μετά το βάπτισμα (1, 8-10</w:t>
      </w:r>
      <w:r w:rsidRPr="003063BA">
        <w:rPr>
          <w:sz w:val="18"/>
          <w:szCs w:val="18"/>
          <w:vertAlign w:val="superscript"/>
        </w:rPr>
        <w:t>.</w:t>
      </w:r>
      <w:r w:rsidRPr="003063BA">
        <w:rPr>
          <w:sz w:val="18"/>
          <w:szCs w:val="18"/>
        </w:rPr>
        <w:t xml:space="preserve"> 3, 9</w:t>
      </w:r>
      <w:r w:rsidRPr="003063BA">
        <w:rPr>
          <w:sz w:val="18"/>
          <w:szCs w:val="18"/>
          <w:vertAlign w:val="superscript"/>
        </w:rPr>
        <w:t>.</w:t>
      </w:r>
      <w:r w:rsidRPr="003063BA">
        <w:rPr>
          <w:sz w:val="18"/>
          <w:szCs w:val="18"/>
        </w:rPr>
        <w:t xml:space="preserve"> 5, 16 κεξ.). Αντιμετωπίζονται χριστιανοί, οι οποίοι στηρίζονταν στο γεγονός ότι είναι φορείς του Αγ. Πνεύματος και ότι έχουν κοινωνία με τον Θεό (το φως, την αγάπη). Έτσι διακατέχονταν από την αλαζονεία είτε ότι είναι αναμάρτητοι (αφού χάρη κυρίως στο βάπτισμα έχουν ήδη καταστεί κατά χάρη υιοί του Θεού και δεν διατρέχουν το κίνδυνο της πτώσης στην σφαίρα του διαβόλου), είτε ότι μπορούν να αμαρτάνουν ασύστολα. Η φανέρωση όμως των υιών του Θεού (όπως αποδεικνύουν και οι «αντιθέσεις» π.χ. 2, 4 κεξ.) είναι διαρκής και συντελείται με την έμπρακτη αγάπη ιδίως προς τους αδύνατους αδελφούς κατά το  πρότυπο του ίδιου του Χριστού (Α’ Ιω. 3, 17 κεξ.), ενώ στην πληρότητά της θα πραγματοποιηθεί στο μέλλον.</w:t>
      </w:r>
    </w:p>
  </w:footnote>
  <w:footnote w:id="93">
    <w:p w:rsidR="00BD105E" w:rsidRPr="003063BA" w:rsidRDefault="00BD105E" w:rsidP="00BD105E">
      <w:pPr>
        <w:pStyle w:val="a3"/>
        <w:rPr>
          <w:szCs w:val="18"/>
        </w:rPr>
      </w:pPr>
      <w:r w:rsidRPr="003063BA">
        <w:rPr>
          <w:rStyle w:val="a4"/>
          <w:szCs w:val="18"/>
        </w:rPr>
        <w:footnoteRef/>
      </w:r>
      <w:r w:rsidRPr="003063BA">
        <w:rPr>
          <w:szCs w:val="18"/>
        </w:rPr>
        <w:t xml:space="preserve"> Η σκληρότητα απέναντι στους αντιπάλους, που συνειδητά αποσχίσθηκαν από την κοινότητα) και χαρακτηρίζονται ως αντίχριστοι, αλλά και το μίσος απέναντι στον κόσμο (= κοσμικό φρόνημα 2, 15 οφείλεται ακριβώς στον κίνδυνο «αλλοίωσης της ταυτότητας της πίστης προς τον Χριστό αυτήν την «έσχατη» ώρα.</w:t>
      </w:r>
    </w:p>
  </w:footnote>
  <w:footnote w:id="94">
    <w:p w:rsidR="00BD105E" w:rsidRPr="003063BA" w:rsidRDefault="00BD105E" w:rsidP="00BD105E">
      <w:pPr>
        <w:jc w:val="both"/>
        <w:rPr>
          <w:sz w:val="18"/>
          <w:szCs w:val="18"/>
        </w:rPr>
      </w:pPr>
      <w:r w:rsidRPr="003063BA">
        <w:rPr>
          <w:rStyle w:val="a4"/>
          <w:sz w:val="18"/>
          <w:szCs w:val="18"/>
        </w:rPr>
        <w:footnoteRef/>
      </w:r>
      <w:r w:rsidRPr="003063BA">
        <w:rPr>
          <w:sz w:val="18"/>
          <w:szCs w:val="18"/>
        </w:rPr>
        <w:t xml:space="preserve"> Σύμφωνα με τον Σ. Αγουρίδη οφείλει το όνομα, </w:t>
      </w:r>
      <w:r w:rsidRPr="003063BA">
        <w:rPr>
          <w:i/>
          <w:sz w:val="18"/>
          <w:szCs w:val="18"/>
        </w:rPr>
        <w:t>είτε γιατί γεννήθηκε μαζί με άλλο αδελφό του ή γιατί έμοιαζε σαν αδελφός με κάποιον άλλο, μερικοί είπαν ίσως με τον Ιησού. Άλλοι το πήγαν εντελώς αλλού: Είχε δύο ανθρώπους μέσα του, τον πιστό και τον άπιστο, ήταν δηλ. δίψυχος! Η τελευταία πρόταση φαίνεται μάλλον αστεία</w:t>
      </w:r>
      <w:r w:rsidRPr="003063BA">
        <w:rPr>
          <w:sz w:val="18"/>
          <w:szCs w:val="18"/>
        </w:rPr>
        <w:t xml:space="preserve">. Βλ. </w:t>
      </w:r>
      <w:r w:rsidRPr="003063BA">
        <w:rPr>
          <w:i/>
          <w:sz w:val="18"/>
          <w:szCs w:val="18"/>
        </w:rPr>
        <w:t xml:space="preserve">Το Κατά Ιωάννην Ευαγγέλιο Α’ Κεφ. 1-12, </w:t>
      </w:r>
      <w:r w:rsidRPr="003063BA">
        <w:rPr>
          <w:sz w:val="18"/>
          <w:szCs w:val="18"/>
        </w:rPr>
        <w:t xml:space="preserve">Θεσσαλονίκη: Πουρναρά 2005, 517. Ο Ωριγένης σημειώνει τα εξής:  </w:t>
      </w:r>
      <w:r w:rsidRPr="003063BA">
        <w:rPr>
          <w:i/>
          <w:sz w:val="18"/>
          <w:szCs w:val="18"/>
        </w:rPr>
        <w:t xml:space="preserve">εἰς τὸ ὄνομα δὲ τοῦ Θωμᾶ τοιαῦτα ἂν λεχθείη, ὅτι τῶν μὲν ἀξιωθησομένων ὑπὸ τοῦ σωτῆρος μείζονος θεωρίας περὶ τῆς ἐν τῷ ὄρει μεταμορφώσεως αὐτοῦ καὶ τῶν ὀφθέντων ἐν δόξῃ Μωσέως καὶ Ἠλίου τὰ ὀνόματα μετεποίησεν. τῶν  δὲ λοιπῶν διὰ τοῦτο τὰ ὀνόματα οὐ μετεποίησεν, ἐπεὶ καὶ αὐτάρκη καὶ καθ’ ἑαυτὰ ἦν παραστῆσαι τὸ ἑκάστου ἦθος. περὶ μὲν οὖν τῶν λοιπῶν ἀποστόλων οὐ νῦν πρόκειται λέγειν, περὶ δὲ τοῦ Θωμᾶ, ὃς ἑρμηνεύεται Δίδυμος, διὰ τοῦτο, </w:t>
      </w:r>
      <w:r w:rsidRPr="003063BA">
        <w:rPr>
          <w:b/>
          <w:i/>
          <w:sz w:val="18"/>
          <w:szCs w:val="18"/>
        </w:rPr>
        <w:t xml:space="preserve">ἐπεὶ δίδυμός τις τὸν λόγον ἦν ἀπογραφόμενος τὰ θεῖα δισσῶς καὶ μιμητὴς Χριστοῦ τοῖς μὲν ἔξω ἐν παραβολαῖς λαλοῦντος, κατ’ ἰδίαν δὲ τοῖς ἰδίοις μαθηταῖς τὰ πάντα ἐπιλύοντος. </w:t>
      </w:r>
      <w:r w:rsidRPr="003063BA">
        <w:rPr>
          <w:i/>
          <w:sz w:val="18"/>
          <w:szCs w:val="18"/>
        </w:rPr>
        <w:t xml:space="preserve">καὶ οὐκ ἄτοπόν γε φάσκειν τοὺς γνησίους Χριστοῦ μαθητὰς κατορθοῦν διττὸν τοῦτο </w:t>
      </w:r>
      <w:hyperlink r:id="rId16" w:tgtFrame="_blank" w:history="1">
        <w:r w:rsidRPr="003063BA">
          <w:rPr>
            <w:i/>
            <w:color w:val="0000FF"/>
            <w:sz w:val="18"/>
            <w:szCs w:val="18"/>
            <w:u w:val="single"/>
          </w:rPr>
          <w:t>&lt;</w:t>
        </w:r>
      </w:hyperlink>
      <w:r w:rsidRPr="003063BA">
        <w:rPr>
          <w:i/>
          <w:sz w:val="18"/>
          <w:szCs w:val="18"/>
        </w:rPr>
        <w:t>τὸ</w:t>
      </w:r>
      <w:hyperlink r:id="rId17" w:tgtFrame="_blank" w:history="1">
        <w:r w:rsidRPr="003063BA">
          <w:rPr>
            <w:i/>
            <w:color w:val="0000FF"/>
            <w:sz w:val="18"/>
            <w:szCs w:val="18"/>
            <w:u w:val="single"/>
          </w:rPr>
          <w:t>&gt;</w:t>
        </w:r>
      </w:hyperlink>
      <w:r w:rsidRPr="003063BA">
        <w:rPr>
          <w:i/>
          <w:sz w:val="18"/>
          <w:szCs w:val="18"/>
        </w:rPr>
        <w:t xml:space="preserve"> τῆς ἐν λόγῳ παρασκευῆς, ὅπερ ἤδη τάχα καὶ ἐξαιρέτως εἶχεν ἔκτοτε ὁ Θωμᾶς. εἴποι δ’ ἄν τις καὶ διὰ τοῦτο τὴν ἑρμηνείαν μόνου τούτου ἀναγεγράφθαι, τῷ βεβουλῆσθαι τὸν εὐαγγελιστὴν Ἕλληνας ἐντυγχάνοντας τῷ εὐαγγελίῳ ἐπιστῆσαι τῇ ἰδιότητι τῆς ἑρμηνείας τοῦ ὀνόματος κατ’ ἐξοχὴν μόνον ἑρμηνευθέντος ἐπὶ τῷ εὑρεῖν τὴν αἰτίαν τοῦ καὶ Ἑλληνιστὶ ἐκκεῖσθαι τὸ ὄνομα αὐτοῦ.</w:t>
      </w:r>
      <w:r w:rsidRPr="003063BA">
        <w:rPr>
          <w:sz w:val="18"/>
          <w:szCs w:val="18"/>
        </w:rPr>
        <w:t xml:space="preserve"> </w:t>
      </w:r>
      <w:hyperlink r:id="rId18" w:anchor="doc=tlg&amp;aid=2042&amp;wid=006&amp;q=ORIGENES&amp;dt=list&amp;st=all&amp;per=50" w:tgtFrame="_blank" w:tooltip="E. Preuschen, Origenes Werke, vol. 4  [Die griechischen christlichen Schriftsteller 10.  Leipzig: Hinrichs,  1903]: 483-574." w:history="1">
        <w:r w:rsidRPr="003063BA">
          <w:rPr>
            <w:i/>
            <w:iCs/>
            <w:color w:val="0000FF"/>
            <w:sz w:val="18"/>
            <w:szCs w:val="18"/>
            <w:u w:val="single"/>
            <w:lang w:val="de-DE"/>
          </w:rPr>
          <w:t>Fragmenta</w:t>
        </w:r>
        <w:r w:rsidRPr="003063BA">
          <w:rPr>
            <w:i/>
            <w:iCs/>
            <w:color w:val="0000FF"/>
            <w:sz w:val="18"/>
            <w:szCs w:val="18"/>
            <w:u w:val="single"/>
          </w:rPr>
          <w:t xml:space="preserve"> </w:t>
        </w:r>
        <w:r w:rsidRPr="003063BA">
          <w:rPr>
            <w:i/>
            <w:iCs/>
            <w:color w:val="0000FF"/>
            <w:sz w:val="18"/>
            <w:szCs w:val="18"/>
            <w:u w:val="single"/>
            <w:lang w:val="de-DE"/>
          </w:rPr>
          <w:t>in</w:t>
        </w:r>
        <w:r w:rsidRPr="003063BA">
          <w:rPr>
            <w:i/>
            <w:iCs/>
            <w:color w:val="0000FF"/>
            <w:sz w:val="18"/>
            <w:szCs w:val="18"/>
            <w:u w:val="single"/>
          </w:rPr>
          <w:t xml:space="preserve"> </w:t>
        </w:r>
        <w:r w:rsidRPr="003063BA">
          <w:rPr>
            <w:i/>
            <w:iCs/>
            <w:color w:val="0000FF"/>
            <w:sz w:val="18"/>
            <w:szCs w:val="18"/>
            <w:u w:val="single"/>
            <w:lang w:val="de-DE"/>
          </w:rPr>
          <w:t>evangelium</w:t>
        </w:r>
        <w:r w:rsidRPr="003063BA">
          <w:rPr>
            <w:i/>
            <w:iCs/>
            <w:color w:val="0000FF"/>
            <w:sz w:val="18"/>
            <w:szCs w:val="18"/>
            <w:u w:val="single"/>
          </w:rPr>
          <w:t xml:space="preserve"> </w:t>
        </w:r>
        <w:r w:rsidRPr="003063BA">
          <w:rPr>
            <w:i/>
            <w:iCs/>
            <w:color w:val="0000FF"/>
            <w:sz w:val="18"/>
            <w:szCs w:val="18"/>
            <w:u w:val="single"/>
            <w:lang w:val="de-DE"/>
          </w:rPr>
          <w:t>Joannis</w:t>
        </w:r>
        <w:r w:rsidRPr="003063BA">
          <w:rPr>
            <w:color w:val="0000FF"/>
            <w:sz w:val="18"/>
            <w:szCs w:val="18"/>
            <w:u w:val="single"/>
          </w:rPr>
          <w:t xml:space="preserve"> (</w:t>
        </w:r>
        <w:r w:rsidRPr="003063BA">
          <w:rPr>
            <w:color w:val="0000FF"/>
            <w:sz w:val="18"/>
            <w:szCs w:val="18"/>
            <w:u w:val="single"/>
            <w:lang w:val="de-DE"/>
          </w:rPr>
          <w:t>in</w:t>
        </w:r>
        <w:r w:rsidRPr="003063BA">
          <w:rPr>
            <w:color w:val="0000FF"/>
            <w:sz w:val="18"/>
            <w:szCs w:val="18"/>
            <w:u w:val="single"/>
          </w:rPr>
          <w:t xml:space="preserve"> </w:t>
        </w:r>
        <w:r w:rsidRPr="003063BA">
          <w:rPr>
            <w:color w:val="0000FF"/>
            <w:sz w:val="18"/>
            <w:szCs w:val="18"/>
            <w:u w:val="single"/>
            <w:lang w:val="de-DE"/>
          </w:rPr>
          <w:t>catenis</w:t>
        </w:r>
        <w:r w:rsidRPr="003063BA">
          <w:rPr>
            <w:color w:val="0000FF"/>
            <w:sz w:val="18"/>
            <w:szCs w:val="18"/>
            <w:u w:val="single"/>
          </w:rPr>
          <w:t xml:space="preserve">). </w:t>
        </w:r>
        <w:r w:rsidRPr="003063BA">
          <w:rPr>
            <w:color w:val="0000FF"/>
            <w:sz w:val="18"/>
            <w:szCs w:val="18"/>
            <w:u w:val="single"/>
          </w:rPr>
          <w:t>14-25.</w:t>
        </w:r>
      </w:hyperlink>
    </w:p>
  </w:footnote>
  <w:footnote w:id="95">
    <w:p w:rsidR="00BD105E" w:rsidRPr="003063BA" w:rsidRDefault="00BD105E" w:rsidP="00BD105E">
      <w:pPr>
        <w:pStyle w:val="a3"/>
        <w:rPr>
          <w:szCs w:val="18"/>
        </w:rPr>
      </w:pPr>
      <w:r w:rsidRPr="003063BA">
        <w:rPr>
          <w:rStyle w:val="a4"/>
          <w:szCs w:val="18"/>
        </w:rPr>
        <w:footnoteRef/>
      </w:r>
      <w:r w:rsidRPr="003063BA">
        <w:rPr>
          <w:szCs w:val="18"/>
        </w:rPr>
        <w:t xml:space="preserve"> Σημειωτέον ότι </w:t>
      </w:r>
      <w:r w:rsidRPr="003063BA">
        <w:rPr>
          <w:b/>
          <w:szCs w:val="18"/>
        </w:rPr>
        <w:t>Δίδυμος</w:t>
      </w:r>
      <w:r w:rsidRPr="003063BA">
        <w:rPr>
          <w:szCs w:val="18"/>
        </w:rPr>
        <w:t xml:space="preserve"> ήταν το όνομα ενός Αλεξανδρινού γραμματικού (65 π.Χ. – 10 μ.Χ.), ο οποίος είχε γράψει κατά το Σενέκα 4.000 έργα, γι’ αυτό και είχε ονοαμστεί </w:t>
      </w:r>
      <w:r w:rsidRPr="003063BA">
        <w:rPr>
          <w:i/>
          <w:szCs w:val="18"/>
        </w:rPr>
        <w:t>Χαλκέντερος</w:t>
      </w:r>
      <w:r w:rsidRPr="003063BA">
        <w:rPr>
          <w:szCs w:val="18"/>
        </w:rPr>
        <w:t xml:space="preserve"> και </w:t>
      </w:r>
      <w:r w:rsidRPr="003063BA">
        <w:rPr>
          <w:i/>
          <w:szCs w:val="18"/>
        </w:rPr>
        <w:t>Βιβλιολάθας</w:t>
      </w:r>
      <w:r w:rsidRPr="003063BA">
        <w:rPr>
          <w:szCs w:val="18"/>
        </w:rPr>
        <w:t xml:space="preserve">, καθώς είχε ξεχάσει τι είχε γράψει. Η πληροφορία ελήφθη από Μ. Φάβιος Κοϊντιλιανός, </w:t>
      </w:r>
      <w:r w:rsidRPr="003063BA">
        <w:rPr>
          <w:i/>
          <w:szCs w:val="18"/>
        </w:rPr>
        <w:t>Ρητορική Αγωγή. Εισαγωγή – Μετάφραση.</w:t>
      </w:r>
      <w:r w:rsidRPr="003063BA">
        <w:rPr>
          <w:szCs w:val="18"/>
        </w:rPr>
        <w:t xml:space="preserve"> Αντ. Σακελλαρίου. Θεσσαλονίκη 2005, 90 υποσ. 12</w:t>
      </w:r>
    </w:p>
  </w:footnote>
  <w:footnote w:id="96">
    <w:p w:rsidR="00BD105E" w:rsidRPr="003063BA" w:rsidRDefault="00BD105E" w:rsidP="00BD105E">
      <w:pPr>
        <w:pStyle w:val="a3"/>
        <w:rPr>
          <w:szCs w:val="18"/>
        </w:rPr>
      </w:pPr>
      <w:r w:rsidRPr="003063BA">
        <w:rPr>
          <w:rStyle w:val="a4"/>
          <w:szCs w:val="18"/>
        </w:rPr>
        <w:footnoteRef/>
      </w:r>
      <w:r w:rsidRPr="003063BA">
        <w:rPr>
          <w:szCs w:val="18"/>
        </w:rPr>
        <w:t xml:space="preserve"> </w:t>
      </w:r>
      <w:r w:rsidRPr="003063BA">
        <w:rPr>
          <w:caps/>
          <w:szCs w:val="18"/>
          <w:lang w:bidi="he-IL"/>
        </w:rPr>
        <w:t>σ</w:t>
      </w:r>
      <w:r w:rsidRPr="003063BA">
        <w:rPr>
          <w:szCs w:val="18"/>
          <w:lang w:bidi="he-IL"/>
        </w:rPr>
        <w:t>τις δυο πρώτες σκηνές ο ίδιος ο Ι. Χριστός διακηρύσσει την έλευση της δόξας του, η οποία βέβαια στο Ιω. δεν σχετίζεται με επίγεια αποκατάσταση αλλά με τον Σταυρό και την Ανάσταση.</w:t>
      </w:r>
    </w:p>
  </w:footnote>
  <w:footnote w:id="97">
    <w:p w:rsidR="00BD105E" w:rsidRPr="003063BA" w:rsidRDefault="00BD105E" w:rsidP="00BD105E">
      <w:pPr>
        <w:pStyle w:val="a3"/>
        <w:rPr>
          <w:szCs w:val="18"/>
          <w:lang w:val="en-US"/>
        </w:rPr>
      </w:pPr>
      <w:r w:rsidRPr="003063BA">
        <w:rPr>
          <w:rStyle w:val="a4"/>
          <w:szCs w:val="18"/>
          <w:highlight w:val="yellow"/>
        </w:rPr>
        <w:footnoteRef/>
      </w:r>
      <w:r w:rsidRPr="003063BA">
        <w:rPr>
          <w:szCs w:val="18"/>
          <w:highlight w:val="yellow"/>
          <w:lang w:val="en-US"/>
        </w:rPr>
        <w:t xml:space="preserve"> Bonney, </w:t>
      </w:r>
      <w:r w:rsidRPr="003063BA">
        <w:rPr>
          <w:kern w:val="36"/>
          <w:szCs w:val="18"/>
          <w:highlight w:val="yellow"/>
          <w:lang w:val="en-US"/>
        </w:rPr>
        <w:t>Why the risen Jesus appeared to Thomas:</w:t>
      </w:r>
    </w:p>
  </w:footnote>
  <w:footnote w:id="98">
    <w:p w:rsidR="00BD105E" w:rsidRPr="003063BA" w:rsidRDefault="00BD105E" w:rsidP="00BD105E">
      <w:pPr>
        <w:pStyle w:val="a3"/>
        <w:rPr>
          <w:szCs w:val="18"/>
          <w:lang w:val="en-US"/>
        </w:rPr>
      </w:pPr>
      <w:r w:rsidRPr="003063BA">
        <w:rPr>
          <w:rStyle w:val="a4"/>
          <w:szCs w:val="18"/>
        </w:rPr>
        <w:footnoteRef/>
      </w:r>
      <w:r w:rsidRPr="003063BA">
        <w:rPr>
          <w:szCs w:val="18"/>
          <w:lang w:val="en-US"/>
        </w:rPr>
        <w:t xml:space="preserve"> </w:t>
      </w:r>
      <w:r w:rsidRPr="003063BA">
        <w:rPr>
          <w:szCs w:val="18"/>
          <w:lang w:bidi="he-IL"/>
        </w:rPr>
        <w:t>Ἀπέστειλαν</w:t>
      </w:r>
      <w:r w:rsidRPr="003063BA">
        <w:rPr>
          <w:szCs w:val="18"/>
          <w:lang w:val="en-US" w:bidi="he-IL"/>
        </w:rPr>
        <w:t xml:space="preserve"> </w:t>
      </w:r>
      <w:r w:rsidRPr="003063BA">
        <w:rPr>
          <w:szCs w:val="18"/>
          <w:lang w:bidi="he-IL"/>
        </w:rPr>
        <w:t>οὖν</w:t>
      </w:r>
      <w:r w:rsidRPr="003063BA">
        <w:rPr>
          <w:szCs w:val="18"/>
          <w:lang w:val="en-US" w:bidi="he-IL"/>
        </w:rPr>
        <w:t xml:space="preserve"> </w:t>
      </w:r>
      <w:r w:rsidRPr="003063BA">
        <w:rPr>
          <w:szCs w:val="18"/>
          <w:lang w:bidi="he-IL"/>
        </w:rPr>
        <w:t>αἱ</w:t>
      </w:r>
      <w:r w:rsidRPr="003063BA">
        <w:rPr>
          <w:szCs w:val="18"/>
          <w:lang w:val="en-US" w:bidi="he-IL"/>
        </w:rPr>
        <w:t xml:space="preserve"> </w:t>
      </w:r>
      <w:r w:rsidRPr="003063BA">
        <w:rPr>
          <w:szCs w:val="18"/>
          <w:lang w:bidi="he-IL"/>
        </w:rPr>
        <w:t>ἀδελφαὶ</w:t>
      </w:r>
      <w:r w:rsidRPr="003063BA">
        <w:rPr>
          <w:szCs w:val="18"/>
          <w:lang w:val="en-US" w:bidi="he-IL"/>
        </w:rPr>
        <w:t xml:space="preserve"> </w:t>
      </w:r>
      <w:r w:rsidRPr="003063BA">
        <w:rPr>
          <w:szCs w:val="18"/>
          <w:lang w:bidi="he-IL"/>
        </w:rPr>
        <w:t>πρὸς</w:t>
      </w:r>
      <w:r w:rsidRPr="003063BA">
        <w:rPr>
          <w:szCs w:val="18"/>
          <w:lang w:val="en-US" w:bidi="he-IL"/>
        </w:rPr>
        <w:t xml:space="preserve"> </w:t>
      </w:r>
      <w:r w:rsidRPr="003063BA">
        <w:rPr>
          <w:szCs w:val="18"/>
          <w:lang w:bidi="he-IL"/>
        </w:rPr>
        <w:t>αὐτὸν</w:t>
      </w:r>
      <w:r w:rsidRPr="003063BA">
        <w:rPr>
          <w:szCs w:val="18"/>
          <w:lang w:val="en-US" w:bidi="he-IL"/>
        </w:rPr>
        <w:t xml:space="preserve"> </w:t>
      </w:r>
      <w:r w:rsidRPr="003063BA">
        <w:rPr>
          <w:szCs w:val="18"/>
          <w:lang w:bidi="he-IL"/>
        </w:rPr>
        <w:t>λέγουσαι</w:t>
      </w:r>
      <w:r w:rsidRPr="003063BA">
        <w:rPr>
          <w:szCs w:val="18"/>
          <w:lang w:val="en-US" w:bidi="he-IL"/>
        </w:rPr>
        <w:t xml:space="preserve">· </w:t>
      </w:r>
      <w:r w:rsidRPr="003063BA">
        <w:rPr>
          <w:b/>
          <w:i/>
          <w:szCs w:val="18"/>
          <w:lang w:bidi="he-IL"/>
        </w:rPr>
        <w:t>Κύριε</w:t>
      </w:r>
      <w:r w:rsidRPr="003063BA">
        <w:rPr>
          <w:b/>
          <w:i/>
          <w:szCs w:val="18"/>
          <w:lang w:val="en-US" w:bidi="he-IL"/>
        </w:rPr>
        <w:t xml:space="preserve">, </w:t>
      </w:r>
      <w:r w:rsidRPr="003063BA">
        <w:rPr>
          <w:b/>
          <w:i/>
          <w:szCs w:val="18"/>
          <w:lang w:bidi="he-IL"/>
        </w:rPr>
        <w:t>ἴδε</w:t>
      </w:r>
      <w:r w:rsidRPr="003063BA">
        <w:rPr>
          <w:b/>
          <w:i/>
          <w:szCs w:val="18"/>
          <w:lang w:val="en-US" w:bidi="he-IL"/>
        </w:rPr>
        <w:t xml:space="preserve"> </w:t>
      </w:r>
      <w:r w:rsidRPr="003063BA">
        <w:rPr>
          <w:b/>
          <w:i/>
          <w:szCs w:val="18"/>
          <w:lang w:bidi="he-IL"/>
        </w:rPr>
        <w:t>ὃν</w:t>
      </w:r>
      <w:r w:rsidRPr="003063BA">
        <w:rPr>
          <w:b/>
          <w:i/>
          <w:szCs w:val="18"/>
          <w:lang w:val="en-US" w:bidi="he-IL"/>
        </w:rPr>
        <w:t xml:space="preserve"> </w:t>
      </w:r>
      <w:r w:rsidRPr="003063BA">
        <w:rPr>
          <w:b/>
          <w:i/>
          <w:szCs w:val="18"/>
          <w:lang w:bidi="he-IL"/>
        </w:rPr>
        <w:t>φιλεῖς</w:t>
      </w:r>
      <w:r w:rsidRPr="003063BA">
        <w:rPr>
          <w:b/>
          <w:i/>
          <w:szCs w:val="18"/>
          <w:lang w:val="en-US" w:bidi="he-IL"/>
        </w:rPr>
        <w:t xml:space="preserve"> </w:t>
      </w:r>
      <w:r w:rsidRPr="003063BA">
        <w:rPr>
          <w:b/>
          <w:i/>
          <w:szCs w:val="18"/>
          <w:lang w:bidi="he-IL"/>
        </w:rPr>
        <w:t>ἀσθενεῖ</w:t>
      </w:r>
      <w:r w:rsidRPr="003063BA">
        <w:rPr>
          <w:szCs w:val="18"/>
          <w:lang w:val="en-US" w:bidi="he-IL"/>
        </w:rPr>
        <w:t xml:space="preserve"> (11, 3).</w:t>
      </w:r>
    </w:p>
  </w:footnote>
  <w:footnote w:id="99">
    <w:p w:rsidR="00BD105E" w:rsidRPr="003063BA" w:rsidRDefault="00BD105E" w:rsidP="00BD105E">
      <w:pPr>
        <w:autoSpaceDE w:val="0"/>
        <w:autoSpaceDN w:val="0"/>
        <w:adjustRightInd w:val="0"/>
        <w:jc w:val="both"/>
        <w:rPr>
          <w:sz w:val="18"/>
          <w:szCs w:val="18"/>
          <w:lang w:val="en-US" w:bidi="he-IL"/>
        </w:rPr>
      </w:pPr>
      <w:r w:rsidRPr="003063BA">
        <w:rPr>
          <w:rStyle w:val="a4"/>
          <w:sz w:val="18"/>
          <w:szCs w:val="18"/>
        </w:rPr>
        <w:footnoteRef/>
      </w:r>
      <w:r w:rsidRPr="003063BA">
        <w:rPr>
          <w:sz w:val="18"/>
          <w:szCs w:val="18"/>
          <w:lang w:val="en-US"/>
        </w:rPr>
        <w:t xml:space="preserve"> </w:t>
      </w:r>
      <w:r w:rsidRPr="003063BA">
        <w:rPr>
          <w:sz w:val="18"/>
          <w:szCs w:val="18"/>
          <w:lang w:bidi="he-IL"/>
        </w:rPr>
        <w:t>Στην</w:t>
      </w:r>
      <w:r w:rsidRPr="003063BA">
        <w:rPr>
          <w:sz w:val="18"/>
          <w:szCs w:val="18"/>
          <w:lang w:val="en-US" w:bidi="he-IL"/>
        </w:rPr>
        <w:t xml:space="preserve"> </w:t>
      </w:r>
      <w:r w:rsidRPr="003063BA">
        <w:rPr>
          <w:sz w:val="18"/>
          <w:szCs w:val="18"/>
          <w:lang w:bidi="he-IL"/>
        </w:rPr>
        <w:t>Περαία</w:t>
      </w:r>
      <w:r w:rsidRPr="003063BA">
        <w:rPr>
          <w:sz w:val="18"/>
          <w:szCs w:val="18"/>
          <w:lang w:val="en-US" w:bidi="he-IL"/>
        </w:rPr>
        <w:t xml:space="preserve">, </w:t>
      </w:r>
      <w:r w:rsidRPr="003063BA">
        <w:rPr>
          <w:i/>
          <w:sz w:val="18"/>
          <w:szCs w:val="18"/>
          <w:lang w:bidi="he-IL"/>
        </w:rPr>
        <w:t>εἰς</w:t>
      </w:r>
      <w:r w:rsidRPr="003063BA">
        <w:rPr>
          <w:i/>
          <w:sz w:val="18"/>
          <w:szCs w:val="18"/>
          <w:lang w:val="en-US" w:bidi="he-IL"/>
        </w:rPr>
        <w:t xml:space="preserve"> </w:t>
      </w:r>
      <w:r w:rsidRPr="003063BA">
        <w:rPr>
          <w:i/>
          <w:sz w:val="18"/>
          <w:szCs w:val="18"/>
          <w:lang w:bidi="he-IL"/>
        </w:rPr>
        <w:t>τὸν</w:t>
      </w:r>
      <w:r w:rsidRPr="003063BA">
        <w:rPr>
          <w:i/>
          <w:sz w:val="18"/>
          <w:szCs w:val="18"/>
          <w:lang w:val="en-US" w:bidi="he-IL"/>
        </w:rPr>
        <w:t xml:space="preserve"> </w:t>
      </w:r>
      <w:r w:rsidRPr="003063BA">
        <w:rPr>
          <w:i/>
          <w:sz w:val="18"/>
          <w:szCs w:val="18"/>
          <w:lang w:bidi="he-IL"/>
        </w:rPr>
        <w:t>τόπον</w:t>
      </w:r>
      <w:r w:rsidRPr="003063BA">
        <w:rPr>
          <w:i/>
          <w:sz w:val="18"/>
          <w:szCs w:val="18"/>
          <w:lang w:val="en-US" w:bidi="he-IL"/>
        </w:rPr>
        <w:t xml:space="preserve"> </w:t>
      </w:r>
      <w:r w:rsidRPr="003063BA">
        <w:rPr>
          <w:i/>
          <w:sz w:val="18"/>
          <w:szCs w:val="18"/>
          <w:lang w:bidi="he-IL"/>
        </w:rPr>
        <w:t>ὅπου</w:t>
      </w:r>
      <w:r w:rsidRPr="003063BA">
        <w:rPr>
          <w:i/>
          <w:sz w:val="18"/>
          <w:szCs w:val="18"/>
          <w:lang w:val="en-US" w:bidi="he-IL"/>
        </w:rPr>
        <w:t xml:space="preserve"> </w:t>
      </w:r>
      <w:r w:rsidRPr="003063BA">
        <w:rPr>
          <w:i/>
          <w:sz w:val="18"/>
          <w:szCs w:val="18"/>
          <w:lang w:bidi="he-IL"/>
        </w:rPr>
        <w:t>ἦν</w:t>
      </w:r>
      <w:r w:rsidRPr="003063BA">
        <w:rPr>
          <w:i/>
          <w:sz w:val="18"/>
          <w:szCs w:val="18"/>
          <w:lang w:val="en-US" w:bidi="he-IL"/>
        </w:rPr>
        <w:t xml:space="preserve"> </w:t>
      </w:r>
      <w:r w:rsidRPr="003063BA">
        <w:rPr>
          <w:i/>
          <w:sz w:val="18"/>
          <w:szCs w:val="18"/>
          <w:lang w:bidi="he-IL"/>
        </w:rPr>
        <w:t>Ἰωάννης</w:t>
      </w:r>
      <w:r w:rsidRPr="003063BA">
        <w:rPr>
          <w:i/>
          <w:sz w:val="18"/>
          <w:szCs w:val="18"/>
          <w:lang w:val="en-US" w:bidi="he-IL"/>
        </w:rPr>
        <w:t xml:space="preserve"> </w:t>
      </w:r>
      <w:r w:rsidRPr="003063BA">
        <w:rPr>
          <w:i/>
          <w:sz w:val="18"/>
          <w:szCs w:val="18"/>
          <w:lang w:bidi="he-IL"/>
        </w:rPr>
        <w:t>τὸ</w:t>
      </w:r>
      <w:r w:rsidRPr="003063BA">
        <w:rPr>
          <w:i/>
          <w:sz w:val="18"/>
          <w:szCs w:val="18"/>
          <w:lang w:val="en-US" w:bidi="he-IL"/>
        </w:rPr>
        <w:t xml:space="preserve"> </w:t>
      </w:r>
      <w:r w:rsidRPr="003063BA">
        <w:rPr>
          <w:i/>
          <w:sz w:val="18"/>
          <w:szCs w:val="18"/>
          <w:lang w:bidi="he-IL"/>
        </w:rPr>
        <w:t>πρῶτον</w:t>
      </w:r>
      <w:r w:rsidRPr="003063BA">
        <w:rPr>
          <w:i/>
          <w:sz w:val="18"/>
          <w:szCs w:val="18"/>
          <w:lang w:val="en-US" w:bidi="he-IL"/>
        </w:rPr>
        <w:t xml:space="preserve">, </w:t>
      </w:r>
      <w:r w:rsidRPr="003063BA">
        <w:rPr>
          <w:i/>
          <w:sz w:val="18"/>
          <w:szCs w:val="18"/>
          <w:lang w:bidi="he-IL"/>
        </w:rPr>
        <w:t>βαπτίζων</w:t>
      </w:r>
      <w:r w:rsidRPr="003063BA">
        <w:rPr>
          <w:i/>
          <w:sz w:val="18"/>
          <w:szCs w:val="18"/>
          <w:lang w:val="en-US" w:bidi="he-IL"/>
        </w:rPr>
        <w:t>,</w:t>
      </w:r>
      <w:r w:rsidRPr="003063BA">
        <w:rPr>
          <w:sz w:val="18"/>
          <w:szCs w:val="18"/>
          <w:lang w:val="en-US" w:bidi="he-IL"/>
        </w:rPr>
        <w:t xml:space="preserve"> </w:t>
      </w:r>
      <w:r w:rsidRPr="003063BA">
        <w:rPr>
          <w:b/>
          <w:sz w:val="18"/>
          <w:szCs w:val="18"/>
          <w:lang w:bidi="he-IL"/>
        </w:rPr>
        <w:t>όπου</w:t>
      </w:r>
      <w:r w:rsidRPr="003063BA">
        <w:rPr>
          <w:b/>
          <w:sz w:val="18"/>
          <w:szCs w:val="18"/>
          <w:lang w:val="en-US" w:bidi="he-IL"/>
        </w:rPr>
        <w:t xml:space="preserve"> </w:t>
      </w:r>
      <w:r w:rsidRPr="003063BA">
        <w:rPr>
          <w:b/>
          <w:sz w:val="18"/>
          <w:szCs w:val="18"/>
          <w:lang w:bidi="he-IL"/>
        </w:rPr>
        <w:t>πάλι</w:t>
      </w:r>
      <w:r w:rsidRPr="003063BA">
        <w:rPr>
          <w:b/>
          <w:sz w:val="18"/>
          <w:szCs w:val="18"/>
          <w:lang w:val="en-US" w:bidi="he-IL"/>
        </w:rPr>
        <w:t xml:space="preserve"> </w:t>
      </w:r>
      <w:r w:rsidRPr="003063BA">
        <w:rPr>
          <w:b/>
          <w:sz w:val="18"/>
          <w:szCs w:val="18"/>
          <w:lang w:bidi="he-IL"/>
        </w:rPr>
        <w:t>μένει</w:t>
      </w:r>
      <w:r w:rsidRPr="003063BA">
        <w:rPr>
          <w:b/>
          <w:sz w:val="18"/>
          <w:szCs w:val="18"/>
          <w:lang w:val="en-US" w:bidi="he-IL"/>
        </w:rPr>
        <w:t xml:space="preserve">, </w:t>
      </w:r>
      <w:r w:rsidRPr="003063BA">
        <w:rPr>
          <w:sz w:val="18"/>
          <w:szCs w:val="18"/>
          <w:lang w:val="en-US" w:bidi="he-IL"/>
        </w:rPr>
        <w:t xml:space="preserve">[…] </w:t>
      </w:r>
      <w:r w:rsidRPr="003063BA">
        <w:rPr>
          <w:b/>
          <w:i/>
          <w:sz w:val="18"/>
          <w:szCs w:val="18"/>
          <w:lang w:bidi="he-IL"/>
        </w:rPr>
        <w:t>πολλοὶ</w:t>
      </w:r>
      <w:r w:rsidRPr="003063BA">
        <w:rPr>
          <w:b/>
          <w:i/>
          <w:sz w:val="18"/>
          <w:szCs w:val="18"/>
          <w:lang w:val="en-US" w:bidi="he-IL"/>
        </w:rPr>
        <w:t xml:space="preserve"> </w:t>
      </w:r>
      <w:r w:rsidRPr="003063BA">
        <w:rPr>
          <w:b/>
          <w:i/>
          <w:sz w:val="18"/>
          <w:szCs w:val="18"/>
          <w:lang w:bidi="he-IL"/>
        </w:rPr>
        <w:t>ἦλθον</w:t>
      </w:r>
      <w:r w:rsidRPr="003063BA">
        <w:rPr>
          <w:b/>
          <w:i/>
          <w:sz w:val="18"/>
          <w:szCs w:val="18"/>
          <w:lang w:val="en-US" w:bidi="he-IL"/>
        </w:rPr>
        <w:t xml:space="preserve"> </w:t>
      </w:r>
      <w:r w:rsidRPr="003063BA">
        <w:rPr>
          <w:b/>
          <w:i/>
          <w:sz w:val="18"/>
          <w:szCs w:val="18"/>
          <w:lang w:bidi="he-IL"/>
        </w:rPr>
        <w:t>πρὸς</w:t>
      </w:r>
      <w:r w:rsidRPr="003063BA">
        <w:rPr>
          <w:b/>
          <w:i/>
          <w:sz w:val="18"/>
          <w:szCs w:val="18"/>
          <w:lang w:val="en-US" w:bidi="he-IL"/>
        </w:rPr>
        <w:t xml:space="preserve"> </w:t>
      </w:r>
      <w:r w:rsidRPr="003063BA">
        <w:rPr>
          <w:b/>
          <w:i/>
          <w:sz w:val="18"/>
          <w:szCs w:val="18"/>
          <w:lang w:bidi="he-IL"/>
        </w:rPr>
        <w:t>αὐτὸν</w:t>
      </w:r>
      <w:r w:rsidRPr="003063BA">
        <w:rPr>
          <w:b/>
          <w:i/>
          <w:sz w:val="18"/>
          <w:szCs w:val="18"/>
          <w:lang w:val="en-US" w:bidi="he-IL"/>
        </w:rPr>
        <w:t xml:space="preserve"> </w:t>
      </w:r>
      <w:r w:rsidRPr="003063BA">
        <w:rPr>
          <w:b/>
          <w:i/>
          <w:sz w:val="18"/>
          <w:szCs w:val="18"/>
          <w:lang w:bidi="he-IL"/>
        </w:rPr>
        <w:t>καὶ</w:t>
      </w:r>
      <w:r w:rsidRPr="003063BA">
        <w:rPr>
          <w:b/>
          <w:i/>
          <w:sz w:val="18"/>
          <w:szCs w:val="18"/>
          <w:lang w:val="en-US" w:bidi="he-IL"/>
        </w:rPr>
        <w:t xml:space="preserve"> </w:t>
      </w:r>
      <w:r w:rsidRPr="003063BA">
        <w:rPr>
          <w:b/>
          <w:i/>
          <w:sz w:val="18"/>
          <w:szCs w:val="18"/>
          <w:lang w:bidi="he-IL"/>
        </w:rPr>
        <w:t>ἔλεγον</w:t>
      </w:r>
      <w:r w:rsidRPr="003063BA">
        <w:rPr>
          <w:b/>
          <w:i/>
          <w:sz w:val="18"/>
          <w:szCs w:val="18"/>
          <w:lang w:val="en-US" w:bidi="he-IL"/>
        </w:rPr>
        <w:t xml:space="preserve"> </w:t>
      </w:r>
      <w:r w:rsidRPr="003063BA">
        <w:rPr>
          <w:b/>
          <w:i/>
          <w:sz w:val="18"/>
          <w:szCs w:val="18"/>
          <w:lang w:bidi="he-IL"/>
        </w:rPr>
        <w:t>ὅτι</w:t>
      </w:r>
      <w:r w:rsidRPr="003063BA">
        <w:rPr>
          <w:b/>
          <w:i/>
          <w:sz w:val="18"/>
          <w:szCs w:val="18"/>
          <w:lang w:val="en-US" w:bidi="he-IL"/>
        </w:rPr>
        <w:t xml:space="preserve"> </w:t>
      </w:r>
      <w:r w:rsidRPr="003063BA">
        <w:rPr>
          <w:b/>
          <w:i/>
          <w:sz w:val="18"/>
          <w:szCs w:val="18"/>
          <w:lang w:bidi="he-IL"/>
        </w:rPr>
        <w:t>Ἰωάννης</w:t>
      </w:r>
      <w:r w:rsidRPr="003063BA">
        <w:rPr>
          <w:b/>
          <w:i/>
          <w:sz w:val="18"/>
          <w:szCs w:val="18"/>
          <w:lang w:val="en-US" w:bidi="he-IL"/>
        </w:rPr>
        <w:t xml:space="preserve"> </w:t>
      </w:r>
      <w:r w:rsidRPr="003063BA">
        <w:rPr>
          <w:b/>
          <w:i/>
          <w:sz w:val="18"/>
          <w:szCs w:val="18"/>
          <w:lang w:bidi="he-IL"/>
        </w:rPr>
        <w:t>μὲν</w:t>
      </w:r>
      <w:r w:rsidRPr="003063BA">
        <w:rPr>
          <w:b/>
          <w:i/>
          <w:sz w:val="18"/>
          <w:szCs w:val="18"/>
          <w:lang w:val="en-US" w:bidi="he-IL"/>
        </w:rPr>
        <w:t xml:space="preserve"> </w:t>
      </w:r>
      <w:r w:rsidRPr="003063BA">
        <w:rPr>
          <w:b/>
          <w:i/>
          <w:sz w:val="18"/>
          <w:szCs w:val="18"/>
          <w:lang w:bidi="he-IL"/>
        </w:rPr>
        <w:t>σημεῖον</w:t>
      </w:r>
      <w:r w:rsidRPr="003063BA">
        <w:rPr>
          <w:b/>
          <w:i/>
          <w:sz w:val="18"/>
          <w:szCs w:val="18"/>
          <w:lang w:val="en-US" w:bidi="he-IL"/>
        </w:rPr>
        <w:t xml:space="preserve"> </w:t>
      </w:r>
      <w:r w:rsidRPr="003063BA">
        <w:rPr>
          <w:b/>
          <w:i/>
          <w:sz w:val="18"/>
          <w:szCs w:val="18"/>
          <w:lang w:bidi="he-IL"/>
        </w:rPr>
        <w:t>ἐποίησεν</w:t>
      </w:r>
      <w:r w:rsidRPr="003063BA">
        <w:rPr>
          <w:b/>
          <w:i/>
          <w:sz w:val="18"/>
          <w:szCs w:val="18"/>
          <w:lang w:val="en-US" w:bidi="he-IL"/>
        </w:rPr>
        <w:t xml:space="preserve"> </w:t>
      </w:r>
      <w:r w:rsidRPr="003063BA">
        <w:rPr>
          <w:b/>
          <w:i/>
          <w:sz w:val="18"/>
          <w:szCs w:val="18"/>
          <w:lang w:bidi="he-IL"/>
        </w:rPr>
        <w:t>οὐδέν</w:t>
      </w:r>
      <w:r w:rsidRPr="003063BA">
        <w:rPr>
          <w:b/>
          <w:i/>
          <w:sz w:val="18"/>
          <w:szCs w:val="18"/>
          <w:lang w:val="en-US" w:bidi="he-IL"/>
        </w:rPr>
        <w:t xml:space="preserve">, </w:t>
      </w:r>
      <w:r w:rsidRPr="003063BA">
        <w:rPr>
          <w:b/>
          <w:i/>
          <w:sz w:val="18"/>
          <w:szCs w:val="18"/>
          <w:lang w:bidi="he-IL"/>
        </w:rPr>
        <w:t>πάντα</w:t>
      </w:r>
      <w:r w:rsidRPr="003063BA">
        <w:rPr>
          <w:b/>
          <w:i/>
          <w:sz w:val="18"/>
          <w:szCs w:val="18"/>
          <w:lang w:val="en-US" w:bidi="he-IL"/>
        </w:rPr>
        <w:t xml:space="preserve"> </w:t>
      </w:r>
      <w:r w:rsidRPr="003063BA">
        <w:rPr>
          <w:b/>
          <w:i/>
          <w:sz w:val="18"/>
          <w:szCs w:val="18"/>
          <w:lang w:bidi="he-IL"/>
        </w:rPr>
        <w:t>δὲ</w:t>
      </w:r>
      <w:r w:rsidRPr="003063BA">
        <w:rPr>
          <w:b/>
          <w:i/>
          <w:sz w:val="18"/>
          <w:szCs w:val="18"/>
          <w:lang w:val="en-US" w:bidi="he-IL"/>
        </w:rPr>
        <w:t xml:space="preserve"> </w:t>
      </w:r>
      <w:r w:rsidRPr="003063BA">
        <w:rPr>
          <w:b/>
          <w:i/>
          <w:sz w:val="18"/>
          <w:szCs w:val="18"/>
          <w:lang w:bidi="he-IL"/>
        </w:rPr>
        <w:t>ὅσα</w:t>
      </w:r>
      <w:r w:rsidRPr="003063BA">
        <w:rPr>
          <w:b/>
          <w:i/>
          <w:sz w:val="18"/>
          <w:szCs w:val="18"/>
          <w:lang w:val="en-US" w:bidi="he-IL"/>
        </w:rPr>
        <w:t xml:space="preserve"> </w:t>
      </w:r>
      <w:r w:rsidRPr="003063BA">
        <w:rPr>
          <w:b/>
          <w:i/>
          <w:sz w:val="18"/>
          <w:szCs w:val="18"/>
          <w:lang w:bidi="he-IL"/>
        </w:rPr>
        <w:t>εἶπεν</w:t>
      </w:r>
      <w:r w:rsidRPr="003063BA">
        <w:rPr>
          <w:b/>
          <w:i/>
          <w:sz w:val="18"/>
          <w:szCs w:val="18"/>
          <w:lang w:val="en-US" w:bidi="he-IL"/>
        </w:rPr>
        <w:t xml:space="preserve"> </w:t>
      </w:r>
      <w:r w:rsidRPr="003063BA">
        <w:rPr>
          <w:b/>
          <w:i/>
          <w:sz w:val="18"/>
          <w:szCs w:val="18"/>
          <w:lang w:bidi="he-IL"/>
        </w:rPr>
        <w:t>Ἰωάννης</w:t>
      </w:r>
      <w:r w:rsidRPr="003063BA">
        <w:rPr>
          <w:b/>
          <w:i/>
          <w:sz w:val="18"/>
          <w:szCs w:val="18"/>
          <w:lang w:val="en-US" w:bidi="he-IL"/>
        </w:rPr>
        <w:t xml:space="preserve"> </w:t>
      </w:r>
      <w:r w:rsidRPr="003063BA">
        <w:rPr>
          <w:b/>
          <w:i/>
          <w:sz w:val="18"/>
          <w:szCs w:val="18"/>
          <w:lang w:bidi="he-IL"/>
        </w:rPr>
        <w:t>περὶ</w:t>
      </w:r>
      <w:r w:rsidRPr="003063BA">
        <w:rPr>
          <w:b/>
          <w:i/>
          <w:sz w:val="18"/>
          <w:szCs w:val="18"/>
          <w:lang w:val="en-US" w:bidi="he-IL"/>
        </w:rPr>
        <w:t xml:space="preserve"> </w:t>
      </w:r>
      <w:r w:rsidRPr="003063BA">
        <w:rPr>
          <w:b/>
          <w:i/>
          <w:sz w:val="18"/>
          <w:szCs w:val="18"/>
          <w:lang w:bidi="he-IL"/>
        </w:rPr>
        <w:t>τούτου</w:t>
      </w:r>
      <w:r w:rsidRPr="003063BA">
        <w:rPr>
          <w:b/>
          <w:i/>
          <w:sz w:val="18"/>
          <w:szCs w:val="18"/>
          <w:lang w:val="en-US" w:bidi="he-IL"/>
        </w:rPr>
        <w:t xml:space="preserve"> </w:t>
      </w:r>
      <w:r w:rsidRPr="003063BA">
        <w:rPr>
          <w:b/>
          <w:i/>
          <w:sz w:val="18"/>
          <w:szCs w:val="18"/>
          <w:lang w:bidi="he-IL"/>
        </w:rPr>
        <w:t>ἀληθῆ</w:t>
      </w:r>
      <w:r w:rsidRPr="003063BA">
        <w:rPr>
          <w:b/>
          <w:i/>
          <w:sz w:val="18"/>
          <w:szCs w:val="18"/>
          <w:lang w:val="en-US" w:bidi="he-IL"/>
        </w:rPr>
        <w:t xml:space="preserve"> </w:t>
      </w:r>
      <w:r w:rsidRPr="003063BA">
        <w:rPr>
          <w:b/>
          <w:i/>
          <w:sz w:val="18"/>
          <w:szCs w:val="18"/>
          <w:lang w:bidi="he-IL"/>
        </w:rPr>
        <w:t>ἦν</w:t>
      </w:r>
      <w:r w:rsidRPr="003063BA">
        <w:rPr>
          <w:b/>
          <w:i/>
          <w:sz w:val="18"/>
          <w:szCs w:val="18"/>
          <w:lang w:val="en-US" w:bidi="he-IL"/>
        </w:rPr>
        <w:t>.</w:t>
      </w:r>
      <w:r w:rsidRPr="003063BA">
        <w:rPr>
          <w:b/>
          <w:i/>
          <w:sz w:val="18"/>
          <w:szCs w:val="18"/>
          <w:vertAlign w:val="superscript"/>
          <w:lang w:val="en-US" w:bidi="he-IL"/>
        </w:rPr>
        <w:t>42</w:t>
      </w:r>
      <w:r w:rsidRPr="003063BA">
        <w:rPr>
          <w:b/>
          <w:i/>
          <w:sz w:val="18"/>
          <w:szCs w:val="18"/>
          <w:lang w:bidi="he-IL"/>
        </w:rPr>
        <w:t>καὶ</w:t>
      </w:r>
      <w:r w:rsidRPr="003063BA">
        <w:rPr>
          <w:b/>
          <w:i/>
          <w:sz w:val="18"/>
          <w:szCs w:val="18"/>
          <w:lang w:val="en-US" w:bidi="he-IL"/>
        </w:rPr>
        <w:t xml:space="preserve"> </w:t>
      </w:r>
      <w:r w:rsidRPr="003063BA">
        <w:rPr>
          <w:b/>
          <w:i/>
          <w:sz w:val="18"/>
          <w:szCs w:val="18"/>
          <w:lang w:bidi="he-IL"/>
        </w:rPr>
        <w:t>πολλοὶ</w:t>
      </w:r>
      <w:r w:rsidRPr="003063BA">
        <w:rPr>
          <w:b/>
          <w:i/>
          <w:sz w:val="18"/>
          <w:szCs w:val="18"/>
          <w:lang w:val="en-US" w:bidi="he-IL"/>
        </w:rPr>
        <w:t xml:space="preserve"> </w:t>
      </w:r>
      <w:r w:rsidRPr="003063BA">
        <w:rPr>
          <w:b/>
          <w:i/>
          <w:sz w:val="18"/>
          <w:szCs w:val="18"/>
          <w:lang w:bidi="he-IL"/>
        </w:rPr>
        <w:t>ἐπίστευσαν</w:t>
      </w:r>
      <w:r w:rsidRPr="003063BA">
        <w:rPr>
          <w:b/>
          <w:i/>
          <w:sz w:val="18"/>
          <w:szCs w:val="18"/>
          <w:lang w:val="en-US" w:bidi="he-IL"/>
        </w:rPr>
        <w:t xml:space="preserve"> </w:t>
      </w:r>
      <w:r w:rsidRPr="003063BA">
        <w:rPr>
          <w:b/>
          <w:i/>
          <w:sz w:val="18"/>
          <w:szCs w:val="18"/>
          <w:lang w:bidi="he-IL"/>
        </w:rPr>
        <w:t>εἰς</w:t>
      </w:r>
      <w:r w:rsidRPr="003063BA">
        <w:rPr>
          <w:b/>
          <w:i/>
          <w:sz w:val="18"/>
          <w:szCs w:val="18"/>
          <w:lang w:val="en-US" w:bidi="he-IL"/>
        </w:rPr>
        <w:t xml:space="preserve"> </w:t>
      </w:r>
      <w:r w:rsidRPr="003063BA">
        <w:rPr>
          <w:b/>
          <w:i/>
          <w:sz w:val="18"/>
          <w:szCs w:val="18"/>
          <w:lang w:bidi="he-IL"/>
        </w:rPr>
        <w:t>αὐτὸν</w:t>
      </w:r>
      <w:r w:rsidRPr="003063BA">
        <w:rPr>
          <w:b/>
          <w:i/>
          <w:sz w:val="18"/>
          <w:szCs w:val="18"/>
          <w:lang w:val="en-US" w:bidi="he-IL"/>
        </w:rPr>
        <w:t xml:space="preserve"> </w:t>
      </w:r>
      <w:r w:rsidRPr="003063BA">
        <w:rPr>
          <w:b/>
          <w:i/>
          <w:sz w:val="18"/>
          <w:szCs w:val="18"/>
          <w:lang w:bidi="he-IL"/>
        </w:rPr>
        <w:t>ἐκεῖ</w:t>
      </w:r>
      <w:r w:rsidRPr="003063BA">
        <w:rPr>
          <w:sz w:val="18"/>
          <w:szCs w:val="18"/>
          <w:lang w:val="en-US" w:bidi="he-IL"/>
        </w:rPr>
        <w:t xml:space="preserve"> (10, 40-42). </w:t>
      </w:r>
    </w:p>
  </w:footnote>
  <w:footnote w:id="100">
    <w:p w:rsidR="00BD105E" w:rsidRPr="003063BA" w:rsidRDefault="00BD105E" w:rsidP="00BD105E">
      <w:pPr>
        <w:autoSpaceDE w:val="0"/>
        <w:autoSpaceDN w:val="0"/>
        <w:adjustRightInd w:val="0"/>
        <w:jc w:val="both"/>
        <w:rPr>
          <w:sz w:val="18"/>
          <w:szCs w:val="18"/>
          <w:lang w:val="en-US" w:bidi="he-IL"/>
        </w:rPr>
      </w:pPr>
      <w:r w:rsidRPr="003063BA">
        <w:rPr>
          <w:rStyle w:val="a4"/>
          <w:sz w:val="18"/>
          <w:szCs w:val="18"/>
        </w:rPr>
        <w:footnoteRef/>
      </w:r>
      <w:r w:rsidRPr="003063BA">
        <w:rPr>
          <w:sz w:val="18"/>
          <w:szCs w:val="18"/>
          <w:lang w:val="en-US"/>
        </w:rPr>
        <w:t xml:space="preserve"> </w:t>
      </w:r>
      <w:r w:rsidRPr="003063BA">
        <w:rPr>
          <w:sz w:val="18"/>
          <w:szCs w:val="18"/>
          <w:lang w:val="en-US" w:bidi="he-IL"/>
        </w:rPr>
        <w:t>2, 23-25: </w:t>
      </w:r>
      <w:r w:rsidRPr="003063BA">
        <w:rPr>
          <w:sz w:val="18"/>
          <w:szCs w:val="18"/>
          <w:vertAlign w:val="superscript"/>
          <w:lang w:val="en-US" w:bidi="he-IL"/>
        </w:rPr>
        <w:t>23</w:t>
      </w:r>
      <w:r w:rsidRPr="003063BA">
        <w:rPr>
          <w:sz w:val="18"/>
          <w:szCs w:val="18"/>
          <w:lang w:bidi="he-IL"/>
        </w:rPr>
        <w:t>Ὡς</w:t>
      </w:r>
      <w:r w:rsidRPr="003063BA">
        <w:rPr>
          <w:sz w:val="18"/>
          <w:szCs w:val="18"/>
          <w:lang w:val="en-US" w:bidi="he-IL"/>
        </w:rPr>
        <w:t xml:space="preserve"> </w:t>
      </w:r>
      <w:r w:rsidRPr="003063BA">
        <w:rPr>
          <w:sz w:val="18"/>
          <w:szCs w:val="18"/>
          <w:lang w:bidi="he-IL"/>
        </w:rPr>
        <w:t>δὲ</w:t>
      </w:r>
      <w:r w:rsidRPr="003063BA">
        <w:rPr>
          <w:sz w:val="18"/>
          <w:szCs w:val="18"/>
          <w:lang w:val="en-US" w:bidi="he-IL"/>
        </w:rPr>
        <w:t xml:space="preserve"> </w:t>
      </w:r>
      <w:r w:rsidRPr="003063BA">
        <w:rPr>
          <w:sz w:val="18"/>
          <w:szCs w:val="18"/>
          <w:lang w:bidi="he-IL"/>
        </w:rPr>
        <w:t>ἦν</w:t>
      </w:r>
      <w:r w:rsidRPr="003063BA">
        <w:rPr>
          <w:sz w:val="18"/>
          <w:szCs w:val="18"/>
          <w:lang w:val="en-US" w:bidi="he-IL"/>
        </w:rPr>
        <w:t xml:space="preserve"> </w:t>
      </w:r>
      <w:r w:rsidRPr="003063BA">
        <w:rPr>
          <w:sz w:val="18"/>
          <w:szCs w:val="18"/>
          <w:lang w:bidi="he-IL"/>
        </w:rPr>
        <w:t>ἐν</w:t>
      </w:r>
      <w:r w:rsidRPr="003063BA">
        <w:rPr>
          <w:sz w:val="18"/>
          <w:szCs w:val="18"/>
          <w:lang w:val="en-US" w:bidi="he-IL"/>
        </w:rPr>
        <w:t xml:space="preserve"> </w:t>
      </w:r>
      <w:r w:rsidRPr="003063BA">
        <w:rPr>
          <w:sz w:val="18"/>
          <w:szCs w:val="18"/>
          <w:lang w:bidi="he-IL"/>
        </w:rPr>
        <w:t>τοῖς</w:t>
      </w:r>
      <w:r w:rsidRPr="003063BA">
        <w:rPr>
          <w:sz w:val="18"/>
          <w:szCs w:val="18"/>
          <w:lang w:val="en-US" w:bidi="he-IL"/>
        </w:rPr>
        <w:t xml:space="preserve"> </w:t>
      </w:r>
      <w:r w:rsidRPr="003063BA">
        <w:rPr>
          <w:sz w:val="18"/>
          <w:szCs w:val="18"/>
          <w:lang w:bidi="he-IL"/>
        </w:rPr>
        <w:t>Ἱεροσολύμοις</w:t>
      </w:r>
      <w:r w:rsidRPr="003063BA">
        <w:rPr>
          <w:sz w:val="18"/>
          <w:szCs w:val="18"/>
          <w:lang w:val="en-US" w:bidi="he-IL"/>
        </w:rPr>
        <w:t xml:space="preserve"> </w:t>
      </w:r>
      <w:r w:rsidRPr="003063BA">
        <w:rPr>
          <w:sz w:val="18"/>
          <w:szCs w:val="18"/>
          <w:lang w:bidi="he-IL"/>
        </w:rPr>
        <w:t>ἐν</w:t>
      </w:r>
      <w:r w:rsidRPr="003063BA">
        <w:rPr>
          <w:sz w:val="18"/>
          <w:szCs w:val="18"/>
          <w:lang w:val="en-US" w:bidi="he-IL"/>
        </w:rPr>
        <w:t xml:space="preserve"> </w:t>
      </w:r>
      <w:r w:rsidRPr="003063BA">
        <w:rPr>
          <w:sz w:val="18"/>
          <w:szCs w:val="18"/>
          <w:lang w:bidi="he-IL"/>
        </w:rPr>
        <w:t>τῷ</w:t>
      </w:r>
      <w:r w:rsidRPr="003063BA">
        <w:rPr>
          <w:sz w:val="18"/>
          <w:szCs w:val="18"/>
          <w:lang w:val="en-US" w:bidi="he-IL"/>
        </w:rPr>
        <w:t xml:space="preserve"> </w:t>
      </w:r>
      <w:r w:rsidRPr="003063BA">
        <w:rPr>
          <w:sz w:val="18"/>
          <w:szCs w:val="18"/>
          <w:lang w:bidi="he-IL"/>
        </w:rPr>
        <w:t>πάσχα</w:t>
      </w:r>
      <w:r w:rsidRPr="003063BA">
        <w:rPr>
          <w:sz w:val="18"/>
          <w:szCs w:val="18"/>
          <w:lang w:val="en-US" w:bidi="he-IL"/>
        </w:rPr>
        <w:t xml:space="preserve"> </w:t>
      </w:r>
      <w:r w:rsidRPr="003063BA">
        <w:rPr>
          <w:sz w:val="18"/>
          <w:szCs w:val="18"/>
          <w:lang w:bidi="he-IL"/>
        </w:rPr>
        <w:t>ἐν</w:t>
      </w:r>
      <w:r w:rsidRPr="003063BA">
        <w:rPr>
          <w:sz w:val="18"/>
          <w:szCs w:val="18"/>
          <w:lang w:val="en-US" w:bidi="he-IL"/>
        </w:rPr>
        <w:t xml:space="preserve"> </w:t>
      </w:r>
      <w:r w:rsidRPr="003063BA">
        <w:rPr>
          <w:sz w:val="18"/>
          <w:szCs w:val="18"/>
          <w:lang w:bidi="he-IL"/>
        </w:rPr>
        <w:t>τῇ</w:t>
      </w:r>
      <w:r w:rsidRPr="003063BA">
        <w:rPr>
          <w:sz w:val="18"/>
          <w:szCs w:val="18"/>
          <w:lang w:val="en-US" w:bidi="he-IL"/>
        </w:rPr>
        <w:t xml:space="preserve"> </w:t>
      </w:r>
      <w:r w:rsidRPr="003063BA">
        <w:rPr>
          <w:sz w:val="18"/>
          <w:szCs w:val="18"/>
          <w:lang w:bidi="he-IL"/>
        </w:rPr>
        <w:t>ἑορτῇ</w:t>
      </w:r>
      <w:r w:rsidRPr="003063BA">
        <w:rPr>
          <w:sz w:val="18"/>
          <w:szCs w:val="18"/>
          <w:lang w:val="en-US" w:bidi="he-IL"/>
        </w:rPr>
        <w:t xml:space="preserve">, </w:t>
      </w:r>
      <w:r w:rsidRPr="003063BA">
        <w:rPr>
          <w:sz w:val="18"/>
          <w:szCs w:val="18"/>
          <w:lang w:bidi="he-IL"/>
        </w:rPr>
        <w:t>πολλοὶ</w:t>
      </w:r>
      <w:r w:rsidRPr="003063BA">
        <w:rPr>
          <w:sz w:val="18"/>
          <w:szCs w:val="18"/>
          <w:lang w:val="en-US" w:bidi="he-IL"/>
        </w:rPr>
        <w:t xml:space="preserve"> </w:t>
      </w:r>
      <w:r w:rsidRPr="003063BA">
        <w:rPr>
          <w:sz w:val="18"/>
          <w:szCs w:val="18"/>
          <w:lang w:bidi="he-IL"/>
        </w:rPr>
        <w:t>ἐπίστευσαν</w:t>
      </w:r>
      <w:r w:rsidRPr="003063BA">
        <w:rPr>
          <w:sz w:val="18"/>
          <w:szCs w:val="18"/>
          <w:lang w:val="en-US" w:bidi="he-IL"/>
        </w:rPr>
        <w:t xml:space="preserve"> </w:t>
      </w:r>
      <w:r w:rsidRPr="003063BA">
        <w:rPr>
          <w:sz w:val="18"/>
          <w:szCs w:val="18"/>
          <w:lang w:bidi="he-IL"/>
        </w:rPr>
        <w:t>εἰς</w:t>
      </w:r>
      <w:r w:rsidRPr="003063BA">
        <w:rPr>
          <w:sz w:val="18"/>
          <w:szCs w:val="18"/>
          <w:lang w:val="en-US" w:bidi="he-IL"/>
        </w:rPr>
        <w:t xml:space="preserve"> </w:t>
      </w:r>
      <w:r w:rsidRPr="003063BA">
        <w:rPr>
          <w:sz w:val="18"/>
          <w:szCs w:val="18"/>
          <w:lang w:bidi="he-IL"/>
        </w:rPr>
        <w:t>τὸ</w:t>
      </w:r>
      <w:r w:rsidRPr="003063BA">
        <w:rPr>
          <w:sz w:val="18"/>
          <w:szCs w:val="18"/>
          <w:lang w:val="en-US" w:bidi="he-IL"/>
        </w:rPr>
        <w:t xml:space="preserve"> </w:t>
      </w:r>
      <w:r w:rsidRPr="003063BA">
        <w:rPr>
          <w:sz w:val="18"/>
          <w:szCs w:val="18"/>
          <w:lang w:bidi="he-IL"/>
        </w:rPr>
        <w:t>ὄνομα</w:t>
      </w:r>
      <w:r w:rsidRPr="003063BA">
        <w:rPr>
          <w:sz w:val="18"/>
          <w:szCs w:val="18"/>
          <w:lang w:val="en-US" w:bidi="he-IL"/>
        </w:rPr>
        <w:t xml:space="preserve"> </w:t>
      </w:r>
      <w:r w:rsidRPr="003063BA">
        <w:rPr>
          <w:sz w:val="18"/>
          <w:szCs w:val="18"/>
          <w:lang w:bidi="he-IL"/>
        </w:rPr>
        <w:t>αὐτοῦ</w:t>
      </w:r>
      <w:r w:rsidRPr="003063BA">
        <w:rPr>
          <w:sz w:val="18"/>
          <w:szCs w:val="18"/>
          <w:lang w:val="en-US" w:bidi="he-IL"/>
        </w:rPr>
        <w:t xml:space="preserve"> </w:t>
      </w:r>
      <w:r w:rsidRPr="003063BA">
        <w:rPr>
          <w:b/>
          <w:sz w:val="18"/>
          <w:szCs w:val="18"/>
          <w:lang w:bidi="he-IL"/>
        </w:rPr>
        <w:t>θεωροῦντες</w:t>
      </w:r>
      <w:r w:rsidRPr="003063BA">
        <w:rPr>
          <w:b/>
          <w:sz w:val="18"/>
          <w:szCs w:val="18"/>
          <w:lang w:val="en-US" w:bidi="he-IL"/>
        </w:rPr>
        <w:t xml:space="preserve"> </w:t>
      </w:r>
      <w:r w:rsidRPr="003063BA">
        <w:rPr>
          <w:b/>
          <w:sz w:val="18"/>
          <w:szCs w:val="18"/>
          <w:lang w:bidi="he-IL"/>
        </w:rPr>
        <w:t>αὐτοῦ</w:t>
      </w:r>
      <w:r w:rsidRPr="003063BA">
        <w:rPr>
          <w:b/>
          <w:sz w:val="18"/>
          <w:szCs w:val="18"/>
          <w:lang w:val="en-US" w:bidi="he-IL"/>
        </w:rPr>
        <w:t xml:space="preserve"> </w:t>
      </w:r>
      <w:r w:rsidRPr="003063BA">
        <w:rPr>
          <w:b/>
          <w:sz w:val="18"/>
          <w:szCs w:val="18"/>
          <w:lang w:bidi="he-IL"/>
        </w:rPr>
        <w:t>τὰ</w:t>
      </w:r>
      <w:r w:rsidRPr="003063BA">
        <w:rPr>
          <w:b/>
          <w:sz w:val="18"/>
          <w:szCs w:val="18"/>
          <w:lang w:val="en-US" w:bidi="he-IL"/>
        </w:rPr>
        <w:t xml:space="preserve"> </w:t>
      </w:r>
      <w:r w:rsidRPr="003063BA">
        <w:rPr>
          <w:b/>
          <w:sz w:val="18"/>
          <w:szCs w:val="18"/>
          <w:lang w:bidi="he-IL"/>
        </w:rPr>
        <w:t>σημεῖα</w:t>
      </w:r>
      <w:r w:rsidRPr="003063BA">
        <w:rPr>
          <w:b/>
          <w:sz w:val="18"/>
          <w:szCs w:val="18"/>
          <w:lang w:val="en-US" w:bidi="he-IL"/>
        </w:rPr>
        <w:t xml:space="preserve"> </w:t>
      </w:r>
      <w:r w:rsidRPr="003063BA">
        <w:rPr>
          <w:b/>
          <w:sz w:val="18"/>
          <w:szCs w:val="18"/>
          <w:lang w:bidi="he-IL"/>
        </w:rPr>
        <w:t>ἃ</w:t>
      </w:r>
      <w:r w:rsidRPr="003063BA">
        <w:rPr>
          <w:b/>
          <w:sz w:val="18"/>
          <w:szCs w:val="18"/>
          <w:lang w:val="en-US" w:bidi="he-IL"/>
        </w:rPr>
        <w:t xml:space="preserve"> </w:t>
      </w:r>
      <w:r w:rsidRPr="003063BA">
        <w:rPr>
          <w:b/>
          <w:sz w:val="18"/>
          <w:szCs w:val="18"/>
          <w:lang w:bidi="he-IL"/>
        </w:rPr>
        <w:t>ἐποίει</w:t>
      </w:r>
      <w:r w:rsidRPr="003063BA">
        <w:rPr>
          <w:b/>
          <w:sz w:val="18"/>
          <w:szCs w:val="18"/>
          <w:lang w:val="en-US" w:bidi="he-IL"/>
        </w:rPr>
        <w:t>·</w:t>
      </w:r>
      <w:r w:rsidRPr="003063BA">
        <w:rPr>
          <w:sz w:val="18"/>
          <w:szCs w:val="18"/>
          <w:lang w:val="en-US" w:bidi="he-IL"/>
        </w:rPr>
        <w:t xml:space="preserve"> </w:t>
      </w:r>
      <w:r w:rsidRPr="003063BA">
        <w:rPr>
          <w:sz w:val="18"/>
          <w:szCs w:val="18"/>
          <w:vertAlign w:val="superscript"/>
          <w:lang w:val="en-US" w:bidi="he-IL"/>
        </w:rPr>
        <w:t>24</w:t>
      </w:r>
      <w:r w:rsidRPr="003063BA">
        <w:rPr>
          <w:sz w:val="18"/>
          <w:szCs w:val="18"/>
          <w:lang w:bidi="he-IL"/>
        </w:rPr>
        <w:t>αὐτὸς</w:t>
      </w:r>
      <w:r w:rsidRPr="003063BA">
        <w:rPr>
          <w:sz w:val="18"/>
          <w:szCs w:val="18"/>
          <w:lang w:val="en-US" w:bidi="he-IL"/>
        </w:rPr>
        <w:t xml:space="preserve"> </w:t>
      </w:r>
      <w:r w:rsidRPr="003063BA">
        <w:rPr>
          <w:sz w:val="18"/>
          <w:szCs w:val="18"/>
          <w:lang w:bidi="he-IL"/>
        </w:rPr>
        <w:t>δὲ</w:t>
      </w:r>
      <w:r w:rsidRPr="003063BA">
        <w:rPr>
          <w:sz w:val="18"/>
          <w:szCs w:val="18"/>
          <w:lang w:val="en-US" w:bidi="he-IL"/>
        </w:rPr>
        <w:t xml:space="preserve"> </w:t>
      </w:r>
      <w:r w:rsidRPr="003063BA">
        <w:rPr>
          <w:sz w:val="18"/>
          <w:szCs w:val="18"/>
          <w:lang w:bidi="he-IL"/>
        </w:rPr>
        <w:t>Ἰησοῦς</w:t>
      </w:r>
      <w:r w:rsidRPr="003063BA">
        <w:rPr>
          <w:sz w:val="18"/>
          <w:szCs w:val="18"/>
          <w:lang w:val="en-US" w:bidi="he-IL"/>
        </w:rPr>
        <w:t xml:space="preserve"> </w:t>
      </w:r>
      <w:r w:rsidRPr="003063BA">
        <w:rPr>
          <w:sz w:val="18"/>
          <w:szCs w:val="18"/>
          <w:lang w:bidi="he-IL"/>
        </w:rPr>
        <w:t>οὐκ</w:t>
      </w:r>
      <w:r w:rsidRPr="003063BA">
        <w:rPr>
          <w:sz w:val="18"/>
          <w:szCs w:val="18"/>
          <w:lang w:val="en-US" w:bidi="he-IL"/>
        </w:rPr>
        <w:t xml:space="preserve"> </w:t>
      </w:r>
      <w:r w:rsidRPr="003063BA">
        <w:rPr>
          <w:sz w:val="18"/>
          <w:szCs w:val="18"/>
          <w:lang w:bidi="he-IL"/>
        </w:rPr>
        <w:t>ἐπίστευεν</w:t>
      </w:r>
      <w:r w:rsidRPr="003063BA">
        <w:rPr>
          <w:sz w:val="18"/>
          <w:szCs w:val="18"/>
          <w:lang w:val="en-US" w:bidi="he-IL"/>
        </w:rPr>
        <w:t xml:space="preserve"> </w:t>
      </w:r>
      <w:r w:rsidRPr="003063BA">
        <w:rPr>
          <w:sz w:val="18"/>
          <w:szCs w:val="18"/>
          <w:lang w:bidi="he-IL"/>
        </w:rPr>
        <w:t>αὐτὸν</w:t>
      </w:r>
      <w:r w:rsidRPr="003063BA">
        <w:rPr>
          <w:sz w:val="18"/>
          <w:szCs w:val="18"/>
          <w:lang w:val="en-US" w:bidi="he-IL"/>
        </w:rPr>
        <w:t xml:space="preserve"> </w:t>
      </w:r>
      <w:r w:rsidRPr="003063BA">
        <w:rPr>
          <w:sz w:val="18"/>
          <w:szCs w:val="18"/>
          <w:lang w:bidi="he-IL"/>
        </w:rPr>
        <w:t>αὐτοῖς</w:t>
      </w:r>
      <w:r w:rsidRPr="003063BA">
        <w:rPr>
          <w:sz w:val="18"/>
          <w:szCs w:val="18"/>
          <w:lang w:val="en-US" w:bidi="he-IL"/>
        </w:rPr>
        <w:t xml:space="preserve"> </w:t>
      </w:r>
      <w:r w:rsidRPr="003063BA">
        <w:rPr>
          <w:b/>
          <w:sz w:val="18"/>
          <w:szCs w:val="18"/>
          <w:lang w:bidi="he-IL"/>
        </w:rPr>
        <w:t>διὰ</w:t>
      </w:r>
      <w:r w:rsidRPr="003063BA">
        <w:rPr>
          <w:b/>
          <w:sz w:val="18"/>
          <w:szCs w:val="18"/>
          <w:lang w:val="en-US" w:bidi="he-IL"/>
        </w:rPr>
        <w:t xml:space="preserve"> </w:t>
      </w:r>
      <w:r w:rsidRPr="003063BA">
        <w:rPr>
          <w:b/>
          <w:sz w:val="18"/>
          <w:szCs w:val="18"/>
          <w:lang w:bidi="he-IL"/>
        </w:rPr>
        <w:t>τὸ</w:t>
      </w:r>
      <w:r w:rsidRPr="003063BA">
        <w:rPr>
          <w:b/>
          <w:sz w:val="18"/>
          <w:szCs w:val="18"/>
          <w:lang w:val="en-US" w:bidi="he-IL"/>
        </w:rPr>
        <w:t xml:space="preserve"> </w:t>
      </w:r>
      <w:r w:rsidRPr="003063BA">
        <w:rPr>
          <w:b/>
          <w:sz w:val="18"/>
          <w:szCs w:val="18"/>
          <w:lang w:bidi="he-IL"/>
        </w:rPr>
        <w:t>αὐτὸν</w:t>
      </w:r>
      <w:r w:rsidRPr="003063BA">
        <w:rPr>
          <w:b/>
          <w:sz w:val="18"/>
          <w:szCs w:val="18"/>
          <w:lang w:val="en-US" w:bidi="he-IL"/>
        </w:rPr>
        <w:t xml:space="preserve"> </w:t>
      </w:r>
      <w:r w:rsidRPr="003063BA">
        <w:rPr>
          <w:b/>
          <w:sz w:val="18"/>
          <w:szCs w:val="18"/>
          <w:lang w:bidi="he-IL"/>
        </w:rPr>
        <w:t>γινώσκειν</w:t>
      </w:r>
      <w:r w:rsidRPr="003063BA">
        <w:rPr>
          <w:b/>
          <w:sz w:val="18"/>
          <w:szCs w:val="18"/>
          <w:lang w:val="en-US" w:bidi="he-IL"/>
        </w:rPr>
        <w:t xml:space="preserve"> </w:t>
      </w:r>
      <w:r w:rsidRPr="003063BA">
        <w:rPr>
          <w:b/>
          <w:sz w:val="18"/>
          <w:szCs w:val="18"/>
          <w:lang w:bidi="he-IL"/>
        </w:rPr>
        <w:t>πάντας</w:t>
      </w:r>
      <w:r w:rsidRPr="003063BA">
        <w:rPr>
          <w:b/>
          <w:sz w:val="18"/>
          <w:szCs w:val="18"/>
          <w:lang w:val="en-US" w:bidi="he-IL"/>
        </w:rPr>
        <w:t xml:space="preserve"> </w:t>
      </w:r>
      <w:r w:rsidRPr="003063BA">
        <w:rPr>
          <w:b/>
          <w:sz w:val="18"/>
          <w:szCs w:val="18"/>
          <w:vertAlign w:val="superscript"/>
          <w:lang w:val="en-US" w:bidi="he-IL"/>
        </w:rPr>
        <w:t>2</w:t>
      </w:r>
      <w:r w:rsidRPr="003063BA">
        <w:rPr>
          <w:sz w:val="18"/>
          <w:szCs w:val="18"/>
          <w:vertAlign w:val="superscript"/>
          <w:lang w:val="en-US" w:bidi="he-IL"/>
        </w:rPr>
        <w:t xml:space="preserve">5 </w:t>
      </w:r>
      <w:r w:rsidRPr="003063BA">
        <w:rPr>
          <w:sz w:val="18"/>
          <w:szCs w:val="18"/>
          <w:lang w:bidi="he-IL"/>
        </w:rPr>
        <w:t>καὶ</w:t>
      </w:r>
      <w:r w:rsidRPr="003063BA">
        <w:rPr>
          <w:sz w:val="18"/>
          <w:szCs w:val="18"/>
          <w:lang w:val="en-US" w:bidi="he-IL"/>
        </w:rPr>
        <w:t xml:space="preserve"> </w:t>
      </w:r>
      <w:r w:rsidRPr="003063BA">
        <w:rPr>
          <w:sz w:val="18"/>
          <w:szCs w:val="18"/>
          <w:lang w:bidi="he-IL"/>
        </w:rPr>
        <w:t>ὅτι</w:t>
      </w:r>
      <w:r w:rsidRPr="003063BA">
        <w:rPr>
          <w:sz w:val="18"/>
          <w:szCs w:val="18"/>
          <w:lang w:val="en-US" w:bidi="he-IL"/>
        </w:rPr>
        <w:t xml:space="preserve"> </w:t>
      </w:r>
      <w:r w:rsidRPr="003063BA">
        <w:rPr>
          <w:sz w:val="18"/>
          <w:szCs w:val="18"/>
          <w:lang w:bidi="he-IL"/>
        </w:rPr>
        <w:t>οὐ</w:t>
      </w:r>
      <w:r w:rsidRPr="003063BA">
        <w:rPr>
          <w:sz w:val="18"/>
          <w:szCs w:val="18"/>
          <w:lang w:val="en-US" w:bidi="he-IL"/>
        </w:rPr>
        <w:t xml:space="preserve"> </w:t>
      </w:r>
      <w:r w:rsidRPr="003063BA">
        <w:rPr>
          <w:sz w:val="18"/>
          <w:szCs w:val="18"/>
          <w:lang w:bidi="he-IL"/>
        </w:rPr>
        <w:t>χρείαν</w:t>
      </w:r>
      <w:r w:rsidRPr="003063BA">
        <w:rPr>
          <w:sz w:val="18"/>
          <w:szCs w:val="18"/>
          <w:lang w:val="en-US" w:bidi="he-IL"/>
        </w:rPr>
        <w:t xml:space="preserve"> </w:t>
      </w:r>
      <w:r w:rsidRPr="003063BA">
        <w:rPr>
          <w:sz w:val="18"/>
          <w:szCs w:val="18"/>
          <w:lang w:bidi="he-IL"/>
        </w:rPr>
        <w:t>εἶχεν</w:t>
      </w:r>
      <w:r w:rsidRPr="003063BA">
        <w:rPr>
          <w:sz w:val="18"/>
          <w:szCs w:val="18"/>
          <w:lang w:val="en-US" w:bidi="he-IL"/>
        </w:rPr>
        <w:t xml:space="preserve"> </w:t>
      </w:r>
      <w:r w:rsidRPr="003063BA">
        <w:rPr>
          <w:sz w:val="18"/>
          <w:szCs w:val="18"/>
          <w:lang w:bidi="he-IL"/>
        </w:rPr>
        <w:t>ἵνα</w:t>
      </w:r>
      <w:r w:rsidRPr="003063BA">
        <w:rPr>
          <w:sz w:val="18"/>
          <w:szCs w:val="18"/>
          <w:lang w:val="en-US" w:bidi="he-IL"/>
        </w:rPr>
        <w:t xml:space="preserve"> </w:t>
      </w:r>
      <w:r w:rsidRPr="003063BA">
        <w:rPr>
          <w:sz w:val="18"/>
          <w:szCs w:val="18"/>
          <w:lang w:bidi="he-IL"/>
        </w:rPr>
        <w:t>τις</w:t>
      </w:r>
      <w:r w:rsidRPr="003063BA">
        <w:rPr>
          <w:sz w:val="18"/>
          <w:szCs w:val="18"/>
          <w:lang w:val="en-US" w:bidi="he-IL"/>
        </w:rPr>
        <w:t xml:space="preserve"> </w:t>
      </w:r>
      <w:r w:rsidRPr="003063BA">
        <w:rPr>
          <w:sz w:val="18"/>
          <w:szCs w:val="18"/>
          <w:lang w:bidi="he-IL"/>
        </w:rPr>
        <w:t>μαρτυρήσῃ</w:t>
      </w:r>
      <w:r w:rsidRPr="003063BA">
        <w:rPr>
          <w:sz w:val="18"/>
          <w:szCs w:val="18"/>
          <w:lang w:val="en-US" w:bidi="he-IL"/>
        </w:rPr>
        <w:t xml:space="preserve"> </w:t>
      </w:r>
      <w:r w:rsidRPr="003063BA">
        <w:rPr>
          <w:sz w:val="18"/>
          <w:szCs w:val="18"/>
          <w:lang w:bidi="he-IL"/>
        </w:rPr>
        <w:t>περὶ</w:t>
      </w:r>
      <w:r w:rsidRPr="003063BA">
        <w:rPr>
          <w:sz w:val="18"/>
          <w:szCs w:val="18"/>
          <w:lang w:val="en-US" w:bidi="he-IL"/>
        </w:rPr>
        <w:t xml:space="preserve"> </w:t>
      </w:r>
      <w:r w:rsidRPr="003063BA">
        <w:rPr>
          <w:sz w:val="18"/>
          <w:szCs w:val="18"/>
          <w:lang w:bidi="he-IL"/>
        </w:rPr>
        <w:t>τοῦ</w:t>
      </w:r>
      <w:r w:rsidRPr="003063BA">
        <w:rPr>
          <w:sz w:val="18"/>
          <w:szCs w:val="18"/>
          <w:lang w:val="en-US" w:bidi="he-IL"/>
        </w:rPr>
        <w:t xml:space="preserve"> </w:t>
      </w:r>
      <w:r w:rsidRPr="003063BA">
        <w:rPr>
          <w:sz w:val="18"/>
          <w:szCs w:val="18"/>
          <w:lang w:bidi="he-IL"/>
        </w:rPr>
        <w:t>ἀνθρώπου</w:t>
      </w:r>
      <w:r w:rsidRPr="003063BA">
        <w:rPr>
          <w:sz w:val="18"/>
          <w:szCs w:val="18"/>
          <w:lang w:val="en-US" w:bidi="he-IL"/>
        </w:rPr>
        <w:t xml:space="preserve">· </w:t>
      </w:r>
      <w:r w:rsidRPr="003063BA">
        <w:rPr>
          <w:sz w:val="18"/>
          <w:szCs w:val="18"/>
          <w:lang w:bidi="he-IL"/>
        </w:rPr>
        <w:t>αὐτὸς</w:t>
      </w:r>
      <w:r w:rsidRPr="003063BA">
        <w:rPr>
          <w:sz w:val="18"/>
          <w:szCs w:val="18"/>
          <w:lang w:val="en-US" w:bidi="he-IL"/>
        </w:rPr>
        <w:t xml:space="preserve"> </w:t>
      </w:r>
      <w:r w:rsidRPr="003063BA">
        <w:rPr>
          <w:sz w:val="18"/>
          <w:szCs w:val="18"/>
          <w:lang w:bidi="he-IL"/>
        </w:rPr>
        <w:t>γὰρ</w:t>
      </w:r>
      <w:r w:rsidRPr="003063BA">
        <w:rPr>
          <w:sz w:val="18"/>
          <w:szCs w:val="18"/>
          <w:lang w:val="en-US" w:bidi="he-IL"/>
        </w:rPr>
        <w:t xml:space="preserve"> </w:t>
      </w:r>
      <w:r w:rsidRPr="003063BA">
        <w:rPr>
          <w:sz w:val="18"/>
          <w:szCs w:val="18"/>
          <w:lang w:bidi="he-IL"/>
        </w:rPr>
        <w:t>ἐγίνωσκεν</w:t>
      </w:r>
      <w:r w:rsidRPr="003063BA">
        <w:rPr>
          <w:sz w:val="18"/>
          <w:szCs w:val="18"/>
          <w:lang w:val="en-US" w:bidi="he-IL"/>
        </w:rPr>
        <w:t xml:space="preserve"> </w:t>
      </w:r>
      <w:r w:rsidRPr="003063BA">
        <w:rPr>
          <w:sz w:val="18"/>
          <w:szCs w:val="18"/>
          <w:lang w:bidi="he-IL"/>
        </w:rPr>
        <w:t>τί</w:t>
      </w:r>
      <w:r w:rsidRPr="003063BA">
        <w:rPr>
          <w:sz w:val="18"/>
          <w:szCs w:val="18"/>
          <w:lang w:val="en-US" w:bidi="he-IL"/>
        </w:rPr>
        <w:t xml:space="preserve"> </w:t>
      </w:r>
      <w:r w:rsidRPr="003063BA">
        <w:rPr>
          <w:sz w:val="18"/>
          <w:szCs w:val="18"/>
          <w:lang w:bidi="he-IL"/>
        </w:rPr>
        <w:t>ἦν</w:t>
      </w:r>
      <w:r w:rsidRPr="003063BA">
        <w:rPr>
          <w:sz w:val="18"/>
          <w:szCs w:val="18"/>
          <w:lang w:val="en-US" w:bidi="he-IL"/>
        </w:rPr>
        <w:t xml:space="preserve"> </w:t>
      </w:r>
      <w:r w:rsidRPr="003063BA">
        <w:rPr>
          <w:sz w:val="18"/>
          <w:szCs w:val="18"/>
          <w:lang w:bidi="he-IL"/>
        </w:rPr>
        <w:t>ἐν</w:t>
      </w:r>
      <w:r w:rsidRPr="003063BA">
        <w:rPr>
          <w:sz w:val="18"/>
          <w:szCs w:val="18"/>
          <w:lang w:val="en-US" w:bidi="he-IL"/>
        </w:rPr>
        <w:t xml:space="preserve"> </w:t>
      </w:r>
      <w:r w:rsidRPr="003063BA">
        <w:rPr>
          <w:sz w:val="18"/>
          <w:szCs w:val="18"/>
          <w:lang w:bidi="he-IL"/>
        </w:rPr>
        <w:t>τῷ</w:t>
      </w:r>
      <w:r w:rsidRPr="003063BA">
        <w:rPr>
          <w:sz w:val="18"/>
          <w:szCs w:val="18"/>
          <w:lang w:val="en-US" w:bidi="he-IL"/>
        </w:rPr>
        <w:t xml:space="preserve"> </w:t>
      </w:r>
      <w:r w:rsidRPr="003063BA">
        <w:rPr>
          <w:sz w:val="18"/>
          <w:szCs w:val="18"/>
          <w:lang w:bidi="he-IL"/>
        </w:rPr>
        <w:t>ἀνθρώπῳ</w:t>
      </w:r>
      <w:r w:rsidRPr="003063BA">
        <w:rPr>
          <w:sz w:val="18"/>
          <w:szCs w:val="18"/>
          <w:lang w:val="en-US" w:bidi="he-IL"/>
        </w:rPr>
        <w:t xml:space="preserve">. </w:t>
      </w:r>
      <w:r w:rsidRPr="003063BA">
        <w:rPr>
          <w:sz w:val="18"/>
          <w:szCs w:val="18"/>
          <w:lang w:bidi="he-IL"/>
        </w:rPr>
        <w:t>Ακολουθεί</w:t>
      </w:r>
      <w:r w:rsidRPr="003063BA">
        <w:rPr>
          <w:sz w:val="18"/>
          <w:szCs w:val="18"/>
          <w:lang w:val="en-US" w:bidi="he-IL"/>
        </w:rPr>
        <w:t xml:space="preserve"> </w:t>
      </w:r>
      <w:r w:rsidRPr="003063BA">
        <w:rPr>
          <w:sz w:val="18"/>
          <w:szCs w:val="18"/>
          <w:lang w:bidi="he-IL"/>
        </w:rPr>
        <w:t>ο</w:t>
      </w:r>
      <w:r w:rsidRPr="003063BA">
        <w:rPr>
          <w:sz w:val="18"/>
          <w:szCs w:val="18"/>
          <w:lang w:val="en-US" w:bidi="he-IL"/>
        </w:rPr>
        <w:t xml:space="preserve"> </w:t>
      </w:r>
      <w:r w:rsidRPr="003063BA">
        <w:rPr>
          <w:sz w:val="18"/>
          <w:szCs w:val="18"/>
          <w:lang w:bidi="he-IL"/>
        </w:rPr>
        <w:t>Νικόδημος</w:t>
      </w:r>
      <w:r w:rsidRPr="003063BA">
        <w:rPr>
          <w:sz w:val="18"/>
          <w:szCs w:val="18"/>
          <w:lang w:val="en-US" w:bidi="he-IL"/>
        </w:rPr>
        <w:t xml:space="preserve">: </w:t>
      </w:r>
      <w:r w:rsidRPr="003063BA">
        <w:rPr>
          <w:sz w:val="18"/>
          <w:szCs w:val="18"/>
          <w:lang w:bidi="he-IL"/>
        </w:rPr>
        <w:t>οὗτος</w:t>
      </w:r>
      <w:r w:rsidRPr="003063BA">
        <w:rPr>
          <w:sz w:val="18"/>
          <w:szCs w:val="18"/>
          <w:lang w:val="en-US" w:bidi="he-IL"/>
        </w:rPr>
        <w:t xml:space="preserve"> </w:t>
      </w:r>
      <w:r w:rsidRPr="003063BA">
        <w:rPr>
          <w:sz w:val="18"/>
          <w:szCs w:val="18"/>
          <w:lang w:bidi="he-IL"/>
        </w:rPr>
        <w:t>ἦλθεν</w:t>
      </w:r>
      <w:r w:rsidRPr="003063BA">
        <w:rPr>
          <w:sz w:val="18"/>
          <w:szCs w:val="18"/>
          <w:lang w:val="en-US" w:bidi="he-IL"/>
        </w:rPr>
        <w:t xml:space="preserve"> </w:t>
      </w:r>
      <w:r w:rsidRPr="003063BA">
        <w:rPr>
          <w:sz w:val="18"/>
          <w:szCs w:val="18"/>
          <w:lang w:bidi="he-IL"/>
        </w:rPr>
        <w:t>πρὸς</w:t>
      </w:r>
      <w:r w:rsidRPr="003063BA">
        <w:rPr>
          <w:sz w:val="18"/>
          <w:szCs w:val="18"/>
          <w:lang w:val="en-US" w:bidi="he-IL"/>
        </w:rPr>
        <w:t xml:space="preserve"> </w:t>
      </w:r>
      <w:r w:rsidRPr="003063BA">
        <w:rPr>
          <w:sz w:val="18"/>
          <w:szCs w:val="18"/>
          <w:lang w:bidi="he-IL"/>
        </w:rPr>
        <w:t>αὐτὸν</w:t>
      </w:r>
      <w:r w:rsidRPr="003063BA">
        <w:rPr>
          <w:sz w:val="18"/>
          <w:szCs w:val="18"/>
          <w:lang w:val="en-US" w:bidi="he-IL"/>
        </w:rPr>
        <w:t xml:space="preserve"> </w:t>
      </w:r>
      <w:r w:rsidRPr="003063BA">
        <w:rPr>
          <w:sz w:val="18"/>
          <w:szCs w:val="18"/>
          <w:lang w:bidi="he-IL"/>
        </w:rPr>
        <w:t>νυκτὸς</w:t>
      </w:r>
      <w:r w:rsidRPr="003063BA">
        <w:rPr>
          <w:sz w:val="18"/>
          <w:szCs w:val="18"/>
          <w:lang w:val="en-US" w:bidi="he-IL"/>
        </w:rPr>
        <w:t xml:space="preserve"> </w:t>
      </w:r>
      <w:r w:rsidRPr="003063BA">
        <w:rPr>
          <w:sz w:val="18"/>
          <w:szCs w:val="18"/>
          <w:lang w:bidi="he-IL"/>
        </w:rPr>
        <w:t>καὶ</w:t>
      </w:r>
      <w:r w:rsidRPr="003063BA">
        <w:rPr>
          <w:sz w:val="18"/>
          <w:szCs w:val="18"/>
          <w:lang w:val="en-US" w:bidi="he-IL"/>
        </w:rPr>
        <w:t xml:space="preserve"> </w:t>
      </w:r>
      <w:r w:rsidRPr="003063BA">
        <w:rPr>
          <w:sz w:val="18"/>
          <w:szCs w:val="18"/>
          <w:lang w:bidi="he-IL"/>
        </w:rPr>
        <w:t>εἶπεν</w:t>
      </w:r>
      <w:r w:rsidRPr="003063BA">
        <w:rPr>
          <w:sz w:val="18"/>
          <w:szCs w:val="18"/>
          <w:lang w:val="en-US" w:bidi="he-IL"/>
        </w:rPr>
        <w:t xml:space="preserve"> </w:t>
      </w:r>
      <w:r w:rsidRPr="003063BA">
        <w:rPr>
          <w:sz w:val="18"/>
          <w:szCs w:val="18"/>
          <w:lang w:bidi="he-IL"/>
        </w:rPr>
        <w:t>αὐτῷ</w:t>
      </w:r>
      <w:r w:rsidRPr="003063BA">
        <w:rPr>
          <w:sz w:val="18"/>
          <w:szCs w:val="18"/>
          <w:lang w:val="en-US" w:bidi="he-IL"/>
        </w:rPr>
        <w:t xml:space="preserve">· </w:t>
      </w:r>
      <w:r w:rsidRPr="003063BA">
        <w:rPr>
          <w:b/>
          <w:i/>
          <w:sz w:val="18"/>
          <w:szCs w:val="18"/>
          <w:lang w:bidi="he-IL"/>
        </w:rPr>
        <w:t>ῥαββί</w:t>
      </w:r>
      <w:r w:rsidRPr="003063BA">
        <w:rPr>
          <w:b/>
          <w:i/>
          <w:sz w:val="18"/>
          <w:szCs w:val="18"/>
          <w:lang w:val="en-US" w:bidi="he-IL"/>
        </w:rPr>
        <w:t xml:space="preserve">, </w:t>
      </w:r>
      <w:r w:rsidRPr="003063BA">
        <w:rPr>
          <w:b/>
          <w:i/>
          <w:sz w:val="18"/>
          <w:szCs w:val="18"/>
          <w:lang w:bidi="he-IL"/>
        </w:rPr>
        <w:t>οἴδαμεν</w:t>
      </w:r>
      <w:r w:rsidRPr="003063BA">
        <w:rPr>
          <w:b/>
          <w:i/>
          <w:sz w:val="18"/>
          <w:szCs w:val="18"/>
          <w:lang w:val="en-US" w:bidi="he-IL"/>
        </w:rPr>
        <w:t xml:space="preserve"> </w:t>
      </w:r>
      <w:r w:rsidRPr="003063BA">
        <w:rPr>
          <w:b/>
          <w:i/>
          <w:sz w:val="18"/>
          <w:szCs w:val="18"/>
          <w:lang w:bidi="he-IL"/>
        </w:rPr>
        <w:t>ὅτι</w:t>
      </w:r>
      <w:r w:rsidRPr="003063BA">
        <w:rPr>
          <w:b/>
          <w:i/>
          <w:sz w:val="18"/>
          <w:szCs w:val="18"/>
          <w:lang w:val="en-US" w:bidi="he-IL"/>
        </w:rPr>
        <w:t xml:space="preserve"> </w:t>
      </w:r>
      <w:r w:rsidRPr="003063BA">
        <w:rPr>
          <w:b/>
          <w:i/>
          <w:sz w:val="18"/>
          <w:szCs w:val="18"/>
          <w:lang w:bidi="he-IL"/>
        </w:rPr>
        <w:t>ἀπὸ</w:t>
      </w:r>
      <w:r w:rsidRPr="003063BA">
        <w:rPr>
          <w:b/>
          <w:i/>
          <w:sz w:val="18"/>
          <w:szCs w:val="18"/>
          <w:lang w:val="en-US" w:bidi="he-IL"/>
        </w:rPr>
        <w:t xml:space="preserve"> </w:t>
      </w:r>
      <w:r w:rsidRPr="003063BA">
        <w:rPr>
          <w:b/>
          <w:i/>
          <w:caps/>
          <w:sz w:val="18"/>
          <w:szCs w:val="18"/>
          <w:lang w:bidi="he-IL"/>
        </w:rPr>
        <w:t>θ</w:t>
      </w:r>
      <w:r w:rsidRPr="003063BA">
        <w:rPr>
          <w:b/>
          <w:i/>
          <w:sz w:val="18"/>
          <w:szCs w:val="18"/>
          <w:lang w:bidi="he-IL"/>
        </w:rPr>
        <w:t>εοῦ</w:t>
      </w:r>
      <w:r w:rsidRPr="003063BA">
        <w:rPr>
          <w:b/>
          <w:i/>
          <w:sz w:val="18"/>
          <w:szCs w:val="18"/>
          <w:lang w:val="en-US" w:bidi="he-IL"/>
        </w:rPr>
        <w:t xml:space="preserve"> </w:t>
      </w:r>
      <w:r w:rsidRPr="003063BA">
        <w:rPr>
          <w:b/>
          <w:i/>
          <w:sz w:val="18"/>
          <w:szCs w:val="18"/>
          <w:lang w:bidi="he-IL"/>
        </w:rPr>
        <w:t>ἐλήλυθας</w:t>
      </w:r>
      <w:r w:rsidRPr="003063BA">
        <w:rPr>
          <w:b/>
          <w:i/>
          <w:sz w:val="18"/>
          <w:szCs w:val="18"/>
          <w:lang w:val="en-US" w:bidi="he-IL"/>
        </w:rPr>
        <w:t xml:space="preserve"> </w:t>
      </w:r>
      <w:r w:rsidRPr="003063BA">
        <w:rPr>
          <w:b/>
          <w:i/>
          <w:sz w:val="18"/>
          <w:szCs w:val="18"/>
          <w:lang w:bidi="he-IL"/>
        </w:rPr>
        <w:t>διδάσκαλος</w:t>
      </w:r>
      <w:r w:rsidRPr="003063BA">
        <w:rPr>
          <w:b/>
          <w:i/>
          <w:sz w:val="18"/>
          <w:szCs w:val="18"/>
          <w:lang w:val="en-US" w:bidi="he-IL"/>
        </w:rPr>
        <w:t xml:space="preserve">· </w:t>
      </w:r>
      <w:r w:rsidRPr="003063BA">
        <w:rPr>
          <w:b/>
          <w:i/>
          <w:sz w:val="18"/>
          <w:szCs w:val="18"/>
          <w:lang w:bidi="he-IL"/>
        </w:rPr>
        <w:t>οὐδεὶς</w:t>
      </w:r>
      <w:r w:rsidRPr="003063BA">
        <w:rPr>
          <w:b/>
          <w:i/>
          <w:sz w:val="18"/>
          <w:szCs w:val="18"/>
          <w:lang w:val="en-US" w:bidi="he-IL"/>
        </w:rPr>
        <w:t xml:space="preserve"> </w:t>
      </w:r>
      <w:r w:rsidRPr="003063BA">
        <w:rPr>
          <w:b/>
          <w:i/>
          <w:sz w:val="18"/>
          <w:szCs w:val="18"/>
          <w:lang w:bidi="he-IL"/>
        </w:rPr>
        <w:t>γὰρ</w:t>
      </w:r>
      <w:r w:rsidRPr="003063BA">
        <w:rPr>
          <w:b/>
          <w:i/>
          <w:sz w:val="18"/>
          <w:szCs w:val="18"/>
          <w:lang w:val="en-US" w:bidi="he-IL"/>
        </w:rPr>
        <w:t xml:space="preserve"> </w:t>
      </w:r>
      <w:r w:rsidRPr="003063BA">
        <w:rPr>
          <w:b/>
          <w:i/>
          <w:sz w:val="18"/>
          <w:szCs w:val="18"/>
          <w:lang w:bidi="he-IL"/>
        </w:rPr>
        <w:t>δύναται</w:t>
      </w:r>
      <w:r w:rsidRPr="003063BA">
        <w:rPr>
          <w:b/>
          <w:i/>
          <w:sz w:val="18"/>
          <w:szCs w:val="18"/>
          <w:lang w:val="en-US" w:bidi="he-IL"/>
        </w:rPr>
        <w:t xml:space="preserve"> </w:t>
      </w:r>
      <w:r w:rsidRPr="003063BA">
        <w:rPr>
          <w:b/>
          <w:i/>
          <w:sz w:val="18"/>
          <w:szCs w:val="18"/>
          <w:lang w:bidi="he-IL"/>
        </w:rPr>
        <w:t>ταῦτα</w:t>
      </w:r>
      <w:r w:rsidRPr="003063BA">
        <w:rPr>
          <w:b/>
          <w:i/>
          <w:sz w:val="18"/>
          <w:szCs w:val="18"/>
          <w:lang w:val="en-US" w:bidi="he-IL"/>
        </w:rPr>
        <w:t xml:space="preserve"> </w:t>
      </w:r>
      <w:r w:rsidRPr="003063BA">
        <w:rPr>
          <w:b/>
          <w:i/>
          <w:sz w:val="18"/>
          <w:szCs w:val="18"/>
          <w:lang w:bidi="he-IL"/>
        </w:rPr>
        <w:t>τὰ</w:t>
      </w:r>
      <w:r w:rsidRPr="003063BA">
        <w:rPr>
          <w:b/>
          <w:i/>
          <w:sz w:val="18"/>
          <w:szCs w:val="18"/>
          <w:lang w:val="en-US" w:bidi="he-IL"/>
        </w:rPr>
        <w:t xml:space="preserve"> </w:t>
      </w:r>
      <w:r w:rsidRPr="003063BA">
        <w:rPr>
          <w:b/>
          <w:i/>
          <w:sz w:val="18"/>
          <w:szCs w:val="18"/>
          <w:lang w:bidi="he-IL"/>
        </w:rPr>
        <w:t>σημεῖα</w:t>
      </w:r>
      <w:r w:rsidRPr="003063BA">
        <w:rPr>
          <w:b/>
          <w:i/>
          <w:sz w:val="18"/>
          <w:szCs w:val="18"/>
          <w:lang w:val="en-US" w:bidi="he-IL"/>
        </w:rPr>
        <w:t xml:space="preserve"> </w:t>
      </w:r>
      <w:r w:rsidRPr="003063BA">
        <w:rPr>
          <w:b/>
          <w:i/>
          <w:sz w:val="18"/>
          <w:szCs w:val="18"/>
          <w:lang w:bidi="he-IL"/>
        </w:rPr>
        <w:t>ποιεῖν</w:t>
      </w:r>
      <w:r w:rsidRPr="003063BA">
        <w:rPr>
          <w:b/>
          <w:i/>
          <w:sz w:val="18"/>
          <w:szCs w:val="18"/>
          <w:lang w:val="en-US" w:bidi="he-IL"/>
        </w:rPr>
        <w:t xml:space="preserve"> </w:t>
      </w:r>
      <w:r w:rsidRPr="003063BA">
        <w:rPr>
          <w:b/>
          <w:i/>
          <w:sz w:val="18"/>
          <w:szCs w:val="18"/>
          <w:lang w:bidi="he-IL"/>
        </w:rPr>
        <w:t>ἃ</w:t>
      </w:r>
      <w:r w:rsidRPr="003063BA">
        <w:rPr>
          <w:b/>
          <w:i/>
          <w:sz w:val="18"/>
          <w:szCs w:val="18"/>
          <w:lang w:val="en-US" w:bidi="he-IL"/>
        </w:rPr>
        <w:t xml:space="preserve"> </w:t>
      </w:r>
      <w:r w:rsidRPr="003063BA">
        <w:rPr>
          <w:b/>
          <w:i/>
          <w:sz w:val="18"/>
          <w:szCs w:val="18"/>
          <w:lang w:bidi="he-IL"/>
        </w:rPr>
        <w:t>σὺ</w:t>
      </w:r>
      <w:r w:rsidRPr="003063BA">
        <w:rPr>
          <w:b/>
          <w:i/>
          <w:sz w:val="18"/>
          <w:szCs w:val="18"/>
          <w:lang w:val="en-US" w:bidi="he-IL"/>
        </w:rPr>
        <w:t xml:space="preserve"> </w:t>
      </w:r>
      <w:r w:rsidRPr="003063BA">
        <w:rPr>
          <w:b/>
          <w:i/>
          <w:sz w:val="18"/>
          <w:szCs w:val="18"/>
          <w:lang w:bidi="he-IL"/>
        </w:rPr>
        <w:t>ποιεῖς</w:t>
      </w:r>
      <w:r w:rsidRPr="003063BA">
        <w:rPr>
          <w:b/>
          <w:i/>
          <w:sz w:val="18"/>
          <w:szCs w:val="18"/>
          <w:lang w:val="en-US" w:bidi="he-IL"/>
        </w:rPr>
        <w:t xml:space="preserve">, </w:t>
      </w:r>
      <w:r w:rsidRPr="003063BA">
        <w:rPr>
          <w:b/>
          <w:i/>
          <w:sz w:val="18"/>
          <w:szCs w:val="18"/>
          <w:lang w:bidi="he-IL"/>
        </w:rPr>
        <w:t>ἐὰν</w:t>
      </w:r>
      <w:r w:rsidRPr="003063BA">
        <w:rPr>
          <w:b/>
          <w:i/>
          <w:sz w:val="18"/>
          <w:szCs w:val="18"/>
          <w:lang w:val="en-US" w:bidi="he-IL"/>
        </w:rPr>
        <w:t xml:space="preserve"> </w:t>
      </w:r>
      <w:r w:rsidRPr="003063BA">
        <w:rPr>
          <w:b/>
          <w:i/>
          <w:sz w:val="18"/>
          <w:szCs w:val="18"/>
          <w:lang w:bidi="he-IL"/>
        </w:rPr>
        <w:t>μὴ</w:t>
      </w:r>
      <w:r w:rsidRPr="003063BA">
        <w:rPr>
          <w:b/>
          <w:i/>
          <w:sz w:val="18"/>
          <w:szCs w:val="18"/>
          <w:lang w:val="en-US" w:bidi="he-IL"/>
        </w:rPr>
        <w:t xml:space="preserve"> </w:t>
      </w:r>
      <w:r w:rsidRPr="003063BA">
        <w:rPr>
          <w:b/>
          <w:i/>
          <w:sz w:val="18"/>
          <w:szCs w:val="18"/>
          <w:lang w:bidi="he-IL"/>
        </w:rPr>
        <w:t>ᾖ</w:t>
      </w:r>
      <w:r w:rsidRPr="003063BA">
        <w:rPr>
          <w:b/>
          <w:i/>
          <w:sz w:val="18"/>
          <w:szCs w:val="18"/>
          <w:lang w:val="en-US" w:bidi="he-IL"/>
        </w:rPr>
        <w:t xml:space="preserve"> </w:t>
      </w:r>
      <w:r w:rsidRPr="003063BA">
        <w:rPr>
          <w:b/>
          <w:i/>
          <w:sz w:val="18"/>
          <w:szCs w:val="18"/>
          <w:lang w:bidi="he-IL"/>
        </w:rPr>
        <w:t>ὁ</w:t>
      </w:r>
      <w:r w:rsidRPr="003063BA">
        <w:rPr>
          <w:b/>
          <w:i/>
          <w:sz w:val="18"/>
          <w:szCs w:val="18"/>
          <w:lang w:val="en-US" w:bidi="he-IL"/>
        </w:rPr>
        <w:t xml:space="preserve"> </w:t>
      </w:r>
      <w:r w:rsidRPr="003063BA">
        <w:rPr>
          <w:b/>
          <w:i/>
          <w:caps/>
          <w:sz w:val="18"/>
          <w:szCs w:val="18"/>
          <w:lang w:bidi="he-IL"/>
        </w:rPr>
        <w:t>θ</w:t>
      </w:r>
      <w:r w:rsidRPr="003063BA">
        <w:rPr>
          <w:b/>
          <w:i/>
          <w:sz w:val="18"/>
          <w:szCs w:val="18"/>
          <w:lang w:bidi="he-IL"/>
        </w:rPr>
        <w:t>εὸς</w:t>
      </w:r>
      <w:r w:rsidRPr="003063BA">
        <w:rPr>
          <w:b/>
          <w:i/>
          <w:sz w:val="18"/>
          <w:szCs w:val="18"/>
          <w:lang w:val="en-US" w:bidi="he-IL"/>
        </w:rPr>
        <w:t xml:space="preserve"> </w:t>
      </w:r>
      <w:r w:rsidRPr="003063BA">
        <w:rPr>
          <w:b/>
          <w:i/>
          <w:sz w:val="18"/>
          <w:szCs w:val="18"/>
          <w:lang w:bidi="he-IL"/>
        </w:rPr>
        <w:t>μετ᾽</w:t>
      </w:r>
      <w:r w:rsidRPr="003063BA">
        <w:rPr>
          <w:b/>
          <w:i/>
          <w:sz w:val="18"/>
          <w:szCs w:val="18"/>
          <w:lang w:val="en-US" w:bidi="he-IL"/>
        </w:rPr>
        <w:t xml:space="preserve"> </w:t>
      </w:r>
      <w:r w:rsidRPr="003063BA">
        <w:rPr>
          <w:b/>
          <w:i/>
          <w:sz w:val="18"/>
          <w:szCs w:val="18"/>
          <w:lang w:bidi="he-IL"/>
        </w:rPr>
        <w:t>αὐτοῦ</w:t>
      </w:r>
      <w:r w:rsidRPr="003063BA">
        <w:rPr>
          <w:sz w:val="18"/>
          <w:szCs w:val="18"/>
          <w:lang w:val="en-US" w:bidi="he-IL"/>
        </w:rPr>
        <w:t xml:space="preserve"> (3, 2).</w:t>
      </w:r>
    </w:p>
  </w:footnote>
  <w:footnote w:id="101">
    <w:p w:rsidR="00BD105E" w:rsidRPr="003063BA" w:rsidRDefault="00BD105E" w:rsidP="00BD105E">
      <w:pPr>
        <w:pStyle w:val="a3"/>
        <w:rPr>
          <w:szCs w:val="18"/>
        </w:rPr>
      </w:pPr>
      <w:r w:rsidRPr="003063BA">
        <w:rPr>
          <w:rStyle w:val="a4"/>
          <w:szCs w:val="18"/>
        </w:rPr>
        <w:footnoteRef/>
      </w:r>
      <w:r w:rsidRPr="003063BA">
        <w:rPr>
          <w:szCs w:val="18"/>
        </w:rPr>
        <w:t xml:space="preserve"> </w:t>
      </w:r>
      <w:r w:rsidRPr="003063BA">
        <w:rPr>
          <w:szCs w:val="18"/>
          <w:lang w:bidi="he-IL"/>
        </w:rPr>
        <w:t xml:space="preserve">Άλλοι υποθέτουν το εξής </w:t>
      </w:r>
      <w:r w:rsidRPr="003063BA">
        <w:rPr>
          <w:b/>
          <w:i/>
          <w:szCs w:val="18"/>
          <w:lang w:bidi="he-IL"/>
        </w:rPr>
        <w:t xml:space="preserve">Χαίρει για τους μαθητές </w:t>
      </w:r>
      <w:r w:rsidRPr="003063BA">
        <w:rPr>
          <w:b/>
          <w:i/>
          <w:szCs w:val="18"/>
          <w:highlight w:val="yellow"/>
          <w:lang w:bidi="he-IL"/>
        </w:rPr>
        <w:t>επειδή θα πιστεύσουν</w:t>
      </w:r>
      <w:r w:rsidRPr="003063BA">
        <w:rPr>
          <w:b/>
          <w:i/>
          <w:szCs w:val="18"/>
          <w:lang w:bidi="he-IL"/>
        </w:rPr>
        <w:t xml:space="preserve"> καθώς δεν ήταν εκεί για να τον θεραπεύσει. </w:t>
      </w:r>
      <w:r w:rsidRPr="003063BA">
        <w:rPr>
          <w:szCs w:val="18"/>
          <w:lang w:bidi="he-IL"/>
        </w:rPr>
        <w:t xml:space="preserve">Στο Ιω. ο Κύριος όμως θαυματουργεί μακρόθεν (4, 53). Βλ. Ν. Σωτηροπούλου, </w:t>
      </w:r>
      <w:r w:rsidRPr="003063BA">
        <w:rPr>
          <w:i/>
          <w:szCs w:val="18"/>
          <w:lang w:bidi="he-IL"/>
        </w:rPr>
        <w:t>Το Ευαγγέλιο του Ιωάννου. Τόμος Β’</w:t>
      </w:r>
      <w:r w:rsidRPr="003063BA">
        <w:rPr>
          <w:szCs w:val="18"/>
          <w:lang w:bidi="he-IL"/>
        </w:rPr>
        <w:t>, Αθήνα: Σταυρός 2009, 195-196.</w:t>
      </w:r>
    </w:p>
  </w:footnote>
  <w:footnote w:id="102">
    <w:p w:rsidR="00BD105E" w:rsidRPr="003063BA" w:rsidRDefault="00BD105E" w:rsidP="00BD105E">
      <w:pPr>
        <w:pStyle w:val="a3"/>
        <w:rPr>
          <w:szCs w:val="18"/>
          <w:vertAlign w:val="superscript"/>
          <w:lang w:bidi="he-IL"/>
        </w:rPr>
      </w:pPr>
      <w:r w:rsidRPr="003063BA">
        <w:rPr>
          <w:rStyle w:val="a4"/>
          <w:szCs w:val="18"/>
        </w:rPr>
        <w:footnoteRef/>
      </w:r>
      <w:r w:rsidRPr="003063BA">
        <w:rPr>
          <w:szCs w:val="18"/>
        </w:rPr>
        <w:t xml:space="preserve"> </w:t>
      </w:r>
      <w:r w:rsidRPr="003063BA">
        <w:rPr>
          <w:szCs w:val="18"/>
          <w:lang w:bidi="he-IL"/>
        </w:rPr>
        <w:t xml:space="preserve">11, 51-54: </w:t>
      </w:r>
      <w:r w:rsidRPr="003063BA">
        <w:rPr>
          <w:szCs w:val="18"/>
          <w:vertAlign w:val="superscript"/>
          <w:lang w:bidi="he-IL"/>
        </w:rPr>
        <w:t>51</w:t>
      </w:r>
      <w:r w:rsidRPr="003063BA">
        <w:rPr>
          <w:szCs w:val="18"/>
          <w:lang w:bidi="he-IL"/>
        </w:rPr>
        <w:t xml:space="preserve">τοῦτο δὲ ἀφ᾽ ἑαυτοῦ οὐκ εἶπεν, ἀλλὰ ἀρχιερεὺς ὢν τοῦ ἐνιαυτοῦ ἐκείνου ἐπροφήτευσεν ὅτι ἔμελλεν Ἰησοῦς ἀποθνῄσκειν ὑπὲρ τοῦ ἔθνους, </w:t>
      </w:r>
      <w:r w:rsidRPr="003063BA">
        <w:rPr>
          <w:b/>
          <w:szCs w:val="18"/>
          <w:vertAlign w:val="superscript"/>
          <w:lang w:bidi="he-IL"/>
        </w:rPr>
        <w:t>52</w:t>
      </w:r>
      <w:r w:rsidRPr="003063BA">
        <w:rPr>
          <w:b/>
          <w:szCs w:val="18"/>
          <w:lang w:bidi="he-IL"/>
        </w:rPr>
        <w:t>καὶ οὐχ ὑπὲρ τοῦ ἔθνους μόνον ἀλλ᾽ ἵνα καὶ τὰ τέκνα τοῦ Θεοῦ τὰ διεσκορπισμένα συναγάγῃ εἰς ἕν.</w:t>
      </w:r>
      <w:r w:rsidRPr="003063BA">
        <w:rPr>
          <w:szCs w:val="18"/>
          <w:lang w:bidi="he-IL"/>
        </w:rPr>
        <w:t xml:space="preserve"> </w:t>
      </w:r>
      <w:r w:rsidRPr="003063BA">
        <w:rPr>
          <w:szCs w:val="18"/>
          <w:vertAlign w:val="superscript"/>
          <w:lang w:bidi="he-IL"/>
        </w:rPr>
        <w:t>53</w:t>
      </w:r>
      <w:r w:rsidRPr="003063BA">
        <w:rPr>
          <w:szCs w:val="18"/>
          <w:lang w:bidi="he-IL"/>
        </w:rPr>
        <w:t>ἀπ᾽ ἐκείνης οὖν τῆς ἡμέρας ἐβουλεύσαντο ἵνα ἀποκτείνωσιν αὐτόν.</w:t>
      </w:r>
    </w:p>
  </w:footnote>
  <w:footnote w:id="103">
    <w:p w:rsidR="00BD105E" w:rsidRPr="003063BA" w:rsidRDefault="00BD105E" w:rsidP="00BD105E">
      <w:pPr>
        <w:pStyle w:val="a3"/>
        <w:rPr>
          <w:szCs w:val="18"/>
        </w:rPr>
      </w:pPr>
      <w:r w:rsidRPr="003063BA">
        <w:rPr>
          <w:rStyle w:val="a4"/>
          <w:szCs w:val="18"/>
        </w:rPr>
        <w:footnoteRef/>
      </w:r>
      <w:r w:rsidRPr="003063BA">
        <w:rPr>
          <w:szCs w:val="18"/>
        </w:rPr>
        <w:t xml:space="preserve"> Έτσι ερμηνεύθηκε από την εκκλησιαστική παράδοση και </w:t>
      </w:r>
      <w:r w:rsidRPr="003063BA">
        <w:rPr>
          <w:szCs w:val="18"/>
          <w:lang w:bidi="he-IL"/>
        </w:rPr>
        <w:t xml:space="preserve">ο </w:t>
      </w:r>
      <w:r w:rsidRPr="003063BA">
        <w:rPr>
          <w:i/>
          <w:szCs w:val="18"/>
          <w:lang w:bidi="he-IL"/>
        </w:rPr>
        <w:t>άραφος</w:t>
      </w:r>
      <w:r w:rsidRPr="003063BA">
        <w:rPr>
          <w:szCs w:val="18"/>
          <w:lang w:bidi="he-IL"/>
        </w:rPr>
        <w:t xml:space="preserve"> χιτώνας. Βλ. Οίκος Κυριακής των Πατέρων Ζ’ Οικουμενικής Συνόδου.</w:t>
      </w:r>
    </w:p>
  </w:footnote>
  <w:footnote w:id="104">
    <w:p w:rsidR="00BD105E" w:rsidRPr="003063BA" w:rsidRDefault="00BD105E" w:rsidP="00BD105E">
      <w:pPr>
        <w:pStyle w:val="a3"/>
        <w:rPr>
          <w:szCs w:val="18"/>
        </w:rPr>
      </w:pPr>
      <w:r w:rsidRPr="003063BA">
        <w:rPr>
          <w:rStyle w:val="a4"/>
          <w:szCs w:val="18"/>
        </w:rPr>
        <w:footnoteRef/>
      </w:r>
      <w:r w:rsidRPr="003063BA">
        <w:rPr>
          <w:szCs w:val="18"/>
        </w:rPr>
        <w:t xml:space="preserve"> </w:t>
      </w:r>
      <w:r w:rsidRPr="003063BA">
        <w:rPr>
          <w:szCs w:val="18"/>
          <w:highlight w:val="yellow"/>
        </w:rPr>
        <w:t xml:space="preserve">Π.Ν. Τρεμπέλας, Υπόμνημα εις το Κατά Ιωάννην Ευαγγέλιον, Αθήναι: Σωτήρ </w:t>
      </w:r>
      <w:r w:rsidRPr="003063BA">
        <w:rPr>
          <w:szCs w:val="18"/>
          <w:highlight w:val="yellow"/>
          <w:vertAlign w:val="superscript"/>
        </w:rPr>
        <w:t>3</w:t>
      </w:r>
      <w:r w:rsidRPr="003063BA">
        <w:rPr>
          <w:szCs w:val="18"/>
          <w:highlight w:val="yellow"/>
        </w:rPr>
        <w:t>1979, 407</w:t>
      </w:r>
      <w:r w:rsidRPr="003063BA">
        <w:rPr>
          <w:szCs w:val="18"/>
        </w:rPr>
        <w:t>: Τόσον ενταύθα, όσον και εκεί (εννοούνται  τα 14, 5 και 20, 25) οι λόγοι του μαρτυρούσι πολλήν ειλικρίνειαν και αποφασιστικότητα, αλλ΄ολίγην διάθεσιν να καθυποτάξη το ορατόν εις το αόρατον.</w:t>
      </w:r>
    </w:p>
  </w:footnote>
  <w:footnote w:id="105">
    <w:p w:rsidR="00BD105E" w:rsidRPr="003063BA" w:rsidRDefault="00BD105E" w:rsidP="00BD105E">
      <w:pPr>
        <w:pStyle w:val="a3"/>
        <w:rPr>
          <w:szCs w:val="18"/>
        </w:rPr>
      </w:pPr>
      <w:r w:rsidRPr="003063BA">
        <w:rPr>
          <w:rStyle w:val="a4"/>
          <w:szCs w:val="18"/>
        </w:rPr>
        <w:footnoteRef/>
      </w:r>
      <w:r w:rsidRPr="003063BA">
        <w:rPr>
          <w:szCs w:val="18"/>
        </w:rPr>
        <w:t xml:space="preserve"> Βλ. κατωτέρω το ερώτημα του Σίμωνα και τη διατύπωση του Θωμά, η οποία κατ’ουσίαν αποτελεί πρόκληση να ξεκαθαρίσει ο Ιησούς τον προορισμό του.</w:t>
      </w:r>
    </w:p>
  </w:footnote>
  <w:footnote w:id="106">
    <w:p w:rsidR="00BD105E" w:rsidRPr="003063BA" w:rsidRDefault="00BD105E" w:rsidP="00BD105E">
      <w:pPr>
        <w:autoSpaceDE w:val="0"/>
        <w:autoSpaceDN w:val="0"/>
        <w:adjustRightInd w:val="0"/>
        <w:jc w:val="both"/>
        <w:rPr>
          <w:b/>
          <w:i/>
          <w:sz w:val="18"/>
          <w:szCs w:val="18"/>
          <w:lang w:bidi="he-IL"/>
        </w:rPr>
      </w:pPr>
      <w:r w:rsidRPr="003063BA">
        <w:rPr>
          <w:rStyle w:val="a4"/>
          <w:sz w:val="18"/>
          <w:szCs w:val="18"/>
        </w:rPr>
        <w:footnoteRef/>
      </w:r>
      <w:r w:rsidRPr="003063BA">
        <w:rPr>
          <w:sz w:val="18"/>
          <w:szCs w:val="18"/>
        </w:rPr>
        <w:t xml:space="preserve"> </w:t>
      </w:r>
      <w:r w:rsidRPr="003063BA">
        <w:rPr>
          <w:sz w:val="18"/>
          <w:szCs w:val="18"/>
          <w:vertAlign w:val="superscript"/>
          <w:lang w:bidi="he-IL"/>
        </w:rPr>
        <w:t xml:space="preserve">33 </w:t>
      </w:r>
      <w:r w:rsidRPr="003063BA">
        <w:rPr>
          <w:sz w:val="18"/>
          <w:szCs w:val="18"/>
          <w:lang w:bidi="he-IL"/>
        </w:rPr>
        <w:t xml:space="preserve">Εἶπεν οὖν ὁ Ἰησοῦς· </w:t>
      </w:r>
      <w:r w:rsidRPr="003063BA">
        <w:rPr>
          <w:b/>
          <w:i/>
          <w:sz w:val="18"/>
          <w:szCs w:val="18"/>
          <w:lang w:bidi="he-IL"/>
        </w:rPr>
        <w:t xml:space="preserve">Ἔτι χρόνον μικρὸν μεθ᾽ ὑμῶν εἰμι καὶ ὑπάγω πρὸς τὸν πέμψαντά με. </w:t>
      </w:r>
      <w:r w:rsidRPr="003063BA">
        <w:rPr>
          <w:b/>
          <w:i/>
          <w:sz w:val="18"/>
          <w:szCs w:val="18"/>
          <w:u w:val="single"/>
          <w:vertAlign w:val="superscript"/>
          <w:lang w:bidi="he-IL"/>
        </w:rPr>
        <w:t>34</w:t>
      </w:r>
      <w:r w:rsidRPr="003063BA">
        <w:rPr>
          <w:b/>
          <w:i/>
          <w:caps/>
          <w:sz w:val="18"/>
          <w:szCs w:val="18"/>
          <w:u w:val="single"/>
          <w:lang w:bidi="he-IL"/>
        </w:rPr>
        <w:t>ζ</w:t>
      </w:r>
      <w:r w:rsidRPr="003063BA">
        <w:rPr>
          <w:b/>
          <w:i/>
          <w:sz w:val="18"/>
          <w:szCs w:val="18"/>
          <w:u w:val="single"/>
          <w:lang w:bidi="he-IL"/>
        </w:rPr>
        <w:t>ητήσετέ με καὶ οὐχ εὑρήσετέ [με],</w:t>
      </w:r>
      <w:r w:rsidRPr="003063BA">
        <w:rPr>
          <w:b/>
          <w:i/>
          <w:sz w:val="18"/>
          <w:szCs w:val="18"/>
          <w:lang w:bidi="he-IL"/>
        </w:rPr>
        <w:t xml:space="preserve"> καὶ ὅπου εἰμὶ ἐγὼ ὑμεῖς οὐ δύνασθε ἐλθεῖν</w:t>
      </w:r>
      <w:r w:rsidRPr="003063BA">
        <w:rPr>
          <w:sz w:val="18"/>
          <w:szCs w:val="18"/>
          <w:lang w:bidi="he-IL"/>
        </w:rPr>
        <w:t xml:space="preserve">. </w:t>
      </w:r>
      <w:r w:rsidRPr="003063BA">
        <w:rPr>
          <w:sz w:val="18"/>
          <w:szCs w:val="18"/>
          <w:vertAlign w:val="superscript"/>
          <w:lang w:bidi="he-IL"/>
        </w:rPr>
        <w:t>35</w:t>
      </w:r>
      <w:r w:rsidRPr="003063BA">
        <w:rPr>
          <w:sz w:val="18"/>
          <w:szCs w:val="18"/>
          <w:lang w:bidi="he-IL"/>
        </w:rPr>
        <w:t>Εἶπον οὖν οἱ Ἰουδαῖοι πρὸς ἑαυτούς</w:t>
      </w:r>
      <w:r w:rsidRPr="003063BA">
        <w:rPr>
          <w:b/>
          <w:i/>
          <w:sz w:val="18"/>
          <w:szCs w:val="18"/>
          <w:lang w:bidi="he-IL"/>
        </w:rPr>
        <w:t xml:space="preserve">· Ποῦ οὗτος μέλλει πορεύεσθαι ὅτι ἡμεῖς οὐχ εὑρήσομεν αὐτόν; </w:t>
      </w:r>
      <w:r w:rsidRPr="003063BA">
        <w:rPr>
          <w:b/>
          <w:i/>
          <w:caps/>
          <w:sz w:val="18"/>
          <w:szCs w:val="18"/>
          <w:u w:val="single"/>
          <w:lang w:bidi="he-IL"/>
        </w:rPr>
        <w:t>μ</w:t>
      </w:r>
      <w:r w:rsidRPr="003063BA">
        <w:rPr>
          <w:b/>
          <w:i/>
          <w:sz w:val="18"/>
          <w:szCs w:val="18"/>
          <w:u w:val="single"/>
          <w:lang w:bidi="he-IL"/>
        </w:rPr>
        <w:t xml:space="preserve">ὴ εἰς τὴν </w:t>
      </w:r>
      <w:r w:rsidRPr="003063BA">
        <w:rPr>
          <w:b/>
          <w:i/>
          <w:caps/>
          <w:sz w:val="18"/>
          <w:szCs w:val="18"/>
          <w:u w:val="single"/>
          <w:lang w:bidi="he-IL"/>
        </w:rPr>
        <w:t>δ</w:t>
      </w:r>
      <w:r w:rsidRPr="003063BA">
        <w:rPr>
          <w:b/>
          <w:i/>
          <w:sz w:val="18"/>
          <w:szCs w:val="18"/>
          <w:u w:val="single"/>
          <w:lang w:bidi="he-IL"/>
        </w:rPr>
        <w:t>ιασπορὰν τῶν Ἑλλήνων μέλλει πορεύεσθαι καὶ διδάσκειν τοὺς Ἕλληνας;</w:t>
      </w:r>
      <w:r w:rsidRPr="003063BA">
        <w:rPr>
          <w:b/>
          <w:i/>
          <w:sz w:val="18"/>
          <w:szCs w:val="18"/>
          <w:lang w:bidi="he-IL"/>
        </w:rPr>
        <w:t xml:space="preserve"> </w:t>
      </w:r>
      <w:r w:rsidRPr="003063BA">
        <w:rPr>
          <w:b/>
          <w:i/>
          <w:sz w:val="18"/>
          <w:szCs w:val="18"/>
          <w:vertAlign w:val="superscript"/>
          <w:lang w:bidi="he-IL"/>
        </w:rPr>
        <w:t>36</w:t>
      </w:r>
      <w:r w:rsidRPr="003063BA">
        <w:rPr>
          <w:b/>
          <w:i/>
          <w:caps/>
          <w:sz w:val="18"/>
          <w:szCs w:val="18"/>
          <w:lang w:bidi="he-IL"/>
        </w:rPr>
        <w:t>τ</w:t>
      </w:r>
      <w:r w:rsidRPr="003063BA">
        <w:rPr>
          <w:b/>
          <w:i/>
          <w:sz w:val="18"/>
          <w:szCs w:val="18"/>
          <w:lang w:bidi="he-IL"/>
        </w:rPr>
        <w:t>ίς ἐστιν ὁ λόγος οὗτος ὃν εἶπεν· «</w:t>
      </w:r>
      <w:r w:rsidRPr="003063BA">
        <w:rPr>
          <w:b/>
          <w:i/>
          <w:caps/>
          <w:sz w:val="18"/>
          <w:szCs w:val="18"/>
          <w:lang w:bidi="he-IL"/>
        </w:rPr>
        <w:t>ζ</w:t>
      </w:r>
      <w:r w:rsidRPr="003063BA">
        <w:rPr>
          <w:b/>
          <w:i/>
          <w:sz w:val="18"/>
          <w:szCs w:val="18"/>
          <w:lang w:bidi="he-IL"/>
        </w:rPr>
        <w:t>ητήσετέ με καὶ οὐχ εὑρήσετέ [με], καὶ ὅπου εἰμὶ ἐγὼ ὑμεῖς οὐ δύνασθε ἐλθεῖν;»</w:t>
      </w:r>
    </w:p>
  </w:footnote>
  <w:footnote w:id="107">
    <w:p w:rsidR="00BD105E" w:rsidRPr="003063BA" w:rsidRDefault="00BD105E" w:rsidP="00BD105E">
      <w:pPr>
        <w:autoSpaceDE w:val="0"/>
        <w:autoSpaceDN w:val="0"/>
        <w:adjustRightInd w:val="0"/>
        <w:jc w:val="both"/>
        <w:rPr>
          <w:sz w:val="18"/>
          <w:szCs w:val="18"/>
        </w:rPr>
      </w:pPr>
      <w:r w:rsidRPr="003063BA">
        <w:rPr>
          <w:rStyle w:val="a4"/>
          <w:sz w:val="18"/>
          <w:szCs w:val="18"/>
        </w:rPr>
        <w:footnoteRef/>
      </w:r>
      <w:r w:rsidRPr="003063BA">
        <w:rPr>
          <w:sz w:val="18"/>
          <w:szCs w:val="18"/>
        </w:rPr>
        <w:t xml:space="preserve"> </w:t>
      </w:r>
      <w:r w:rsidRPr="003063BA">
        <w:rPr>
          <w:sz w:val="18"/>
          <w:szCs w:val="18"/>
          <w:vertAlign w:val="superscript"/>
          <w:lang w:bidi="he-IL"/>
        </w:rPr>
        <w:t>21</w:t>
      </w:r>
      <w:r w:rsidRPr="003063BA">
        <w:rPr>
          <w:sz w:val="18"/>
          <w:szCs w:val="18"/>
          <w:lang w:bidi="he-IL"/>
        </w:rPr>
        <w:t xml:space="preserve">Εἶπεν οὖν πάλιν αὐτοῖς· </w:t>
      </w:r>
      <w:r w:rsidRPr="003063BA">
        <w:rPr>
          <w:b/>
          <w:i/>
          <w:sz w:val="18"/>
          <w:szCs w:val="18"/>
          <w:lang w:bidi="he-IL"/>
        </w:rPr>
        <w:t xml:space="preserve">Ἐγὼ ὑπάγω καὶ ζητήσετέ με, καὶ ἐν τῇ ἁμαρτίᾳ ὑμῶν ἀποθανεῖσθε· ὅπου ἐγὼ ὑπάγω ὑμεῖς οὐ δύνασθε ἐλθεῖν. </w:t>
      </w:r>
      <w:r w:rsidRPr="003063BA">
        <w:rPr>
          <w:sz w:val="18"/>
          <w:szCs w:val="18"/>
          <w:vertAlign w:val="superscript"/>
          <w:lang w:bidi="he-IL"/>
        </w:rPr>
        <w:t>22</w:t>
      </w:r>
      <w:r w:rsidRPr="003063BA">
        <w:rPr>
          <w:sz w:val="18"/>
          <w:szCs w:val="18"/>
          <w:lang w:bidi="he-IL"/>
        </w:rPr>
        <w:t xml:space="preserve">Ἔλεγον οὖν οἱ Ἰουδαῖοι· </w:t>
      </w:r>
      <w:r w:rsidRPr="003063BA">
        <w:rPr>
          <w:b/>
          <w:i/>
          <w:caps/>
          <w:sz w:val="18"/>
          <w:szCs w:val="18"/>
          <w:u w:val="single"/>
          <w:lang w:bidi="he-IL"/>
        </w:rPr>
        <w:t>μ</w:t>
      </w:r>
      <w:r w:rsidRPr="003063BA">
        <w:rPr>
          <w:b/>
          <w:i/>
          <w:sz w:val="18"/>
          <w:szCs w:val="18"/>
          <w:u w:val="single"/>
          <w:lang w:bidi="he-IL"/>
        </w:rPr>
        <w:t>ήτι ἀποκτενεῖ ἑαυτόν,</w:t>
      </w:r>
      <w:r w:rsidRPr="003063BA">
        <w:rPr>
          <w:b/>
          <w:i/>
          <w:sz w:val="18"/>
          <w:szCs w:val="18"/>
          <w:lang w:bidi="he-IL"/>
        </w:rPr>
        <w:t xml:space="preserve"> ὅτι λέγει· «ὅπου ἐγὼ ὑπάγω ὑμεῖς οὐ δύνασθε ἐλθεῖν;»</w:t>
      </w:r>
      <w:r w:rsidRPr="003063BA">
        <w:rPr>
          <w:b/>
          <w:sz w:val="18"/>
          <w:szCs w:val="18"/>
          <w:lang w:bidi="he-IL"/>
        </w:rPr>
        <w:t xml:space="preserve"> </w:t>
      </w:r>
      <w:r w:rsidRPr="003063BA">
        <w:rPr>
          <w:sz w:val="18"/>
          <w:szCs w:val="18"/>
          <w:lang w:bidi="he-IL"/>
        </w:rPr>
        <w:t>Σύμφωνα με τον Ράτσινγκερ (βλ. ό.π. 84)</w:t>
      </w:r>
      <w:r w:rsidRPr="003063BA">
        <w:rPr>
          <w:b/>
          <w:sz w:val="18"/>
          <w:szCs w:val="18"/>
          <w:lang w:bidi="he-IL"/>
        </w:rPr>
        <w:t xml:space="preserve"> </w:t>
      </w:r>
      <w:r w:rsidRPr="003063BA">
        <w:rPr>
          <w:i/>
          <w:sz w:val="18"/>
          <w:szCs w:val="18"/>
        </w:rPr>
        <w:t>και τις δύο φορές διαισθάνονται το σωστό και όμως ουσιαστικά αποτυγχάνουν να κατανοήσουν την αλήθεια. Βεβαίως η μετάβασή Του είναι μια πορεία στα τρίσβαθα του θανάτου – αλλά όχι μέσω της αυτοκτονίας αλλά μέσω του να μεταμορφώσει έναν βίαιο θάνατο σε ελεύθερη προσφορά της ζωής Του (πρβλ. 10, 18). Παρόμοια ο Ιησούς βεβαίως δεν πορεύτηκε στην Ελλάδα, αλλά μέσω της σταύρωσης και της ανάστασης πρακτικά ήλθε στους Έλληνες και έδειξε στον εθνικό κόσμο τον Πατέρα, τον ζώντα Θεό</w:t>
      </w:r>
      <w:r w:rsidRPr="003063BA">
        <w:rPr>
          <w:sz w:val="18"/>
          <w:szCs w:val="18"/>
        </w:rPr>
        <w:t xml:space="preserve">. </w:t>
      </w:r>
    </w:p>
  </w:footnote>
  <w:footnote w:id="108">
    <w:p w:rsidR="00BD105E" w:rsidRPr="003063BA" w:rsidRDefault="00BD105E" w:rsidP="00BD105E">
      <w:pPr>
        <w:pStyle w:val="a3"/>
        <w:rPr>
          <w:szCs w:val="18"/>
          <w:lang w:val="en-US"/>
        </w:rPr>
      </w:pPr>
      <w:r w:rsidRPr="003063BA">
        <w:rPr>
          <w:rStyle w:val="a4"/>
          <w:szCs w:val="18"/>
        </w:rPr>
        <w:footnoteRef/>
      </w:r>
      <w:r w:rsidRPr="003063BA">
        <w:rPr>
          <w:szCs w:val="18"/>
          <w:lang w:val="en-US"/>
        </w:rPr>
        <w:t xml:space="preserve"> 1QS 8.12b-16b: </w:t>
      </w:r>
      <w:r w:rsidRPr="003063BA">
        <w:rPr>
          <w:szCs w:val="18"/>
          <w:highlight w:val="yellow"/>
          <w:lang w:val="en-US"/>
        </w:rPr>
        <w:t xml:space="preserve">“…they </w:t>
      </w:r>
      <w:r w:rsidRPr="003063BA">
        <w:rPr>
          <w:rStyle w:val="aa"/>
          <w:szCs w:val="18"/>
          <w:highlight w:val="yellow"/>
          <w:lang w:val="en-US"/>
        </w:rPr>
        <w:t xml:space="preserve">(community members) shall </w:t>
      </w:r>
      <w:r w:rsidRPr="003063BA">
        <w:rPr>
          <w:szCs w:val="18"/>
          <w:highlight w:val="yellow"/>
          <w:lang w:val="en-US"/>
        </w:rPr>
        <w:t xml:space="preserve">separate from the habitations [of] ungodly men and shall go into the wilderness to prepare the way of Him; as it is written, ‘Prepare in the wilderness the way of… make straight in the desert a path for our God. This is </w:t>
      </w:r>
      <w:r w:rsidRPr="003063BA">
        <w:rPr>
          <w:b/>
          <w:szCs w:val="18"/>
          <w:highlight w:val="yellow"/>
          <w:lang w:val="en-US"/>
        </w:rPr>
        <w:t xml:space="preserve">the study of the Law which He commanded by the hand of Moses… and as the Prophets </w:t>
      </w:r>
      <w:proofErr w:type="gramStart"/>
      <w:r w:rsidRPr="003063BA">
        <w:rPr>
          <w:b/>
          <w:szCs w:val="18"/>
          <w:highlight w:val="yellow"/>
          <w:lang w:val="en-US"/>
        </w:rPr>
        <w:t>have</w:t>
      </w:r>
      <w:proofErr w:type="gramEnd"/>
      <w:r w:rsidRPr="003063BA">
        <w:rPr>
          <w:b/>
          <w:szCs w:val="18"/>
          <w:highlight w:val="yellow"/>
          <w:lang w:val="en-US"/>
        </w:rPr>
        <w:t xml:space="preserve"> revealed by His Holy Spirit.’</w:t>
      </w:r>
      <w:r w:rsidRPr="003063BA">
        <w:rPr>
          <w:szCs w:val="18"/>
          <w:highlight w:val="yellow"/>
          <w:lang w:val="en-US"/>
        </w:rPr>
        <w:t>”</w:t>
      </w:r>
    </w:p>
  </w:footnote>
  <w:footnote w:id="109">
    <w:p w:rsidR="00BD105E" w:rsidRPr="003063BA" w:rsidRDefault="00BD105E" w:rsidP="00BD105E">
      <w:pPr>
        <w:autoSpaceDE w:val="0"/>
        <w:autoSpaceDN w:val="0"/>
        <w:adjustRightInd w:val="0"/>
        <w:jc w:val="both"/>
        <w:rPr>
          <w:sz w:val="18"/>
          <w:szCs w:val="18"/>
          <w:lang w:bidi="he-IL"/>
        </w:rPr>
      </w:pPr>
      <w:r w:rsidRPr="003063BA">
        <w:rPr>
          <w:rStyle w:val="a4"/>
          <w:sz w:val="18"/>
          <w:szCs w:val="18"/>
        </w:rPr>
        <w:footnoteRef/>
      </w:r>
      <w:r w:rsidRPr="003063BA">
        <w:rPr>
          <w:sz w:val="18"/>
          <w:szCs w:val="18"/>
        </w:rPr>
        <w:t xml:space="preserve"> </w:t>
      </w:r>
      <w:r w:rsidRPr="003063BA">
        <w:rPr>
          <w:sz w:val="18"/>
          <w:szCs w:val="18"/>
          <w:lang w:bidi="he-IL"/>
        </w:rPr>
        <w:t xml:space="preserve">Έπεται η επαγγελία του Παρακλήτου, που θα υπομνήσει τα πάντα, όπως και το προαναφερθέν ερώτημα του Ιούδα. Ακολουθεί η πρώτη «σαφής επεξήγηση» ότι οδεύει προς τον Πατέρα: </w:t>
      </w:r>
      <w:r w:rsidRPr="003063BA">
        <w:rPr>
          <w:i/>
          <w:sz w:val="18"/>
          <w:szCs w:val="18"/>
          <w:vertAlign w:val="superscript"/>
          <w:lang w:bidi="he-IL"/>
        </w:rPr>
        <w:t>25</w:t>
      </w:r>
      <w:r w:rsidRPr="003063BA">
        <w:rPr>
          <w:i/>
          <w:sz w:val="18"/>
          <w:szCs w:val="18"/>
          <w:lang w:bidi="he-IL"/>
        </w:rPr>
        <w:t xml:space="preserve">Ταῦτα λελάληκα ὑμῖν παρ᾽ ὑμῖν μένων· </w:t>
      </w:r>
      <w:r w:rsidRPr="003063BA">
        <w:rPr>
          <w:i/>
          <w:sz w:val="18"/>
          <w:szCs w:val="18"/>
          <w:vertAlign w:val="superscript"/>
          <w:lang w:bidi="he-IL"/>
        </w:rPr>
        <w:t xml:space="preserve">26 </w:t>
      </w:r>
      <w:r w:rsidRPr="003063BA">
        <w:rPr>
          <w:i/>
          <w:sz w:val="18"/>
          <w:szCs w:val="18"/>
          <w:lang w:bidi="he-IL"/>
        </w:rPr>
        <w:t xml:space="preserve">ὁ δὲ Παράκλητος, τὸ Πνεῦμα τὸ ἅγιον, ὃ πέμψει ὁ Πατὴρ ἐν τῷ ὀνόματί μου, ἐκεῖνος ὑμᾶς διδάξει πάντα καὶ ὑπομνήσει ὑμᾶς πάντα ἃ εἶπον ὑμῖν [ἐγώ]. </w:t>
      </w:r>
      <w:r w:rsidRPr="003063BA">
        <w:rPr>
          <w:b/>
          <w:i/>
          <w:sz w:val="18"/>
          <w:szCs w:val="18"/>
          <w:vertAlign w:val="superscript"/>
          <w:lang w:bidi="he-IL"/>
        </w:rPr>
        <w:t>27</w:t>
      </w:r>
      <w:r w:rsidRPr="003063BA">
        <w:rPr>
          <w:b/>
          <w:i/>
          <w:sz w:val="18"/>
          <w:szCs w:val="18"/>
          <w:lang w:bidi="he-IL"/>
        </w:rPr>
        <w:t>Εἰρήνην ἀφίημι ὑμῖν, εἰρήνην τὴν ἐμὴν δίδωμι ὑμῖν· οὐ καθὼς ὁ κόσμος δίδωσιν ἐγὼ δίδωμι ὑμῖν. μὴ ταρασσέσθω ὑμῶν ἡ καρδία μηδὲ δειλιάτω.</w:t>
      </w:r>
      <w:r w:rsidRPr="003063BA">
        <w:rPr>
          <w:i/>
          <w:sz w:val="18"/>
          <w:szCs w:val="18"/>
          <w:lang w:bidi="he-IL"/>
        </w:rPr>
        <w:t xml:space="preserve"> </w:t>
      </w:r>
      <w:r w:rsidRPr="003063BA">
        <w:rPr>
          <w:i/>
          <w:sz w:val="18"/>
          <w:szCs w:val="18"/>
          <w:vertAlign w:val="superscript"/>
          <w:lang w:bidi="he-IL"/>
        </w:rPr>
        <w:t xml:space="preserve">28 </w:t>
      </w:r>
      <w:r w:rsidRPr="003063BA">
        <w:rPr>
          <w:i/>
          <w:sz w:val="18"/>
          <w:szCs w:val="18"/>
          <w:lang w:bidi="he-IL"/>
        </w:rPr>
        <w:t xml:space="preserve">ἠκούσατε ὅτι ἐγὼ εἶπον ὑμῖν· </w:t>
      </w:r>
      <w:r w:rsidRPr="003063BA">
        <w:rPr>
          <w:b/>
          <w:i/>
          <w:sz w:val="18"/>
          <w:szCs w:val="18"/>
          <w:lang w:bidi="he-IL"/>
        </w:rPr>
        <w:t>ὑπάγω καὶ ἔρχομαι πρὸς ὑμᾶς</w:t>
      </w:r>
      <w:r w:rsidRPr="003063BA">
        <w:rPr>
          <w:i/>
          <w:sz w:val="18"/>
          <w:szCs w:val="18"/>
          <w:lang w:bidi="he-IL"/>
        </w:rPr>
        <w:t xml:space="preserve">. εἰ ἠγαπᾶτέ με ἐχάρητε ἂν ὅτι </w:t>
      </w:r>
      <w:r w:rsidRPr="003063BA">
        <w:rPr>
          <w:b/>
          <w:i/>
          <w:sz w:val="18"/>
          <w:szCs w:val="18"/>
          <w:lang w:bidi="he-IL"/>
        </w:rPr>
        <w:t>πορεύομαι πρὸς τὸν Πατέρα, ὅτι ὁ Πατὴρ μείζων μού ἐστιν</w:t>
      </w:r>
      <w:r w:rsidRPr="003063BA">
        <w:rPr>
          <w:i/>
          <w:sz w:val="18"/>
          <w:szCs w:val="18"/>
          <w:lang w:bidi="he-IL"/>
        </w:rPr>
        <w:t xml:space="preserve">. </w:t>
      </w:r>
      <w:r w:rsidRPr="003063BA">
        <w:rPr>
          <w:i/>
          <w:sz w:val="18"/>
          <w:szCs w:val="18"/>
          <w:vertAlign w:val="superscript"/>
          <w:lang w:bidi="he-IL"/>
        </w:rPr>
        <w:t>29</w:t>
      </w:r>
      <w:r w:rsidRPr="003063BA">
        <w:rPr>
          <w:i/>
          <w:sz w:val="18"/>
          <w:szCs w:val="18"/>
          <w:lang w:bidi="he-IL"/>
        </w:rPr>
        <w:t xml:space="preserve">καὶ νῦν εἴρηκα ὑμῖν πρὶν γενέσθαι, ἵνα ὅταν γένηται πιστεύσητε. </w:t>
      </w:r>
      <w:r w:rsidRPr="003063BA">
        <w:rPr>
          <w:i/>
          <w:sz w:val="18"/>
          <w:szCs w:val="18"/>
          <w:vertAlign w:val="superscript"/>
          <w:lang w:bidi="he-IL"/>
        </w:rPr>
        <w:t>30</w:t>
      </w:r>
      <w:r w:rsidRPr="003063BA">
        <w:rPr>
          <w:i/>
          <w:sz w:val="18"/>
          <w:szCs w:val="18"/>
          <w:lang w:bidi="he-IL"/>
        </w:rPr>
        <w:t xml:space="preserve">οὐκέτι πολλὰ λαλήσω μεθ᾽ ὑμῶν, ἔρχεται γὰρ ὁ τοῦ κόσμου ἄρχων· καὶ ἐν ἐμοὶ οὐκ ἔχει </w:t>
      </w:r>
      <w:r w:rsidRPr="003063BA">
        <w:rPr>
          <w:b/>
          <w:i/>
          <w:sz w:val="18"/>
          <w:szCs w:val="18"/>
          <w:lang w:bidi="he-IL"/>
        </w:rPr>
        <w:t xml:space="preserve">οὐδέν </w:t>
      </w:r>
      <w:r w:rsidRPr="003063BA">
        <w:rPr>
          <w:b/>
          <w:i/>
          <w:sz w:val="18"/>
          <w:szCs w:val="18"/>
          <w:vertAlign w:val="superscript"/>
          <w:lang w:bidi="he-IL"/>
        </w:rPr>
        <w:t xml:space="preserve">31 </w:t>
      </w:r>
      <w:r w:rsidRPr="003063BA">
        <w:rPr>
          <w:b/>
          <w:i/>
          <w:sz w:val="18"/>
          <w:szCs w:val="18"/>
          <w:lang w:bidi="he-IL"/>
        </w:rPr>
        <w:t>ἀλλ᾽ ἵνα γνῷ ὁ κόσμος ὅτι ἀγαπῶ τὸν Πατέρα, καὶ καθὼς ἐνετείλατό μοι ὁ Πατήρ, οὕτως ποιῶ. ἐγείρεσθε</w:t>
      </w:r>
      <w:r w:rsidRPr="003063BA">
        <w:rPr>
          <w:i/>
          <w:sz w:val="18"/>
          <w:szCs w:val="18"/>
          <w:lang w:bidi="he-IL"/>
        </w:rPr>
        <w:t xml:space="preserve">, ἄγωμεν ἐντεῦθεν </w:t>
      </w:r>
      <w:r w:rsidRPr="003063BA">
        <w:rPr>
          <w:sz w:val="18"/>
          <w:szCs w:val="18"/>
          <w:lang w:bidi="he-IL"/>
        </w:rPr>
        <w:t>(14, 25-31).</w:t>
      </w:r>
    </w:p>
    <w:p w:rsidR="00BD105E" w:rsidRPr="003063BA" w:rsidRDefault="00BD105E" w:rsidP="00BD105E">
      <w:pPr>
        <w:pStyle w:val="a3"/>
        <w:rPr>
          <w:szCs w:val="18"/>
        </w:rPr>
      </w:pPr>
    </w:p>
  </w:footnote>
  <w:footnote w:id="110">
    <w:p w:rsidR="00BD105E" w:rsidRPr="003063BA" w:rsidRDefault="00BD105E" w:rsidP="00BD105E">
      <w:pPr>
        <w:pStyle w:val="a3"/>
        <w:rPr>
          <w:szCs w:val="18"/>
          <w:lang w:val="en-US"/>
        </w:rPr>
      </w:pPr>
      <w:r w:rsidRPr="003063BA">
        <w:rPr>
          <w:rStyle w:val="a4"/>
          <w:szCs w:val="18"/>
        </w:rPr>
        <w:footnoteRef/>
      </w:r>
      <w:r w:rsidRPr="003063BA">
        <w:rPr>
          <w:szCs w:val="18"/>
          <w:lang w:val="en-US"/>
        </w:rPr>
        <w:t xml:space="preserve"> </w:t>
      </w:r>
      <w:r w:rsidRPr="003063BA">
        <w:rPr>
          <w:szCs w:val="18"/>
        </w:rPr>
        <w:t>Βλ</w:t>
      </w:r>
      <w:r w:rsidRPr="003063BA">
        <w:rPr>
          <w:szCs w:val="18"/>
          <w:lang w:val="en-US"/>
        </w:rPr>
        <w:t xml:space="preserve">. </w:t>
      </w:r>
      <w:r w:rsidRPr="003063BA">
        <w:rPr>
          <w:szCs w:val="18"/>
        </w:rPr>
        <w:t>συνοπτικά</w:t>
      </w:r>
      <w:r w:rsidRPr="003063BA">
        <w:rPr>
          <w:szCs w:val="18"/>
          <w:lang w:val="en-US"/>
        </w:rPr>
        <w:t xml:space="preserve"> C.D. Elledge, "</w:t>
      </w:r>
      <w:r w:rsidR="00E5223D">
        <w:fldChar w:fldCharType="begin"/>
      </w:r>
      <w:r w:rsidR="00E5223D" w:rsidRPr="00533651">
        <w:rPr>
          <w:lang w:val="en-US"/>
        </w:rPr>
        <w:instrText>HYPERLINK "http://www.bibleinterp.com/articles/2018/01/ell428016.shtml"</w:instrText>
      </w:r>
      <w:r w:rsidR="00E5223D">
        <w:fldChar w:fldCharType="separate"/>
      </w:r>
      <w:r w:rsidRPr="003063BA">
        <w:rPr>
          <w:rStyle w:val="-"/>
          <w:szCs w:val="18"/>
          <w:lang w:val="en-US"/>
        </w:rPr>
        <w:t>Resurrection in Early Judaism</w:t>
      </w:r>
      <w:r w:rsidR="00E5223D">
        <w:fldChar w:fldCharType="end"/>
      </w:r>
      <w:r w:rsidRPr="003063BA">
        <w:rPr>
          <w:szCs w:val="18"/>
          <w:lang w:val="en-US"/>
        </w:rPr>
        <w:t xml:space="preserve">" </w:t>
      </w:r>
      <w:r w:rsidRPr="003063BA">
        <w:rPr>
          <w:iCs/>
          <w:szCs w:val="18"/>
          <w:lang w:val="en-US"/>
        </w:rPr>
        <w:t xml:space="preserve">The Bible and Interpretation </w:t>
      </w:r>
      <w:r w:rsidRPr="003063BA">
        <w:rPr>
          <w:i/>
          <w:iCs/>
          <w:szCs w:val="18"/>
          <w:lang w:val="en-US"/>
        </w:rPr>
        <w:t xml:space="preserve">http://www.bibleinterp.com/articles/2018/01/ell428016.shtml. </w:t>
      </w:r>
      <w:r w:rsidRPr="003063BA">
        <w:rPr>
          <w:i/>
          <w:iCs/>
          <w:szCs w:val="18"/>
        </w:rPr>
        <w:t>Αποτελεί</w:t>
      </w:r>
      <w:r w:rsidRPr="003063BA">
        <w:rPr>
          <w:i/>
          <w:iCs/>
          <w:szCs w:val="18"/>
          <w:lang w:val="en-US"/>
        </w:rPr>
        <w:t xml:space="preserve"> </w:t>
      </w:r>
      <w:r w:rsidRPr="003063BA">
        <w:rPr>
          <w:i/>
          <w:iCs/>
          <w:szCs w:val="18"/>
        </w:rPr>
        <w:t>περίληψη</w:t>
      </w:r>
      <w:r w:rsidRPr="003063BA">
        <w:rPr>
          <w:i/>
          <w:iCs/>
          <w:szCs w:val="18"/>
          <w:lang w:val="en-US"/>
        </w:rPr>
        <w:t xml:space="preserve"> </w:t>
      </w:r>
      <w:r w:rsidRPr="003063BA">
        <w:rPr>
          <w:i/>
          <w:iCs/>
          <w:szCs w:val="18"/>
        </w:rPr>
        <w:t>του</w:t>
      </w:r>
      <w:r w:rsidRPr="003063BA">
        <w:rPr>
          <w:i/>
          <w:iCs/>
          <w:szCs w:val="18"/>
          <w:lang w:val="en-US"/>
        </w:rPr>
        <w:t xml:space="preserve"> </w:t>
      </w:r>
      <w:r w:rsidRPr="003063BA">
        <w:rPr>
          <w:i/>
          <w:iCs/>
          <w:szCs w:val="18"/>
        </w:rPr>
        <w:t>έργου</w:t>
      </w:r>
      <w:r w:rsidRPr="003063BA">
        <w:rPr>
          <w:i/>
          <w:iCs/>
          <w:szCs w:val="18"/>
          <w:lang w:val="en-US"/>
        </w:rPr>
        <w:t xml:space="preserve"> </w:t>
      </w:r>
      <w:r w:rsidRPr="003063BA">
        <w:rPr>
          <w:i/>
          <w:iCs/>
          <w:szCs w:val="18"/>
        </w:rPr>
        <w:t>του</w:t>
      </w:r>
      <w:r w:rsidRPr="003063BA">
        <w:rPr>
          <w:i/>
          <w:iCs/>
          <w:szCs w:val="18"/>
          <w:lang w:val="en-US"/>
        </w:rPr>
        <w:t xml:space="preserve"> </w:t>
      </w:r>
      <w:r w:rsidRPr="003063BA">
        <w:rPr>
          <w:i/>
          <w:iCs/>
          <w:szCs w:val="18"/>
        </w:rPr>
        <w:t>ιδίου</w:t>
      </w:r>
      <w:r w:rsidRPr="003063BA">
        <w:rPr>
          <w:i/>
          <w:iCs/>
          <w:szCs w:val="18"/>
          <w:lang w:val="en-US"/>
        </w:rPr>
        <w:t xml:space="preserve"> </w:t>
      </w:r>
      <w:r w:rsidR="00E5223D">
        <w:fldChar w:fldCharType="begin"/>
      </w:r>
      <w:r w:rsidR="00E5223D" w:rsidRPr="00533651">
        <w:rPr>
          <w:lang w:val="en-US"/>
        </w:rPr>
        <w:instrText>HYPERLINK "https://www.amazon.com/Resurrection-Dead-Early-Judaism-BCE-CE/dp/0199640416" \t "_blank"</w:instrText>
      </w:r>
      <w:r w:rsidR="00E5223D">
        <w:fldChar w:fldCharType="separate"/>
      </w:r>
      <w:r w:rsidRPr="003063BA">
        <w:rPr>
          <w:rStyle w:val="-"/>
          <w:i/>
          <w:iCs/>
          <w:szCs w:val="18"/>
          <w:lang w:val="en-US"/>
        </w:rPr>
        <w:t>Resurrection of the Dead in Early Judaism, 200 BCE-CE 200</w:t>
      </w:r>
      <w:r w:rsidR="00E5223D">
        <w:fldChar w:fldCharType="end"/>
      </w:r>
      <w:r w:rsidRPr="003063BA">
        <w:rPr>
          <w:szCs w:val="18"/>
          <w:lang w:val="en-US"/>
        </w:rPr>
        <w:t xml:space="preserve">. </w:t>
      </w:r>
      <w:proofErr w:type="gramStart"/>
      <w:r w:rsidRPr="003063BA">
        <w:rPr>
          <w:szCs w:val="18"/>
          <w:lang w:val="en-US"/>
        </w:rPr>
        <w:t>Oxford University Press, 2017.</w:t>
      </w:r>
      <w:proofErr w:type="gramEnd"/>
    </w:p>
  </w:footnote>
  <w:footnote w:id="111">
    <w:p w:rsidR="00BD105E" w:rsidRPr="003063BA" w:rsidRDefault="00BD105E" w:rsidP="00BD105E">
      <w:pPr>
        <w:autoSpaceDE w:val="0"/>
        <w:autoSpaceDN w:val="0"/>
        <w:adjustRightInd w:val="0"/>
        <w:jc w:val="both"/>
        <w:rPr>
          <w:i/>
          <w:sz w:val="18"/>
          <w:szCs w:val="18"/>
          <w:lang w:val="en-US" w:bidi="he-IL"/>
        </w:rPr>
      </w:pPr>
      <w:r w:rsidRPr="003063BA">
        <w:rPr>
          <w:rStyle w:val="a4"/>
          <w:i/>
          <w:sz w:val="18"/>
          <w:szCs w:val="18"/>
        </w:rPr>
        <w:footnoteRef/>
      </w:r>
      <w:r w:rsidRPr="003063BA">
        <w:rPr>
          <w:i/>
          <w:sz w:val="18"/>
          <w:szCs w:val="18"/>
          <w:lang w:val="en-US"/>
        </w:rPr>
        <w:t xml:space="preserve"> </w:t>
      </w:r>
      <w:proofErr w:type="gramStart"/>
      <w:r w:rsidRPr="003063BA">
        <w:rPr>
          <w:i/>
          <w:sz w:val="18"/>
          <w:szCs w:val="18"/>
          <w:vertAlign w:val="superscript"/>
          <w:lang w:val="en-US" w:bidi="he-IL"/>
        </w:rPr>
        <w:t>37</w:t>
      </w:r>
      <w:r w:rsidRPr="003063BA">
        <w:rPr>
          <w:i/>
          <w:sz w:val="18"/>
          <w:szCs w:val="18"/>
          <w:lang w:bidi="he-IL"/>
        </w:rPr>
        <w:t>Πτοηθέντες</w:t>
      </w:r>
      <w:r w:rsidRPr="003063BA">
        <w:rPr>
          <w:i/>
          <w:sz w:val="18"/>
          <w:szCs w:val="18"/>
          <w:lang w:val="en-US" w:bidi="he-IL"/>
        </w:rPr>
        <w:t xml:space="preserve"> </w:t>
      </w:r>
      <w:r w:rsidRPr="003063BA">
        <w:rPr>
          <w:i/>
          <w:sz w:val="18"/>
          <w:szCs w:val="18"/>
          <w:lang w:bidi="he-IL"/>
        </w:rPr>
        <w:t>δὲ</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ἔμφοβοι</w:t>
      </w:r>
      <w:r w:rsidRPr="003063BA">
        <w:rPr>
          <w:i/>
          <w:sz w:val="18"/>
          <w:szCs w:val="18"/>
          <w:lang w:val="en-US" w:bidi="he-IL"/>
        </w:rPr>
        <w:t xml:space="preserve"> </w:t>
      </w:r>
      <w:r w:rsidRPr="003063BA">
        <w:rPr>
          <w:i/>
          <w:sz w:val="18"/>
          <w:szCs w:val="18"/>
          <w:lang w:bidi="he-IL"/>
        </w:rPr>
        <w:t>γενόμενοι</w:t>
      </w:r>
      <w:r w:rsidRPr="003063BA">
        <w:rPr>
          <w:i/>
          <w:sz w:val="18"/>
          <w:szCs w:val="18"/>
          <w:lang w:val="en-US" w:bidi="he-IL"/>
        </w:rPr>
        <w:t xml:space="preserve"> </w:t>
      </w:r>
      <w:r w:rsidRPr="003063BA">
        <w:rPr>
          <w:i/>
          <w:sz w:val="18"/>
          <w:szCs w:val="18"/>
          <w:lang w:bidi="he-IL"/>
        </w:rPr>
        <w:t>ἐδόκουν</w:t>
      </w:r>
      <w:r w:rsidRPr="003063BA">
        <w:rPr>
          <w:i/>
          <w:sz w:val="18"/>
          <w:szCs w:val="18"/>
          <w:lang w:val="en-US" w:bidi="he-IL"/>
        </w:rPr>
        <w:t xml:space="preserve"> </w:t>
      </w:r>
      <w:r w:rsidRPr="003063BA">
        <w:rPr>
          <w:i/>
          <w:sz w:val="18"/>
          <w:szCs w:val="18"/>
          <w:lang w:bidi="he-IL"/>
        </w:rPr>
        <w:t>πνεῦμα</w:t>
      </w:r>
      <w:r w:rsidRPr="003063BA">
        <w:rPr>
          <w:i/>
          <w:sz w:val="18"/>
          <w:szCs w:val="18"/>
          <w:lang w:val="en-US" w:bidi="he-IL"/>
        </w:rPr>
        <w:t xml:space="preserve"> </w:t>
      </w:r>
      <w:r w:rsidRPr="003063BA">
        <w:rPr>
          <w:i/>
          <w:sz w:val="18"/>
          <w:szCs w:val="18"/>
          <w:lang w:bidi="he-IL"/>
        </w:rPr>
        <w:t>θεωρεῖν</w:t>
      </w:r>
      <w:r w:rsidRPr="003063BA">
        <w:rPr>
          <w:i/>
          <w:sz w:val="18"/>
          <w:szCs w:val="18"/>
          <w:lang w:val="en-US" w:bidi="he-IL"/>
        </w:rPr>
        <w:t>.</w:t>
      </w:r>
      <w:proofErr w:type="gramEnd"/>
      <w:r w:rsidRPr="003063BA">
        <w:rPr>
          <w:i/>
          <w:sz w:val="18"/>
          <w:szCs w:val="18"/>
          <w:lang w:val="en-US" w:bidi="he-IL"/>
        </w:rPr>
        <w:t xml:space="preserve"> </w:t>
      </w:r>
      <w:r w:rsidRPr="003063BA">
        <w:rPr>
          <w:i/>
          <w:sz w:val="18"/>
          <w:szCs w:val="18"/>
          <w:vertAlign w:val="superscript"/>
          <w:lang w:val="en-US" w:bidi="he-IL"/>
        </w:rPr>
        <w:t>38</w:t>
      </w:r>
      <w:r w:rsidRPr="003063BA">
        <w:rPr>
          <w:i/>
          <w:sz w:val="18"/>
          <w:szCs w:val="18"/>
          <w:lang w:bidi="he-IL"/>
        </w:rPr>
        <w:t>καὶ</w:t>
      </w:r>
      <w:r w:rsidRPr="003063BA">
        <w:rPr>
          <w:i/>
          <w:sz w:val="18"/>
          <w:szCs w:val="18"/>
          <w:lang w:val="en-US" w:bidi="he-IL"/>
        </w:rPr>
        <w:t xml:space="preserve"> </w:t>
      </w:r>
      <w:r w:rsidRPr="003063BA">
        <w:rPr>
          <w:i/>
          <w:sz w:val="18"/>
          <w:szCs w:val="18"/>
          <w:lang w:bidi="he-IL"/>
        </w:rPr>
        <w:t>εἶπεν</w:t>
      </w:r>
      <w:r w:rsidRPr="003063BA">
        <w:rPr>
          <w:i/>
          <w:sz w:val="18"/>
          <w:szCs w:val="18"/>
          <w:lang w:val="en-US" w:bidi="he-IL"/>
        </w:rPr>
        <w:t xml:space="preserve"> </w:t>
      </w:r>
      <w:r w:rsidRPr="003063BA">
        <w:rPr>
          <w:i/>
          <w:sz w:val="18"/>
          <w:szCs w:val="18"/>
          <w:lang w:bidi="he-IL"/>
        </w:rPr>
        <w:t>αὐτοῖς</w:t>
      </w:r>
      <w:r w:rsidRPr="003063BA">
        <w:rPr>
          <w:i/>
          <w:sz w:val="18"/>
          <w:szCs w:val="18"/>
          <w:lang w:val="en-US" w:bidi="he-IL"/>
        </w:rPr>
        <w:t>· «</w:t>
      </w:r>
      <w:r w:rsidRPr="003063BA">
        <w:rPr>
          <w:i/>
          <w:sz w:val="18"/>
          <w:szCs w:val="18"/>
          <w:lang w:bidi="he-IL"/>
        </w:rPr>
        <w:t>τί</w:t>
      </w:r>
      <w:r w:rsidRPr="003063BA">
        <w:rPr>
          <w:i/>
          <w:sz w:val="18"/>
          <w:szCs w:val="18"/>
          <w:lang w:val="en-US" w:bidi="he-IL"/>
        </w:rPr>
        <w:t xml:space="preserve"> </w:t>
      </w:r>
      <w:r w:rsidRPr="003063BA">
        <w:rPr>
          <w:i/>
          <w:sz w:val="18"/>
          <w:szCs w:val="18"/>
          <w:lang w:bidi="he-IL"/>
        </w:rPr>
        <w:t>τεταραγμένοι</w:t>
      </w:r>
      <w:r w:rsidRPr="003063BA">
        <w:rPr>
          <w:i/>
          <w:sz w:val="18"/>
          <w:szCs w:val="18"/>
          <w:lang w:val="en-US" w:bidi="he-IL"/>
        </w:rPr>
        <w:t xml:space="preserve"> </w:t>
      </w:r>
      <w:r w:rsidRPr="003063BA">
        <w:rPr>
          <w:i/>
          <w:sz w:val="18"/>
          <w:szCs w:val="18"/>
          <w:lang w:bidi="he-IL"/>
        </w:rPr>
        <w:t>ἐστὲ</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διὰ</w:t>
      </w:r>
      <w:r w:rsidRPr="003063BA">
        <w:rPr>
          <w:i/>
          <w:sz w:val="18"/>
          <w:szCs w:val="18"/>
          <w:lang w:val="en-US" w:bidi="he-IL"/>
        </w:rPr>
        <w:t xml:space="preserve"> </w:t>
      </w:r>
      <w:r w:rsidRPr="003063BA">
        <w:rPr>
          <w:i/>
          <w:sz w:val="18"/>
          <w:szCs w:val="18"/>
          <w:lang w:bidi="he-IL"/>
        </w:rPr>
        <w:t>τί</w:t>
      </w:r>
      <w:r w:rsidRPr="003063BA">
        <w:rPr>
          <w:i/>
          <w:sz w:val="18"/>
          <w:szCs w:val="18"/>
          <w:lang w:val="en-US" w:bidi="he-IL"/>
        </w:rPr>
        <w:t xml:space="preserve"> </w:t>
      </w:r>
      <w:r w:rsidRPr="003063BA">
        <w:rPr>
          <w:i/>
          <w:sz w:val="18"/>
          <w:szCs w:val="18"/>
          <w:lang w:bidi="he-IL"/>
        </w:rPr>
        <w:t>διαλογισμοὶ</w:t>
      </w:r>
      <w:r w:rsidRPr="003063BA">
        <w:rPr>
          <w:i/>
          <w:sz w:val="18"/>
          <w:szCs w:val="18"/>
          <w:lang w:val="en-US" w:bidi="he-IL"/>
        </w:rPr>
        <w:t xml:space="preserve"> </w:t>
      </w:r>
      <w:r w:rsidRPr="003063BA">
        <w:rPr>
          <w:i/>
          <w:sz w:val="18"/>
          <w:szCs w:val="18"/>
          <w:lang w:bidi="he-IL"/>
        </w:rPr>
        <w:t>ἀναβαίνουσιν</w:t>
      </w:r>
      <w:r w:rsidRPr="003063BA">
        <w:rPr>
          <w:i/>
          <w:sz w:val="18"/>
          <w:szCs w:val="18"/>
          <w:lang w:val="en-US" w:bidi="he-IL"/>
        </w:rPr>
        <w:t xml:space="preserve"> </w:t>
      </w:r>
      <w:r w:rsidRPr="003063BA">
        <w:rPr>
          <w:i/>
          <w:sz w:val="18"/>
          <w:szCs w:val="18"/>
          <w:lang w:bidi="he-IL"/>
        </w:rPr>
        <w:t>ἐν</w:t>
      </w:r>
      <w:r w:rsidRPr="003063BA">
        <w:rPr>
          <w:i/>
          <w:sz w:val="18"/>
          <w:szCs w:val="18"/>
          <w:lang w:val="en-US" w:bidi="he-IL"/>
        </w:rPr>
        <w:t xml:space="preserve"> </w:t>
      </w:r>
      <w:r w:rsidRPr="003063BA">
        <w:rPr>
          <w:i/>
          <w:sz w:val="18"/>
          <w:szCs w:val="18"/>
          <w:lang w:bidi="he-IL"/>
        </w:rPr>
        <w:t>τῇ</w:t>
      </w:r>
      <w:r w:rsidRPr="003063BA">
        <w:rPr>
          <w:i/>
          <w:sz w:val="18"/>
          <w:szCs w:val="18"/>
          <w:lang w:val="en-US" w:bidi="he-IL"/>
        </w:rPr>
        <w:t xml:space="preserve"> </w:t>
      </w:r>
      <w:r w:rsidRPr="003063BA">
        <w:rPr>
          <w:i/>
          <w:sz w:val="18"/>
          <w:szCs w:val="18"/>
          <w:lang w:bidi="he-IL"/>
        </w:rPr>
        <w:t>καρδίᾳ</w:t>
      </w:r>
      <w:r w:rsidRPr="003063BA">
        <w:rPr>
          <w:i/>
          <w:sz w:val="18"/>
          <w:szCs w:val="18"/>
          <w:lang w:val="en-US" w:bidi="he-IL"/>
        </w:rPr>
        <w:t xml:space="preserve"> </w:t>
      </w:r>
      <w:r w:rsidRPr="003063BA">
        <w:rPr>
          <w:i/>
          <w:sz w:val="18"/>
          <w:szCs w:val="18"/>
          <w:lang w:bidi="he-IL"/>
        </w:rPr>
        <w:t>ὑμῶν</w:t>
      </w:r>
      <w:r w:rsidRPr="003063BA">
        <w:rPr>
          <w:i/>
          <w:sz w:val="18"/>
          <w:szCs w:val="18"/>
          <w:lang w:val="en-US" w:bidi="he-IL"/>
        </w:rPr>
        <w:t xml:space="preserve">; </w:t>
      </w:r>
      <w:r w:rsidRPr="003063BA">
        <w:rPr>
          <w:b/>
          <w:i/>
          <w:sz w:val="18"/>
          <w:szCs w:val="18"/>
          <w:vertAlign w:val="superscript"/>
          <w:lang w:val="en-US" w:bidi="he-IL"/>
        </w:rPr>
        <w:t xml:space="preserve">39 </w:t>
      </w:r>
      <w:r w:rsidRPr="003063BA">
        <w:rPr>
          <w:b/>
          <w:i/>
          <w:sz w:val="18"/>
          <w:szCs w:val="18"/>
          <w:lang w:bidi="he-IL"/>
        </w:rPr>
        <w:t>ἴδετε</w:t>
      </w:r>
      <w:r w:rsidRPr="003063BA">
        <w:rPr>
          <w:b/>
          <w:i/>
          <w:sz w:val="18"/>
          <w:szCs w:val="18"/>
          <w:lang w:val="en-US" w:bidi="he-IL"/>
        </w:rPr>
        <w:t xml:space="preserve"> </w:t>
      </w:r>
      <w:r w:rsidRPr="003063BA">
        <w:rPr>
          <w:b/>
          <w:i/>
          <w:sz w:val="18"/>
          <w:szCs w:val="18"/>
          <w:lang w:bidi="he-IL"/>
        </w:rPr>
        <w:t>τὰς</w:t>
      </w:r>
      <w:r w:rsidRPr="003063BA">
        <w:rPr>
          <w:b/>
          <w:i/>
          <w:sz w:val="18"/>
          <w:szCs w:val="18"/>
          <w:lang w:val="en-US" w:bidi="he-IL"/>
        </w:rPr>
        <w:t xml:space="preserve"> </w:t>
      </w:r>
      <w:r w:rsidRPr="003063BA">
        <w:rPr>
          <w:b/>
          <w:i/>
          <w:sz w:val="18"/>
          <w:szCs w:val="18"/>
          <w:lang w:bidi="he-IL"/>
        </w:rPr>
        <w:t>χεῖράς</w:t>
      </w:r>
      <w:r w:rsidRPr="003063BA">
        <w:rPr>
          <w:b/>
          <w:i/>
          <w:sz w:val="18"/>
          <w:szCs w:val="18"/>
          <w:lang w:val="en-US" w:bidi="he-IL"/>
        </w:rPr>
        <w:t xml:space="preserve"> </w:t>
      </w:r>
      <w:r w:rsidRPr="003063BA">
        <w:rPr>
          <w:b/>
          <w:i/>
          <w:sz w:val="18"/>
          <w:szCs w:val="18"/>
          <w:lang w:bidi="he-IL"/>
        </w:rPr>
        <w:t>μου</w:t>
      </w:r>
      <w:r w:rsidRPr="003063BA">
        <w:rPr>
          <w:b/>
          <w:i/>
          <w:sz w:val="18"/>
          <w:szCs w:val="18"/>
          <w:lang w:val="en-US" w:bidi="he-IL"/>
        </w:rPr>
        <w:t xml:space="preserve"> </w:t>
      </w:r>
      <w:r w:rsidRPr="003063BA">
        <w:rPr>
          <w:b/>
          <w:i/>
          <w:sz w:val="18"/>
          <w:szCs w:val="18"/>
          <w:u w:val="single"/>
          <w:lang w:bidi="he-IL"/>
        </w:rPr>
        <w:t>καὶ</w:t>
      </w:r>
      <w:r w:rsidRPr="003063BA">
        <w:rPr>
          <w:b/>
          <w:i/>
          <w:sz w:val="18"/>
          <w:szCs w:val="18"/>
          <w:u w:val="single"/>
          <w:lang w:val="en-US" w:bidi="he-IL"/>
        </w:rPr>
        <w:t xml:space="preserve"> </w:t>
      </w:r>
      <w:r w:rsidRPr="003063BA">
        <w:rPr>
          <w:b/>
          <w:i/>
          <w:sz w:val="18"/>
          <w:szCs w:val="18"/>
          <w:u w:val="single"/>
          <w:lang w:bidi="he-IL"/>
        </w:rPr>
        <w:t>τοὺς</w:t>
      </w:r>
      <w:r w:rsidRPr="003063BA">
        <w:rPr>
          <w:b/>
          <w:i/>
          <w:sz w:val="18"/>
          <w:szCs w:val="18"/>
          <w:u w:val="single"/>
          <w:lang w:val="en-US" w:bidi="he-IL"/>
        </w:rPr>
        <w:t xml:space="preserve"> </w:t>
      </w:r>
      <w:r w:rsidRPr="003063BA">
        <w:rPr>
          <w:b/>
          <w:i/>
          <w:sz w:val="18"/>
          <w:szCs w:val="18"/>
          <w:u w:val="single"/>
          <w:lang w:bidi="he-IL"/>
        </w:rPr>
        <w:t>πόδας</w:t>
      </w:r>
      <w:r w:rsidRPr="003063BA">
        <w:rPr>
          <w:b/>
          <w:i/>
          <w:sz w:val="18"/>
          <w:szCs w:val="18"/>
          <w:u w:val="single"/>
          <w:lang w:val="en-US" w:bidi="he-IL"/>
        </w:rPr>
        <w:t xml:space="preserve"> </w:t>
      </w:r>
      <w:r w:rsidRPr="003063BA">
        <w:rPr>
          <w:b/>
          <w:i/>
          <w:sz w:val="18"/>
          <w:szCs w:val="18"/>
          <w:u w:val="single"/>
          <w:lang w:bidi="he-IL"/>
        </w:rPr>
        <w:t>μου</w:t>
      </w:r>
      <w:r w:rsidRPr="003063BA">
        <w:rPr>
          <w:b/>
          <w:i/>
          <w:sz w:val="18"/>
          <w:szCs w:val="18"/>
          <w:lang w:val="en-US" w:bidi="he-IL"/>
        </w:rPr>
        <w:t xml:space="preserve"> </w:t>
      </w:r>
      <w:r w:rsidRPr="003063BA">
        <w:rPr>
          <w:b/>
          <w:i/>
          <w:sz w:val="18"/>
          <w:szCs w:val="18"/>
          <w:lang w:bidi="he-IL"/>
        </w:rPr>
        <w:t>ὅτι</w:t>
      </w:r>
      <w:r w:rsidRPr="003063BA">
        <w:rPr>
          <w:b/>
          <w:i/>
          <w:sz w:val="18"/>
          <w:szCs w:val="18"/>
          <w:lang w:val="en-US" w:bidi="he-IL"/>
        </w:rPr>
        <w:t xml:space="preserve"> </w:t>
      </w:r>
      <w:r w:rsidRPr="003063BA">
        <w:rPr>
          <w:b/>
          <w:i/>
          <w:sz w:val="18"/>
          <w:szCs w:val="18"/>
          <w:lang w:bidi="he-IL"/>
        </w:rPr>
        <w:t>ἐγώ</w:t>
      </w:r>
      <w:r w:rsidRPr="003063BA">
        <w:rPr>
          <w:b/>
          <w:i/>
          <w:sz w:val="18"/>
          <w:szCs w:val="18"/>
          <w:lang w:val="en-US" w:bidi="he-IL"/>
        </w:rPr>
        <w:t xml:space="preserve"> </w:t>
      </w:r>
      <w:r w:rsidRPr="003063BA">
        <w:rPr>
          <w:b/>
          <w:i/>
          <w:sz w:val="18"/>
          <w:szCs w:val="18"/>
          <w:lang w:bidi="he-IL"/>
        </w:rPr>
        <w:t>εἰμι</w:t>
      </w:r>
      <w:r w:rsidRPr="003063BA">
        <w:rPr>
          <w:b/>
          <w:i/>
          <w:sz w:val="18"/>
          <w:szCs w:val="18"/>
          <w:lang w:val="en-US" w:bidi="he-IL"/>
        </w:rPr>
        <w:t xml:space="preserve"> </w:t>
      </w:r>
      <w:r w:rsidRPr="003063BA">
        <w:rPr>
          <w:b/>
          <w:i/>
          <w:sz w:val="18"/>
          <w:szCs w:val="18"/>
          <w:lang w:bidi="he-IL"/>
        </w:rPr>
        <w:t>αὐτός</w:t>
      </w:r>
      <w:r w:rsidRPr="003063BA">
        <w:rPr>
          <w:i/>
          <w:sz w:val="18"/>
          <w:szCs w:val="18"/>
          <w:lang w:val="en-US" w:bidi="he-IL"/>
        </w:rPr>
        <w:t xml:space="preserve">· </w:t>
      </w:r>
      <w:r w:rsidRPr="003063BA">
        <w:rPr>
          <w:b/>
          <w:i/>
          <w:sz w:val="18"/>
          <w:szCs w:val="18"/>
          <w:lang w:bidi="he-IL"/>
        </w:rPr>
        <w:t>ψηλαφήσατέ</w:t>
      </w:r>
      <w:r w:rsidRPr="003063BA">
        <w:rPr>
          <w:b/>
          <w:i/>
          <w:sz w:val="18"/>
          <w:szCs w:val="18"/>
          <w:lang w:val="en-US" w:bidi="he-IL"/>
        </w:rPr>
        <w:t xml:space="preserve"> </w:t>
      </w:r>
      <w:r w:rsidRPr="003063BA">
        <w:rPr>
          <w:b/>
          <w:i/>
          <w:sz w:val="18"/>
          <w:szCs w:val="18"/>
          <w:lang w:bidi="he-IL"/>
        </w:rPr>
        <w:t>με</w:t>
      </w:r>
      <w:r w:rsidRPr="003063BA">
        <w:rPr>
          <w:b/>
          <w:i/>
          <w:sz w:val="18"/>
          <w:szCs w:val="18"/>
          <w:lang w:val="en-US" w:bidi="he-IL"/>
        </w:rPr>
        <w:t xml:space="preserve"> </w:t>
      </w:r>
      <w:r w:rsidRPr="003063BA">
        <w:rPr>
          <w:b/>
          <w:i/>
          <w:sz w:val="18"/>
          <w:szCs w:val="18"/>
          <w:lang w:bidi="he-IL"/>
        </w:rPr>
        <w:t>καὶ</w:t>
      </w:r>
      <w:r w:rsidRPr="003063BA">
        <w:rPr>
          <w:b/>
          <w:i/>
          <w:sz w:val="18"/>
          <w:szCs w:val="18"/>
          <w:lang w:val="en-US" w:bidi="he-IL"/>
        </w:rPr>
        <w:t xml:space="preserve"> </w:t>
      </w:r>
      <w:r w:rsidRPr="003063BA">
        <w:rPr>
          <w:b/>
          <w:i/>
          <w:sz w:val="18"/>
          <w:szCs w:val="18"/>
          <w:lang w:bidi="he-IL"/>
        </w:rPr>
        <w:t>ἴδετε</w:t>
      </w:r>
      <w:r w:rsidRPr="003063BA">
        <w:rPr>
          <w:b/>
          <w:i/>
          <w:sz w:val="18"/>
          <w:szCs w:val="18"/>
          <w:lang w:val="en-US" w:bidi="he-IL"/>
        </w:rPr>
        <w:t xml:space="preserve">, </w:t>
      </w:r>
      <w:r w:rsidRPr="003063BA">
        <w:rPr>
          <w:b/>
          <w:i/>
          <w:sz w:val="18"/>
          <w:szCs w:val="18"/>
          <w:lang w:bidi="he-IL"/>
        </w:rPr>
        <w:t>ὅτι</w:t>
      </w:r>
      <w:r w:rsidRPr="003063BA">
        <w:rPr>
          <w:b/>
          <w:i/>
          <w:sz w:val="18"/>
          <w:szCs w:val="18"/>
          <w:lang w:val="en-US" w:bidi="he-IL"/>
        </w:rPr>
        <w:t xml:space="preserve"> </w:t>
      </w:r>
      <w:r w:rsidRPr="003063BA">
        <w:rPr>
          <w:b/>
          <w:i/>
          <w:sz w:val="18"/>
          <w:szCs w:val="18"/>
          <w:lang w:bidi="he-IL"/>
        </w:rPr>
        <w:t>πνεῦμα</w:t>
      </w:r>
      <w:r w:rsidRPr="003063BA">
        <w:rPr>
          <w:b/>
          <w:i/>
          <w:sz w:val="18"/>
          <w:szCs w:val="18"/>
          <w:lang w:val="en-US" w:bidi="he-IL"/>
        </w:rPr>
        <w:t xml:space="preserve"> </w:t>
      </w:r>
      <w:r w:rsidRPr="003063BA">
        <w:rPr>
          <w:b/>
          <w:i/>
          <w:sz w:val="18"/>
          <w:szCs w:val="18"/>
          <w:lang w:bidi="he-IL"/>
        </w:rPr>
        <w:t>σάρκα</w:t>
      </w:r>
      <w:r w:rsidRPr="003063BA">
        <w:rPr>
          <w:b/>
          <w:i/>
          <w:sz w:val="18"/>
          <w:szCs w:val="18"/>
          <w:lang w:val="en-US" w:bidi="he-IL"/>
        </w:rPr>
        <w:t xml:space="preserve"> </w:t>
      </w:r>
      <w:r w:rsidRPr="003063BA">
        <w:rPr>
          <w:b/>
          <w:i/>
          <w:sz w:val="18"/>
          <w:szCs w:val="18"/>
          <w:lang w:bidi="he-IL"/>
        </w:rPr>
        <w:t>καὶ</w:t>
      </w:r>
      <w:r w:rsidRPr="003063BA">
        <w:rPr>
          <w:b/>
          <w:i/>
          <w:sz w:val="18"/>
          <w:szCs w:val="18"/>
          <w:lang w:val="en-US" w:bidi="he-IL"/>
        </w:rPr>
        <w:t xml:space="preserve"> </w:t>
      </w:r>
      <w:r w:rsidRPr="003063BA">
        <w:rPr>
          <w:b/>
          <w:i/>
          <w:sz w:val="18"/>
          <w:szCs w:val="18"/>
          <w:lang w:bidi="he-IL"/>
        </w:rPr>
        <w:t>ὀστέα</w:t>
      </w:r>
      <w:r w:rsidRPr="003063BA">
        <w:rPr>
          <w:b/>
          <w:i/>
          <w:sz w:val="18"/>
          <w:szCs w:val="18"/>
          <w:lang w:val="en-US" w:bidi="he-IL"/>
        </w:rPr>
        <w:t xml:space="preserve"> </w:t>
      </w:r>
      <w:r w:rsidRPr="003063BA">
        <w:rPr>
          <w:b/>
          <w:i/>
          <w:sz w:val="18"/>
          <w:szCs w:val="18"/>
          <w:lang w:bidi="he-IL"/>
        </w:rPr>
        <w:t>οὐκ</w:t>
      </w:r>
      <w:r w:rsidRPr="003063BA">
        <w:rPr>
          <w:b/>
          <w:i/>
          <w:sz w:val="18"/>
          <w:szCs w:val="18"/>
          <w:lang w:val="en-US" w:bidi="he-IL"/>
        </w:rPr>
        <w:t xml:space="preserve"> </w:t>
      </w:r>
      <w:r w:rsidRPr="003063BA">
        <w:rPr>
          <w:b/>
          <w:i/>
          <w:sz w:val="18"/>
          <w:szCs w:val="18"/>
          <w:lang w:bidi="he-IL"/>
        </w:rPr>
        <w:t>ἔχει</w:t>
      </w:r>
      <w:r w:rsidRPr="003063BA">
        <w:rPr>
          <w:b/>
          <w:i/>
          <w:sz w:val="18"/>
          <w:szCs w:val="18"/>
          <w:lang w:val="en-US" w:bidi="he-IL"/>
        </w:rPr>
        <w:t xml:space="preserve"> </w:t>
      </w:r>
      <w:r w:rsidRPr="003063BA">
        <w:rPr>
          <w:b/>
          <w:i/>
          <w:sz w:val="18"/>
          <w:szCs w:val="18"/>
          <w:lang w:bidi="he-IL"/>
        </w:rPr>
        <w:t>καθὼς</w:t>
      </w:r>
      <w:r w:rsidRPr="003063BA">
        <w:rPr>
          <w:b/>
          <w:i/>
          <w:sz w:val="18"/>
          <w:szCs w:val="18"/>
          <w:lang w:val="en-US" w:bidi="he-IL"/>
        </w:rPr>
        <w:t xml:space="preserve"> </w:t>
      </w:r>
      <w:r w:rsidRPr="003063BA">
        <w:rPr>
          <w:b/>
          <w:i/>
          <w:sz w:val="18"/>
          <w:szCs w:val="18"/>
          <w:lang w:bidi="he-IL"/>
        </w:rPr>
        <w:t>ἐμὲ</w:t>
      </w:r>
      <w:r w:rsidRPr="003063BA">
        <w:rPr>
          <w:b/>
          <w:i/>
          <w:sz w:val="18"/>
          <w:szCs w:val="18"/>
          <w:lang w:val="en-US" w:bidi="he-IL"/>
        </w:rPr>
        <w:t xml:space="preserve"> </w:t>
      </w:r>
      <w:r w:rsidRPr="003063BA">
        <w:rPr>
          <w:b/>
          <w:i/>
          <w:sz w:val="18"/>
          <w:szCs w:val="18"/>
          <w:lang w:bidi="he-IL"/>
        </w:rPr>
        <w:t>θεωρεῖτε</w:t>
      </w:r>
      <w:r w:rsidRPr="003063BA">
        <w:rPr>
          <w:b/>
          <w:i/>
          <w:sz w:val="18"/>
          <w:szCs w:val="18"/>
          <w:lang w:val="en-US" w:bidi="he-IL"/>
        </w:rPr>
        <w:t xml:space="preserve"> </w:t>
      </w:r>
      <w:r w:rsidRPr="003063BA">
        <w:rPr>
          <w:b/>
          <w:i/>
          <w:sz w:val="18"/>
          <w:szCs w:val="18"/>
          <w:lang w:bidi="he-IL"/>
        </w:rPr>
        <w:t>ἔχοντα</w:t>
      </w:r>
      <w:r w:rsidRPr="003063BA">
        <w:rPr>
          <w:b/>
          <w:i/>
          <w:sz w:val="18"/>
          <w:szCs w:val="18"/>
          <w:lang w:val="en-US" w:bidi="he-IL"/>
        </w:rPr>
        <w:t>»</w:t>
      </w:r>
      <w:r w:rsidRPr="003063BA">
        <w:rPr>
          <w:i/>
          <w:sz w:val="18"/>
          <w:szCs w:val="18"/>
          <w:lang w:val="en-US" w:bidi="he-IL"/>
        </w:rPr>
        <w:t>.</w:t>
      </w:r>
      <w:r w:rsidRPr="003063BA">
        <w:rPr>
          <w:i/>
          <w:sz w:val="18"/>
          <w:szCs w:val="18"/>
          <w:vertAlign w:val="superscript"/>
          <w:lang w:val="en-US" w:bidi="he-IL"/>
        </w:rPr>
        <w:t>40</w:t>
      </w:r>
      <w:r w:rsidRPr="003063BA">
        <w:rPr>
          <w:i/>
          <w:sz w:val="18"/>
          <w:szCs w:val="18"/>
          <w:lang w:bidi="he-IL"/>
        </w:rPr>
        <w:t>καὶ</w:t>
      </w:r>
      <w:r w:rsidRPr="003063BA">
        <w:rPr>
          <w:i/>
          <w:sz w:val="18"/>
          <w:szCs w:val="18"/>
          <w:lang w:val="en-US" w:bidi="he-IL"/>
        </w:rPr>
        <w:t xml:space="preserve"> </w:t>
      </w:r>
      <w:r w:rsidRPr="003063BA">
        <w:rPr>
          <w:i/>
          <w:sz w:val="18"/>
          <w:szCs w:val="18"/>
          <w:lang w:bidi="he-IL"/>
        </w:rPr>
        <w:t>τοῦτο</w:t>
      </w:r>
      <w:r w:rsidRPr="003063BA">
        <w:rPr>
          <w:i/>
          <w:sz w:val="18"/>
          <w:szCs w:val="18"/>
          <w:lang w:val="en-US" w:bidi="he-IL"/>
        </w:rPr>
        <w:t xml:space="preserve"> </w:t>
      </w:r>
      <w:r w:rsidRPr="003063BA">
        <w:rPr>
          <w:i/>
          <w:sz w:val="18"/>
          <w:szCs w:val="18"/>
          <w:lang w:bidi="he-IL"/>
        </w:rPr>
        <w:t>εἰπὼν</w:t>
      </w:r>
      <w:r w:rsidRPr="003063BA">
        <w:rPr>
          <w:i/>
          <w:sz w:val="18"/>
          <w:szCs w:val="18"/>
          <w:lang w:val="en-US" w:bidi="he-IL"/>
        </w:rPr>
        <w:t xml:space="preserve"> </w:t>
      </w:r>
      <w:r w:rsidRPr="003063BA">
        <w:rPr>
          <w:i/>
          <w:sz w:val="18"/>
          <w:szCs w:val="18"/>
          <w:lang w:bidi="he-IL"/>
        </w:rPr>
        <w:t>ἔδειξεν</w:t>
      </w:r>
      <w:r w:rsidRPr="003063BA">
        <w:rPr>
          <w:i/>
          <w:sz w:val="18"/>
          <w:szCs w:val="18"/>
          <w:lang w:val="en-US" w:bidi="he-IL"/>
        </w:rPr>
        <w:t xml:space="preserve"> </w:t>
      </w:r>
      <w:r w:rsidRPr="003063BA">
        <w:rPr>
          <w:i/>
          <w:sz w:val="18"/>
          <w:szCs w:val="18"/>
          <w:lang w:bidi="he-IL"/>
        </w:rPr>
        <w:t>αὐτοῖς</w:t>
      </w:r>
      <w:r w:rsidRPr="003063BA">
        <w:rPr>
          <w:i/>
          <w:sz w:val="18"/>
          <w:szCs w:val="18"/>
          <w:lang w:val="en-US" w:bidi="he-IL"/>
        </w:rPr>
        <w:t xml:space="preserve"> </w:t>
      </w:r>
      <w:r w:rsidRPr="003063BA">
        <w:rPr>
          <w:i/>
          <w:sz w:val="18"/>
          <w:szCs w:val="18"/>
          <w:lang w:bidi="he-IL"/>
        </w:rPr>
        <w:t>τὰς</w:t>
      </w:r>
      <w:r w:rsidRPr="003063BA">
        <w:rPr>
          <w:i/>
          <w:sz w:val="18"/>
          <w:szCs w:val="18"/>
          <w:lang w:val="en-US" w:bidi="he-IL"/>
        </w:rPr>
        <w:t xml:space="preserve"> </w:t>
      </w:r>
      <w:r w:rsidRPr="003063BA">
        <w:rPr>
          <w:i/>
          <w:sz w:val="18"/>
          <w:szCs w:val="18"/>
          <w:lang w:bidi="he-IL"/>
        </w:rPr>
        <w:t>χεῖρας</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τοὺς</w:t>
      </w:r>
      <w:r w:rsidRPr="003063BA">
        <w:rPr>
          <w:i/>
          <w:sz w:val="18"/>
          <w:szCs w:val="18"/>
          <w:lang w:val="en-US" w:bidi="he-IL"/>
        </w:rPr>
        <w:t xml:space="preserve"> </w:t>
      </w:r>
      <w:r w:rsidRPr="003063BA">
        <w:rPr>
          <w:i/>
          <w:sz w:val="18"/>
          <w:szCs w:val="18"/>
          <w:lang w:bidi="he-IL"/>
        </w:rPr>
        <w:t>πόδας</w:t>
      </w:r>
      <w:r w:rsidRPr="003063BA">
        <w:rPr>
          <w:i/>
          <w:sz w:val="18"/>
          <w:szCs w:val="18"/>
          <w:lang w:val="en-US" w:bidi="he-IL"/>
        </w:rPr>
        <w:t>.</w:t>
      </w:r>
      <w:r w:rsidRPr="003063BA">
        <w:rPr>
          <w:i/>
          <w:sz w:val="18"/>
          <w:szCs w:val="18"/>
          <w:vertAlign w:val="superscript"/>
          <w:lang w:val="en-US" w:bidi="he-IL"/>
        </w:rPr>
        <w:t>4</w:t>
      </w:r>
      <w:r w:rsidRPr="003063BA">
        <w:rPr>
          <w:i/>
          <w:sz w:val="18"/>
          <w:szCs w:val="18"/>
          <w:lang w:bidi="he-IL"/>
        </w:rPr>
        <w:t>ἔτι</w:t>
      </w:r>
      <w:r w:rsidRPr="003063BA">
        <w:rPr>
          <w:i/>
          <w:sz w:val="18"/>
          <w:szCs w:val="18"/>
          <w:lang w:val="en-US" w:bidi="he-IL"/>
        </w:rPr>
        <w:t xml:space="preserve"> </w:t>
      </w:r>
      <w:r w:rsidRPr="003063BA">
        <w:rPr>
          <w:i/>
          <w:sz w:val="18"/>
          <w:szCs w:val="18"/>
          <w:lang w:bidi="he-IL"/>
        </w:rPr>
        <w:t>δὲ</w:t>
      </w:r>
      <w:r w:rsidRPr="003063BA">
        <w:rPr>
          <w:i/>
          <w:sz w:val="18"/>
          <w:szCs w:val="18"/>
          <w:lang w:val="en-US" w:bidi="he-IL"/>
        </w:rPr>
        <w:t xml:space="preserve"> </w:t>
      </w:r>
      <w:r w:rsidRPr="003063BA">
        <w:rPr>
          <w:i/>
          <w:sz w:val="18"/>
          <w:szCs w:val="18"/>
          <w:lang w:bidi="he-IL"/>
        </w:rPr>
        <w:t>ἀπιστούντων</w:t>
      </w:r>
      <w:r w:rsidRPr="003063BA">
        <w:rPr>
          <w:i/>
          <w:sz w:val="18"/>
          <w:szCs w:val="18"/>
          <w:lang w:val="en-US" w:bidi="he-IL"/>
        </w:rPr>
        <w:t xml:space="preserve"> </w:t>
      </w:r>
      <w:r w:rsidRPr="003063BA">
        <w:rPr>
          <w:i/>
          <w:sz w:val="18"/>
          <w:szCs w:val="18"/>
          <w:lang w:bidi="he-IL"/>
        </w:rPr>
        <w:t>αὐτῶν</w:t>
      </w:r>
      <w:r w:rsidRPr="003063BA">
        <w:rPr>
          <w:i/>
          <w:sz w:val="18"/>
          <w:szCs w:val="18"/>
          <w:lang w:val="en-US" w:bidi="he-IL"/>
        </w:rPr>
        <w:t xml:space="preserve"> </w:t>
      </w:r>
      <w:r w:rsidRPr="003063BA">
        <w:rPr>
          <w:i/>
          <w:sz w:val="18"/>
          <w:szCs w:val="18"/>
          <w:lang w:bidi="he-IL"/>
        </w:rPr>
        <w:t>ἀπὸ</w:t>
      </w:r>
      <w:r w:rsidRPr="003063BA">
        <w:rPr>
          <w:i/>
          <w:sz w:val="18"/>
          <w:szCs w:val="18"/>
          <w:lang w:val="en-US" w:bidi="he-IL"/>
        </w:rPr>
        <w:t xml:space="preserve"> </w:t>
      </w:r>
      <w:r w:rsidRPr="003063BA">
        <w:rPr>
          <w:i/>
          <w:sz w:val="18"/>
          <w:szCs w:val="18"/>
          <w:lang w:bidi="he-IL"/>
        </w:rPr>
        <w:t>τῆς</w:t>
      </w:r>
      <w:r w:rsidRPr="003063BA">
        <w:rPr>
          <w:i/>
          <w:sz w:val="18"/>
          <w:szCs w:val="18"/>
          <w:lang w:val="en-US" w:bidi="he-IL"/>
        </w:rPr>
        <w:t xml:space="preserve"> </w:t>
      </w:r>
      <w:r w:rsidRPr="003063BA">
        <w:rPr>
          <w:i/>
          <w:sz w:val="18"/>
          <w:szCs w:val="18"/>
          <w:lang w:bidi="he-IL"/>
        </w:rPr>
        <w:t>χαρᾶς</w:t>
      </w:r>
      <w:r w:rsidRPr="003063BA">
        <w:rPr>
          <w:i/>
          <w:sz w:val="18"/>
          <w:szCs w:val="18"/>
          <w:lang w:val="en-US" w:bidi="he-IL"/>
        </w:rPr>
        <w:t xml:space="preserve"> </w:t>
      </w:r>
      <w:r w:rsidRPr="003063BA">
        <w:rPr>
          <w:i/>
          <w:sz w:val="18"/>
          <w:szCs w:val="18"/>
          <w:lang w:bidi="he-IL"/>
        </w:rPr>
        <w:t>καὶ</w:t>
      </w:r>
      <w:r w:rsidRPr="003063BA">
        <w:rPr>
          <w:i/>
          <w:sz w:val="18"/>
          <w:szCs w:val="18"/>
          <w:lang w:val="en-US" w:bidi="he-IL"/>
        </w:rPr>
        <w:t xml:space="preserve"> </w:t>
      </w:r>
      <w:r w:rsidRPr="003063BA">
        <w:rPr>
          <w:i/>
          <w:sz w:val="18"/>
          <w:szCs w:val="18"/>
          <w:lang w:bidi="he-IL"/>
        </w:rPr>
        <w:t>θαυμαζόντων</w:t>
      </w:r>
      <w:r w:rsidRPr="003063BA">
        <w:rPr>
          <w:i/>
          <w:sz w:val="18"/>
          <w:szCs w:val="18"/>
          <w:lang w:val="en-US" w:bidi="he-IL"/>
        </w:rPr>
        <w:t xml:space="preserve"> </w:t>
      </w:r>
      <w:r w:rsidRPr="003063BA">
        <w:rPr>
          <w:i/>
          <w:sz w:val="18"/>
          <w:szCs w:val="18"/>
          <w:lang w:bidi="he-IL"/>
        </w:rPr>
        <w:t>εἶπεν</w:t>
      </w:r>
      <w:r w:rsidRPr="003063BA">
        <w:rPr>
          <w:i/>
          <w:sz w:val="18"/>
          <w:szCs w:val="18"/>
          <w:lang w:val="en-US" w:bidi="he-IL"/>
        </w:rPr>
        <w:t xml:space="preserve"> </w:t>
      </w:r>
      <w:r w:rsidRPr="003063BA">
        <w:rPr>
          <w:i/>
          <w:sz w:val="18"/>
          <w:szCs w:val="18"/>
          <w:lang w:bidi="he-IL"/>
        </w:rPr>
        <w:t>αὐτοῖς</w:t>
      </w:r>
      <w:r w:rsidRPr="003063BA">
        <w:rPr>
          <w:i/>
          <w:sz w:val="18"/>
          <w:szCs w:val="18"/>
          <w:lang w:val="en-US" w:bidi="he-IL"/>
        </w:rPr>
        <w:t xml:space="preserve">· </w:t>
      </w:r>
      <w:r w:rsidRPr="003063BA">
        <w:rPr>
          <w:b/>
          <w:i/>
          <w:sz w:val="18"/>
          <w:szCs w:val="18"/>
          <w:lang w:bidi="he-IL"/>
        </w:rPr>
        <w:t>ἔχετέ</w:t>
      </w:r>
      <w:r w:rsidRPr="003063BA">
        <w:rPr>
          <w:b/>
          <w:i/>
          <w:sz w:val="18"/>
          <w:szCs w:val="18"/>
          <w:lang w:val="en-US" w:bidi="he-IL"/>
        </w:rPr>
        <w:t xml:space="preserve"> </w:t>
      </w:r>
      <w:r w:rsidRPr="003063BA">
        <w:rPr>
          <w:b/>
          <w:i/>
          <w:sz w:val="18"/>
          <w:szCs w:val="18"/>
          <w:lang w:bidi="he-IL"/>
        </w:rPr>
        <w:t>τι</w:t>
      </w:r>
      <w:r w:rsidRPr="003063BA">
        <w:rPr>
          <w:b/>
          <w:i/>
          <w:sz w:val="18"/>
          <w:szCs w:val="18"/>
          <w:lang w:val="en-US" w:bidi="he-IL"/>
        </w:rPr>
        <w:t xml:space="preserve"> </w:t>
      </w:r>
      <w:r w:rsidRPr="003063BA">
        <w:rPr>
          <w:b/>
          <w:i/>
          <w:sz w:val="18"/>
          <w:szCs w:val="18"/>
          <w:lang w:bidi="he-IL"/>
        </w:rPr>
        <w:t>βρώσιμον</w:t>
      </w:r>
      <w:r w:rsidRPr="003063BA">
        <w:rPr>
          <w:b/>
          <w:i/>
          <w:sz w:val="18"/>
          <w:szCs w:val="18"/>
          <w:lang w:val="en-US" w:bidi="he-IL"/>
        </w:rPr>
        <w:t xml:space="preserve"> </w:t>
      </w:r>
      <w:r w:rsidRPr="003063BA">
        <w:rPr>
          <w:b/>
          <w:i/>
          <w:sz w:val="18"/>
          <w:szCs w:val="18"/>
          <w:lang w:bidi="he-IL"/>
        </w:rPr>
        <w:t>ἐνθάδε</w:t>
      </w:r>
      <w:r w:rsidRPr="003063BA">
        <w:rPr>
          <w:b/>
          <w:i/>
          <w:sz w:val="18"/>
          <w:szCs w:val="18"/>
          <w:lang w:val="en-US" w:bidi="he-IL"/>
        </w:rPr>
        <w:t xml:space="preserve">; </w:t>
      </w:r>
      <w:r w:rsidRPr="003063BA">
        <w:rPr>
          <w:i/>
          <w:sz w:val="18"/>
          <w:szCs w:val="18"/>
          <w:vertAlign w:val="superscript"/>
          <w:lang w:val="en-US" w:bidi="he-IL"/>
        </w:rPr>
        <w:t>42</w:t>
      </w:r>
      <w:r w:rsidRPr="003063BA">
        <w:rPr>
          <w:i/>
          <w:sz w:val="18"/>
          <w:szCs w:val="18"/>
          <w:lang w:bidi="he-IL"/>
        </w:rPr>
        <w:t>οἱ</w:t>
      </w:r>
      <w:r w:rsidRPr="003063BA">
        <w:rPr>
          <w:i/>
          <w:sz w:val="18"/>
          <w:szCs w:val="18"/>
          <w:lang w:val="en-US" w:bidi="he-IL"/>
        </w:rPr>
        <w:t xml:space="preserve"> </w:t>
      </w:r>
      <w:r w:rsidRPr="003063BA">
        <w:rPr>
          <w:i/>
          <w:sz w:val="18"/>
          <w:szCs w:val="18"/>
          <w:lang w:bidi="he-IL"/>
        </w:rPr>
        <w:t>δὲ</w:t>
      </w:r>
      <w:r w:rsidRPr="003063BA">
        <w:rPr>
          <w:i/>
          <w:sz w:val="18"/>
          <w:szCs w:val="18"/>
          <w:lang w:val="en-US" w:bidi="he-IL"/>
        </w:rPr>
        <w:t xml:space="preserve"> </w:t>
      </w:r>
      <w:r w:rsidRPr="003063BA">
        <w:rPr>
          <w:i/>
          <w:sz w:val="18"/>
          <w:szCs w:val="18"/>
          <w:lang w:bidi="he-IL"/>
        </w:rPr>
        <w:t>ἐπέδωκαν</w:t>
      </w:r>
      <w:r w:rsidRPr="003063BA">
        <w:rPr>
          <w:i/>
          <w:sz w:val="18"/>
          <w:szCs w:val="18"/>
          <w:lang w:val="en-US" w:bidi="he-IL"/>
        </w:rPr>
        <w:t xml:space="preserve"> </w:t>
      </w:r>
      <w:r w:rsidRPr="003063BA">
        <w:rPr>
          <w:i/>
          <w:sz w:val="18"/>
          <w:szCs w:val="18"/>
          <w:lang w:bidi="he-IL"/>
        </w:rPr>
        <w:t>αὐτῷ</w:t>
      </w:r>
      <w:r w:rsidRPr="003063BA">
        <w:rPr>
          <w:i/>
          <w:sz w:val="18"/>
          <w:szCs w:val="18"/>
          <w:lang w:val="en-US" w:bidi="he-IL"/>
        </w:rPr>
        <w:t xml:space="preserve"> </w:t>
      </w:r>
      <w:r w:rsidRPr="003063BA">
        <w:rPr>
          <w:i/>
          <w:sz w:val="18"/>
          <w:szCs w:val="18"/>
          <w:lang w:bidi="he-IL"/>
        </w:rPr>
        <w:t>ἰχθύος</w:t>
      </w:r>
      <w:r w:rsidRPr="003063BA">
        <w:rPr>
          <w:i/>
          <w:sz w:val="18"/>
          <w:szCs w:val="18"/>
          <w:lang w:val="en-US" w:bidi="he-IL"/>
        </w:rPr>
        <w:t xml:space="preserve"> </w:t>
      </w:r>
      <w:r w:rsidRPr="003063BA">
        <w:rPr>
          <w:i/>
          <w:sz w:val="18"/>
          <w:szCs w:val="18"/>
          <w:lang w:bidi="he-IL"/>
        </w:rPr>
        <w:t>ὀπτοῦ</w:t>
      </w:r>
      <w:r w:rsidRPr="003063BA">
        <w:rPr>
          <w:i/>
          <w:sz w:val="18"/>
          <w:szCs w:val="18"/>
          <w:lang w:val="en-US" w:bidi="he-IL"/>
        </w:rPr>
        <w:t xml:space="preserve"> </w:t>
      </w:r>
      <w:r w:rsidRPr="003063BA">
        <w:rPr>
          <w:i/>
          <w:sz w:val="18"/>
          <w:szCs w:val="18"/>
          <w:lang w:bidi="he-IL"/>
        </w:rPr>
        <w:t>μέρος</w:t>
      </w:r>
      <w:r w:rsidRPr="003063BA">
        <w:rPr>
          <w:i/>
          <w:sz w:val="18"/>
          <w:szCs w:val="18"/>
          <w:lang w:val="en-US" w:bidi="he-IL"/>
        </w:rPr>
        <w:t>.</w:t>
      </w:r>
    </w:p>
  </w:footnote>
  <w:footnote w:id="112">
    <w:p w:rsidR="00BD105E" w:rsidRPr="003063BA" w:rsidRDefault="00BD105E" w:rsidP="00BD105E">
      <w:pPr>
        <w:pStyle w:val="a3"/>
        <w:rPr>
          <w:szCs w:val="18"/>
          <w:lang w:val="en-US"/>
        </w:rPr>
      </w:pPr>
      <w:r w:rsidRPr="003063BA">
        <w:rPr>
          <w:rStyle w:val="a4"/>
          <w:szCs w:val="18"/>
        </w:rPr>
        <w:footnoteRef/>
      </w:r>
      <w:r w:rsidRPr="003063BA">
        <w:rPr>
          <w:szCs w:val="18"/>
          <w:lang w:val="en-US"/>
        </w:rPr>
        <w:t xml:space="preserve"> </w:t>
      </w:r>
      <w:r w:rsidRPr="003063BA">
        <w:rPr>
          <w:szCs w:val="18"/>
          <w:lang w:val="en-US" w:bidi="he-IL"/>
        </w:rPr>
        <w:t xml:space="preserve"> </w:t>
      </w:r>
      <w:r w:rsidRPr="003063BA">
        <w:rPr>
          <w:i/>
          <w:caps/>
          <w:szCs w:val="18"/>
          <w:lang w:bidi="he-IL"/>
        </w:rPr>
        <w:t>κ</w:t>
      </w:r>
      <w:r w:rsidRPr="003063BA">
        <w:rPr>
          <w:i/>
          <w:szCs w:val="18"/>
          <w:lang w:bidi="he-IL"/>
        </w:rPr>
        <w:t>αὶ</w:t>
      </w:r>
      <w:r w:rsidRPr="003063BA">
        <w:rPr>
          <w:i/>
          <w:szCs w:val="18"/>
          <w:lang w:val="en-US" w:bidi="he-IL"/>
        </w:rPr>
        <w:t xml:space="preserve"> </w:t>
      </w:r>
      <w:r w:rsidRPr="003063BA">
        <w:rPr>
          <w:i/>
          <w:szCs w:val="18"/>
          <w:lang w:bidi="he-IL"/>
        </w:rPr>
        <w:t>τὸ</w:t>
      </w:r>
      <w:r w:rsidRPr="003063BA">
        <w:rPr>
          <w:i/>
          <w:szCs w:val="18"/>
          <w:lang w:val="en-US" w:bidi="he-IL"/>
        </w:rPr>
        <w:t xml:space="preserve"> </w:t>
      </w:r>
      <w:r w:rsidRPr="003063BA">
        <w:rPr>
          <w:i/>
          <w:szCs w:val="18"/>
          <w:lang w:bidi="he-IL"/>
        </w:rPr>
        <w:t>αἷμα</w:t>
      </w:r>
      <w:r w:rsidRPr="003063BA">
        <w:rPr>
          <w:i/>
          <w:szCs w:val="18"/>
          <w:lang w:val="en-US" w:bidi="he-IL"/>
        </w:rPr>
        <w:t xml:space="preserve"> </w:t>
      </w:r>
      <w:r w:rsidRPr="003063BA">
        <w:rPr>
          <w:i/>
          <w:szCs w:val="18"/>
          <w:lang w:bidi="he-IL"/>
        </w:rPr>
        <w:t>Ἰησοῦ</w:t>
      </w:r>
      <w:r w:rsidRPr="003063BA">
        <w:rPr>
          <w:i/>
          <w:szCs w:val="18"/>
          <w:lang w:val="en-US" w:bidi="he-IL"/>
        </w:rPr>
        <w:t xml:space="preserve"> </w:t>
      </w:r>
      <w:r w:rsidRPr="003063BA">
        <w:rPr>
          <w:i/>
          <w:szCs w:val="18"/>
          <w:lang w:bidi="he-IL"/>
        </w:rPr>
        <w:t>τοῦ</w:t>
      </w:r>
      <w:r w:rsidRPr="003063BA">
        <w:rPr>
          <w:i/>
          <w:szCs w:val="18"/>
          <w:lang w:val="en-US" w:bidi="he-IL"/>
        </w:rPr>
        <w:t xml:space="preserve"> </w:t>
      </w:r>
      <w:r w:rsidRPr="003063BA">
        <w:rPr>
          <w:i/>
          <w:caps/>
          <w:szCs w:val="18"/>
          <w:lang w:bidi="he-IL"/>
        </w:rPr>
        <w:t>υ</w:t>
      </w:r>
      <w:r w:rsidRPr="003063BA">
        <w:rPr>
          <w:i/>
          <w:szCs w:val="18"/>
          <w:lang w:bidi="he-IL"/>
        </w:rPr>
        <w:t>ἱοῦ</w:t>
      </w:r>
      <w:r w:rsidRPr="003063BA">
        <w:rPr>
          <w:i/>
          <w:szCs w:val="18"/>
          <w:lang w:val="en-US" w:bidi="he-IL"/>
        </w:rPr>
        <w:t xml:space="preserve"> </w:t>
      </w:r>
      <w:r w:rsidRPr="003063BA">
        <w:rPr>
          <w:i/>
          <w:szCs w:val="18"/>
          <w:lang w:bidi="he-IL"/>
        </w:rPr>
        <w:t>αὐτοῦ</w:t>
      </w:r>
      <w:r w:rsidRPr="003063BA">
        <w:rPr>
          <w:i/>
          <w:szCs w:val="18"/>
          <w:lang w:val="en-US" w:bidi="he-IL"/>
        </w:rPr>
        <w:t xml:space="preserve"> </w:t>
      </w:r>
      <w:r w:rsidRPr="003063BA">
        <w:rPr>
          <w:i/>
          <w:szCs w:val="18"/>
          <w:lang w:bidi="he-IL"/>
        </w:rPr>
        <w:t>καθαρίζει</w:t>
      </w:r>
      <w:r w:rsidRPr="003063BA">
        <w:rPr>
          <w:i/>
          <w:szCs w:val="18"/>
          <w:lang w:val="en-US" w:bidi="he-IL"/>
        </w:rPr>
        <w:t xml:space="preserve"> </w:t>
      </w:r>
      <w:r w:rsidRPr="003063BA">
        <w:rPr>
          <w:i/>
          <w:szCs w:val="18"/>
          <w:lang w:bidi="he-IL"/>
        </w:rPr>
        <w:t>ἡμᾶς</w:t>
      </w:r>
      <w:r w:rsidRPr="003063BA">
        <w:rPr>
          <w:i/>
          <w:szCs w:val="18"/>
          <w:lang w:val="en-US" w:bidi="he-IL"/>
        </w:rPr>
        <w:t xml:space="preserve"> </w:t>
      </w:r>
      <w:r w:rsidRPr="003063BA">
        <w:rPr>
          <w:i/>
          <w:szCs w:val="18"/>
          <w:lang w:bidi="he-IL"/>
        </w:rPr>
        <w:t>ἀπὸ</w:t>
      </w:r>
      <w:r w:rsidRPr="003063BA">
        <w:rPr>
          <w:i/>
          <w:szCs w:val="18"/>
          <w:lang w:val="en-US" w:bidi="he-IL"/>
        </w:rPr>
        <w:t xml:space="preserve"> </w:t>
      </w:r>
      <w:r w:rsidRPr="003063BA">
        <w:rPr>
          <w:i/>
          <w:szCs w:val="18"/>
          <w:lang w:bidi="he-IL"/>
        </w:rPr>
        <w:t>πάσης</w:t>
      </w:r>
      <w:r w:rsidRPr="003063BA">
        <w:rPr>
          <w:i/>
          <w:szCs w:val="18"/>
          <w:lang w:val="en-US" w:bidi="he-IL"/>
        </w:rPr>
        <w:t xml:space="preserve"> </w:t>
      </w:r>
      <w:r w:rsidRPr="003063BA">
        <w:rPr>
          <w:i/>
          <w:szCs w:val="18"/>
          <w:lang w:bidi="he-IL"/>
        </w:rPr>
        <w:t>ἁμαρτίας</w:t>
      </w:r>
      <w:r w:rsidRPr="003063BA">
        <w:rPr>
          <w:szCs w:val="18"/>
          <w:lang w:val="en-US" w:bidi="he-IL"/>
        </w:rPr>
        <w:t>.</w:t>
      </w:r>
    </w:p>
  </w:footnote>
  <w:footnote w:id="113">
    <w:p w:rsidR="00BD105E" w:rsidRPr="003063BA" w:rsidRDefault="00BD105E" w:rsidP="00BD105E">
      <w:pPr>
        <w:pStyle w:val="a3"/>
        <w:rPr>
          <w:szCs w:val="18"/>
          <w:lang w:val="en-US"/>
        </w:rPr>
      </w:pPr>
      <w:r w:rsidRPr="003063BA">
        <w:rPr>
          <w:rStyle w:val="a4"/>
          <w:szCs w:val="18"/>
        </w:rPr>
        <w:footnoteRef/>
      </w:r>
      <w:r w:rsidRPr="003063BA">
        <w:rPr>
          <w:szCs w:val="18"/>
          <w:lang w:val="en-US"/>
        </w:rPr>
        <w:t xml:space="preserve"> </w:t>
      </w:r>
      <w:r w:rsidRPr="003063BA">
        <w:rPr>
          <w:szCs w:val="18"/>
        </w:rPr>
        <w:t>Α</w:t>
      </w:r>
      <w:r w:rsidRPr="003063BA">
        <w:rPr>
          <w:szCs w:val="18"/>
          <w:lang w:val="en-US"/>
        </w:rPr>
        <w:t>’</w:t>
      </w:r>
      <w:r w:rsidRPr="003063BA">
        <w:rPr>
          <w:szCs w:val="18"/>
        </w:rPr>
        <w:t>Ιω</w:t>
      </w:r>
      <w:r w:rsidRPr="003063BA">
        <w:rPr>
          <w:szCs w:val="18"/>
          <w:lang w:val="en-US"/>
        </w:rPr>
        <w:t>. 5, 6:</w:t>
      </w:r>
      <w:r w:rsidRPr="003063BA">
        <w:rPr>
          <w:szCs w:val="18"/>
          <w:lang w:val="en-US" w:bidi="he-IL"/>
        </w:rPr>
        <w:t xml:space="preserve"> </w:t>
      </w:r>
      <w:r w:rsidRPr="003063BA">
        <w:rPr>
          <w:i/>
          <w:caps/>
          <w:szCs w:val="18"/>
          <w:lang w:bidi="he-IL"/>
        </w:rPr>
        <w:t>ο</w:t>
      </w:r>
      <w:r w:rsidRPr="003063BA">
        <w:rPr>
          <w:i/>
          <w:szCs w:val="18"/>
          <w:lang w:bidi="he-IL"/>
        </w:rPr>
        <w:t>ὗτός</w:t>
      </w:r>
      <w:r w:rsidRPr="003063BA">
        <w:rPr>
          <w:i/>
          <w:szCs w:val="18"/>
          <w:lang w:val="en-US" w:bidi="he-IL"/>
        </w:rPr>
        <w:t xml:space="preserve"> </w:t>
      </w:r>
      <w:r w:rsidRPr="003063BA">
        <w:rPr>
          <w:i/>
          <w:szCs w:val="18"/>
          <w:lang w:bidi="he-IL"/>
        </w:rPr>
        <w:t>ἐστιν</w:t>
      </w:r>
      <w:r w:rsidRPr="003063BA">
        <w:rPr>
          <w:i/>
          <w:szCs w:val="18"/>
          <w:lang w:val="en-US" w:bidi="he-IL"/>
        </w:rPr>
        <w:t xml:space="preserve"> </w:t>
      </w:r>
      <w:r w:rsidRPr="003063BA">
        <w:rPr>
          <w:i/>
          <w:szCs w:val="18"/>
          <w:lang w:bidi="he-IL"/>
        </w:rPr>
        <w:t>ὁ</w:t>
      </w:r>
      <w:r w:rsidRPr="003063BA">
        <w:rPr>
          <w:i/>
          <w:szCs w:val="18"/>
          <w:lang w:val="en-US" w:bidi="he-IL"/>
        </w:rPr>
        <w:t xml:space="preserve"> </w:t>
      </w:r>
      <w:r w:rsidRPr="003063BA">
        <w:rPr>
          <w:i/>
          <w:szCs w:val="18"/>
          <w:lang w:bidi="he-IL"/>
        </w:rPr>
        <w:t>ἐλθὼν</w:t>
      </w:r>
      <w:r w:rsidRPr="003063BA">
        <w:rPr>
          <w:i/>
          <w:szCs w:val="18"/>
          <w:lang w:val="en-US" w:bidi="he-IL"/>
        </w:rPr>
        <w:t xml:space="preserve"> </w:t>
      </w:r>
      <w:r w:rsidRPr="003063BA">
        <w:rPr>
          <w:i/>
          <w:szCs w:val="18"/>
          <w:lang w:bidi="he-IL"/>
        </w:rPr>
        <w:t>δι᾽</w:t>
      </w:r>
      <w:r w:rsidRPr="003063BA">
        <w:rPr>
          <w:i/>
          <w:szCs w:val="18"/>
          <w:lang w:val="en-US" w:bidi="he-IL"/>
        </w:rPr>
        <w:t xml:space="preserve"> </w:t>
      </w:r>
      <w:r w:rsidRPr="003063BA">
        <w:rPr>
          <w:i/>
          <w:szCs w:val="18"/>
          <w:lang w:bidi="he-IL"/>
        </w:rPr>
        <w:t>ὕδατος</w:t>
      </w:r>
      <w:r w:rsidRPr="003063BA">
        <w:rPr>
          <w:i/>
          <w:szCs w:val="18"/>
          <w:lang w:val="en-US" w:bidi="he-IL"/>
        </w:rPr>
        <w:t xml:space="preserve"> </w:t>
      </w:r>
      <w:r w:rsidRPr="003063BA">
        <w:rPr>
          <w:i/>
          <w:szCs w:val="18"/>
          <w:lang w:bidi="he-IL"/>
        </w:rPr>
        <w:t>καὶ</w:t>
      </w:r>
      <w:r w:rsidRPr="003063BA">
        <w:rPr>
          <w:i/>
          <w:szCs w:val="18"/>
          <w:lang w:val="en-US" w:bidi="he-IL"/>
        </w:rPr>
        <w:t xml:space="preserve"> </w:t>
      </w:r>
      <w:r w:rsidRPr="003063BA">
        <w:rPr>
          <w:i/>
          <w:szCs w:val="18"/>
          <w:lang w:bidi="he-IL"/>
        </w:rPr>
        <w:t>αἵματος</w:t>
      </w:r>
      <w:r w:rsidRPr="003063BA">
        <w:rPr>
          <w:i/>
          <w:szCs w:val="18"/>
          <w:lang w:val="en-US" w:bidi="he-IL"/>
        </w:rPr>
        <w:t xml:space="preserve">, </w:t>
      </w:r>
      <w:r w:rsidRPr="003063BA">
        <w:rPr>
          <w:i/>
          <w:szCs w:val="18"/>
          <w:lang w:bidi="he-IL"/>
        </w:rPr>
        <w:t>Ἰησοῦς</w:t>
      </w:r>
      <w:r w:rsidRPr="003063BA">
        <w:rPr>
          <w:i/>
          <w:szCs w:val="18"/>
          <w:lang w:val="en-US" w:bidi="he-IL"/>
        </w:rPr>
        <w:t xml:space="preserve"> </w:t>
      </w:r>
      <w:r w:rsidRPr="003063BA">
        <w:rPr>
          <w:i/>
          <w:szCs w:val="18"/>
          <w:lang w:bidi="he-IL"/>
        </w:rPr>
        <w:t>Χριστός</w:t>
      </w:r>
      <w:r w:rsidRPr="003063BA">
        <w:rPr>
          <w:b/>
          <w:i/>
          <w:szCs w:val="18"/>
          <w:lang w:val="en-US" w:bidi="he-IL"/>
        </w:rPr>
        <w:t xml:space="preserve">, </w:t>
      </w:r>
      <w:r w:rsidRPr="003063BA">
        <w:rPr>
          <w:b/>
          <w:i/>
          <w:szCs w:val="18"/>
          <w:u w:val="single"/>
          <w:lang w:bidi="he-IL"/>
        </w:rPr>
        <w:t>οὐκ</w:t>
      </w:r>
      <w:r w:rsidRPr="003063BA">
        <w:rPr>
          <w:b/>
          <w:i/>
          <w:szCs w:val="18"/>
          <w:u w:val="single"/>
          <w:lang w:val="en-US" w:bidi="he-IL"/>
        </w:rPr>
        <w:t xml:space="preserve"> </w:t>
      </w:r>
      <w:r w:rsidRPr="003063BA">
        <w:rPr>
          <w:b/>
          <w:i/>
          <w:szCs w:val="18"/>
          <w:u w:val="single"/>
          <w:lang w:bidi="he-IL"/>
        </w:rPr>
        <w:t>ἐν</w:t>
      </w:r>
      <w:r w:rsidRPr="003063BA">
        <w:rPr>
          <w:b/>
          <w:i/>
          <w:szCs w:val="18"/>
          <w:u w:val="single"/>
          <w:lang w:val="en-US" w:bidi="he-IL"/>
        </w:rPr>
        <w:t xml:space="preserve"> </w:t>
      </w:r>
      <w:r w:rsidRPr="003063BA">
        <w:rPr>
          <w:b/>
          <w:i/>
          <w:szCs w:val="18"/>
          <w:u w:val="single"/>
          <w:lang w:bidi="he-IL"/>
        </w:rPr>
        <w:t>τῷ</w:t>
      </w:r>
      <w:r w:rsidRPr="003063BA">
        <w:rPr>
          <w:b/>
          <w:i/>
          <w:szCs w:val="18"/>
          <w:u w:val="single"/>
          <w:lang w:val="en-US" w:bidi="he-IL"/>
        </w:rPr>
        <w:t xml:space="preserve"> </w:t>
      </w:r>
      <w:r w:rsidRPr="003063BA">
        <w:rPr>
          <w:b/>
          <w:i/>
          <w:szCs w:val="18"/>
          <w:u w:val="single"/>
          <w:lang w:bidi="he-IL"/>
        </w:rPr>
        <w:t>ὕδατι</w:t>
      </w:r>
      <w:r w:rsidRPr="003063BA">
        <w:rPr>
          <w:b/>
          <w:i/>
          <w:szCs w:val="18"/>
          <w:u w:val="single"/>
          <w:lang w:val="en-US" w:bidi="he-IL"/>
        </w:rPr>
        <w:t xml:space="preserve"> </w:t>
      </w:r>
      <w:r w:rsidRPr="003063BA">
        <w:rPr>
          <w:b/>
          <w:i/>
          <w:szCs w:val="18"/>
          <w:u w:val="single"/>
          <w:lang w:bidi="he-IL"/>
        </w:rPr>
        <w:t>μόνον</w:t>
      </w:r>
      <w:r w:rsidRPr="003063BA">
        <w:rPr>
          <w:b/>
          <w:i/>
          <w:szCs w:val="18"/>
          <w:lang w:val="en-US" w:bidi="he-IL"/>
        </w:rPr>
        <w:t xml:space="preserve"> </w:t>
      </w:r>
      <w:r w:rsidRPr="003063BA">
        <w:rPr>
          <w:b/>
          <w:i/>
          <w:szCs w:val="18"/>
          <w:lang w:bidi="he-IL"/>
        </w:rPr>
        <w:t>ἀλλ᾽</w:t>
      </w:r>
      <w:r w:rsidRPr="003063BA">
        <w:rPr>
          <w:b/>
          <w:i/>
          <w:szCs w:val="18"/>
          <w:lang w:val="en-US" w:bidi="he-IL"/>
        </w:rPr>
        <w:t xml:space="preserve"> </w:t>
      </w:r>
      <w:r w:rsidRPr="003063BA">
        <w:rPr>
          <w:b/>
          <w:i/>
          <w:szCs w:val="18"/>
          <w:lang w:bidi="he-IL"/>
        </w:rPr>
        <w:t>ἐν</w:t>
      </w:r>
      <w:r w:rsidRPr="003063BA">
        <w:rPr>
          <w:b/>
          <w:i/>
          <w:szCs w:val="18"/>
          <w:lang w:val="en-US" w:bidi="he-IL"/>
        </w:rPr>
        <w:t xml:space="preserve"> </w:t>
      </w:r>
      <w:r w:rsidRPr="003063BA">
        <w:rPr>
          <w:b/>
          <w:i/>
          <w:szCs w:val="18"/>
          <w:lang w:bidi="he-IL"/>
        </w:rPr>
        <w:t>τῷ</w:t>
      </w:r>
      <w:r w:rsidRPr="003063BA">
        <w:rPr>
          <w:b/>
          <w:i/>
          <w:szCs w:val="18"/>
          <w:lang w:val="en-US" w:bidi="he-IL"/>
        </w:rPr>
        <w:t xml:space="preserve"> </w:t>
      </w:r>
      <w:r w:rsidRPr="003063BA">
        <w:rPr>
          <w:b/>
          <w:i/>
          <w:szCs w:val="18"/>
          <w:lang w:bidi="he-IL"/>
        </w:rPr>
        <w:t>ὕδατι</w:t>
      </w:r>
      <w:r w:rsidRPr="003063BA">
        <w:rPr>
          <w:b/>
          <w:i/>
          <w:szCs w:val="18"/>
          <w:lang w:val="en-US" w:bidi="he-IL"/>
        </w:rPr>
        <w:t xml:space="preserve"> </w:t>
      </w:r>
      <w:r w:rsidRPr="003063BA">
        <w:rPr>
          <w:b/>
          <w:i/>
          <w:szCs w:val="18"/>
          <w:u w:val="single"/>
          <w:lang w:bidi="he-IL"/>
        </w:rPr>
        <w:t>καὶ</w:t>
      </w:r>
      <w:r w:rsidRPr="003063BA">
        <w:rPr>
          <w:b/>
          <w:i/>
          <w:szCs w:val="18"/>
          <w:u w:val="single"/>
          <w:lang w:val="en-US" w:bidi="he-IL"/>
        </w:rPr>
        <w:t xml:space="preserve"> </w:t>
      </w:r>
      <w:r w:rsidRPr="003063BA">
        <w:rPr>
          <w:b/>
          <w:i/>
          <w:szCs w:val="18"/>
          <w:u w:val="single"/>
          <w:lang w:bidi="he-IL"/>
        </w:rPr>
        <w:t>ἐν</w:t>
      </w:r>
      <w:r w:rsidRPr="003063BA">
        <w:rPr>
          <w:b/>
          <w:i/>
          <w:szCs w:val="18"/>
          <w:u w:val="single"/>
          <w:lang w:val="en-US" w:bidi="he-IL"/>
        </w:rPr>
        <w:t xml:space="preserve"> </w:t>
      </w:r>
      <w:r w:rsidRPr="003063BA">
        <w:rPr>
          <w:b/>
          <w:i/>
          <w:szCs w:val="18"/>
          <w:u w:val="single"/>
          <w:lang w:bidi="he-IL"/>
        </w:rPr>
        <w:t>τῷ</w:t>
      </w:r>
      <w:r w:rsidRPr="003063BA">
        <w:rPr>
          <w:b/>
          <w:i/>
          <w:szCs w:val="18"/>
          <w:u w:val="single"/>
          <w:lang w:val="en-US" w:bidi="he-IL"/>
        </w:rPr>
        <w:t xml:space="preserve"> </w:t>
      </w:r>
      <w:r w:rsidRPr="003063BA">
        <w:rPr>
          <w:b/>
          <w:i/>
          <w:szCs w:val="18"/>
          <w:u w:val="single"/>
          <w:lang w:bidi="he-IL"/>
        </w:rPr>
        <w:t>αἵματι</w:t>
      </w:r>
      <w:r w:rsidRPr="003063BA">
        <w:rPr>
          <w:i/>
          <w:szCs w:val="18"/>
          <w:lang w:val="en-US" w:bidi="he-IL"/>
        </w:rPr>
        <w:t xml:space="preserve">· </w:t>
      </w:r>
      <w:r w:rsidRPr="003063BA">
        <w:rPr>
          <w:i/>
          <w:szCs w:val="18"/>
          <w:lang w:bidi="he-IL"/>
        </w:rPr>
        <w:t>καὶ</w:t>
      </w:r>
      <w:r w:rsidRPr="003063BA">
        <w:rPr>
          <w:i/>
          <w:szCs w:val="18"/>
          <w:lang w:val="en-US" w:bidi="he-IL"/>
        </w:rPr>
        <w:t xml:space="preserve"> </w:t>
      </w:r>
      <w:r w:rsidRPr="003063BA">
        <w:rPr>
          <w:i/>
          <w:szCs w:val="18"/>
          <w:lang w:bidi="he-IL"/>
        </w:rPr>
        <w:t>τὸ</w:t>
      </w:r>
      <w:r w:rsidRPr="003063BA">
        <w:rPr>
          <w:i/>
          <w:szCs w:val="18"/>
          <w:lang w:val="en-US" w:bidi="he-IL"/>
        </w:rPr>
        <w:t xml:space="preserve"> </w:t>
      </w:r>
      <w:r w:rsidRPr="003063BA">
        <w:rPr>
          <w:i/>
          <w:szCs w:val="18"/>
          <w:lang w:bidi="he-IL"/>
        </w:rPr>
        <w:t>Πνεῦμά</w:t>
      </w:r>
      <w:r w:rsidRPr="003063BA">
        <w:rPr>
          <w:i/>
          <w:szCs w:val="18"/>
          <w:lang w:val="en-US" w:bidi="he-IL"/>
        </w:rPr>
        <w:t xml:space="preserve"> </w:t>
      </w:r>
      <w:r w:rsidRPr="003063BA">
        <w:rPr>
          <w:i/>
          <w:szCs w:val="18"/>
          <w:lang w:bidi="he-IL"/>
        </w:rPr>
        <w:t>ἐστιν</w:t>
      </w:r>
      <w:r w:rsidRPr="003063BA">
        <w:rPr>
          <w:i/>
          <w:szCs w:val="18"/>
          <w:lang w:val="en-US" w:bidi="he-IL"/>
        </w:rPr>
        <w:t xml:space="preserve"> </w:t>
      </w:r>
      <w:r w:rsidRPr="003063BA">
        <w:rPr>
          <w:i/>
          <w:szCs w:val="18"/>
          <w:lang w:bidi="he-IL"/>
        </w:rPr>
        <w:t>τὸ</w:t>
      </w:r>
      <w:r w:rsidRPr="003063BA">
        <w:rPr>
          <w:i/>
          <w:szCs w:val="18"/>
          <w:lang w:val="en-US" w:bidi="he-IL"/>
        </w:rPr>
        <w:t xml:space="preserve"> </w:t>
      </w:r>
      <w:r w:rsidRPr="003063BA">
        <w:rPr>
          <w:i/>
          <w:szCs w:val="18"/>
          <w:lang w:bidi="he-IL"/>
        </w:rPr>
        <w:t>μαρτυροῦν</w:t>
      </w:r>
      <w:r w:rsidRPr="003063BA">
        <w:rPr>
          <w:i/>
          <w:szCs w:val="18"/>
          <w:lang w:val="en-US" w:bidi="he-IL"/>
        </w:rPr>
        <w:t xml:space="preserve">, </w:t>
      </w:r>
      <w:r w:rsidRPr="003063BA">
        <w:rPr>
          <w:b/>
          <w:i/>
          <w:szCs w:val="18"/>
          <w:lang w:bidi="he-IL"/>
        </w:rPr>
        <w:t>ὅτι</w:t>
      </w:r>
      <w:r w:rsidRPr="003063BA">
        <w:rPr>
          <w:b/>
          <w:i/>
          <w:szCs w:val="18"/>
          <w:lang w:val="en-US" w:bidi="he-IL"/>
        </w:rPr>
        <w:t xml:space="preserve"> </w:t>
      </w:r>
      <w:r w:rsidRPr="003063BA">
        <w:rPr>
          <w:b/>
          <w:i/>
          <w:szCs w:val="18"/>
          <w:lang w:bidi="he-IL"/>
        </w:rPr>
        <w:t>τὸ</w:t>
      </w:r>
      <w:r w:rsidRPr="003063BA">
        <w:rPr>
          <w:b/>
          <w:i/>
          <w:szCs w:val="18"/>
          <w:lang w:val="en-US" w:bidi="he-IL"/>
        </w:rPr>
        <w:t xml:space="preserve"> </w:t>
      </w:r>
      <w:r w:rsidRPr="003063BA">
        <w:rPr>
          <w:b/>
          <w:i/>
          <w:szCs w:val="18"/>
          <w:lang w:bidi="he-IL"/>
        </w:rPr>
        <w:t>Πνεῦμά</w:t>
      </w:r>
      <w:r w:rsidRPr="003063BA">
        <w:rPr>
          <w:b/>
          <w:i/>
          <w:szCs w:val="18"/>
          <w:lang w:val="en-US" w:bidi="he-IL"/>
        </w:rPr>
        <w:t xml:space="preserve"> </w:t>
      </w:r>
      <w:r w:rsidRPr="003063BA">
        <w:rPr>
          <w:b/>
          <w:i/>
          <w:szCs w:val="18"/>
          <w:lang w:bidi="he-IL"/>
        </w:rPr>
        <w:t>ἐστιν</w:t>
      </w:r>
      <w:r w:rsidRPr="003063BA">
        <w:rPr>
          <w:b/>
          <w:i/>
          <w:szCs w:val="18"/>
          <w:lang w:val="en-US" w:bidi="he-IL"/>
        </w:rPr>
        <w:t xml:space="preserve"> </w:t>
      </w:r>
      <w:r w:rsidRPr="003063BA">
        <w:rPr>
          <w:b/>
          <w:i/>
          <w:szCs w:val="18"/>
          <w:lang w:bidi="he-IL"/>
        </w:rPr>
        <w:t>ἡ</w:t>
      </w:r>
      <w:r w:rsidRPr="003063BA">
        <w:rPr>
          <w:b/>
          <w:i/>
          <w:szCs w:val="18"/>
          <w:lang w:val="en-US" w:bidi="he-IL"/>
        </w:rPr>
        <w:t xml:space="preserve"> </w:t>
      </w:r>
      <w:r w:rsidRPr="003063BA">
        <w:rPr>
          <w:b/>
          <w:i/>
          <w:szCs w:val="18"/>
          <w:lang w:bidi="he-IL"/>
        </w:rPr>
        <w:t>ἀλήθεια</w:t>
      </w:r>
      <w:r w:rsidRPr="003063BA">
        <w:rPr>
          <w:szCs w:val="18"/>
          <w:lang w:val="en-US" w:bidi="he-IL"/>
        </w:rPr>
        <w:t>.</w:t>
      </w:r>
    </w:p>
  </w:footnote>
  <w:footnote w:id="114">
    <w:p w:rsidR="00BD105E" w:rsidRPr="003063BA" w:rsidRDefault="00BD105E" w:rsidP="00BD105E">
      <w:pPr>
        <w:pStyle w:val="a3"/>
        <w:rPr>
          <w:szCs w:val="18"/>
          <w:lang w:val="en-US"/>
        </w:rPr>
      </w:pPr>
      <w:r w:rsidRPr="003063BA">
        <w:rPr>
          <w:rStyle w:val="a4"/>
          <w:szCs w:val="18"/>
        </w:rPr>
        <w:footnoteRef/>
      </w:r>
      <w:r w:rsidRPr="003063BA">
        <w:rPr>
          <w:szCs w:val="18"/>
          <w:lang w:val="en-US"/>
        </w:rPr>
        <w:t xml:space="preserve"> </w:t>
      </w:r>
      <w:r w:rsidRPr="003063BA">
        <w:rPr>
          <w:szCs w:val="18"/>
          <w:lang w:val="en-GB"/>
        </w:rPr>
        <w:t>Birgitte Bøgh, Beyond Nock: From Adhesion to Conversion</w:t>
      </w:r>
      <w:r w:rsidRPr="003063BA">
        <w:rPr>
          <w:i/>
          <w:iCs/>
          <w:szCs w:val="18"/>
          <w:lang w:val="en-GB"/>
        </w:rPr>
        <w:t xml:space="preserve"> </w:t>
      </w:r>
      <w:r w:rsidRPr="003063BA">
        <w:rPr>
          <w:szCs w:val="18"/>
          <w:lang w:val="en-GB"/>
        </w:rPr>
        <w:t>in the Mystery Cults</w:t>
      </w:r>
      <w:r w:rsidRPr="003063BA">
        <w:rPr>
          <w:szCs w:val="18"/>
          <w:lang w:val="en-US"/>
        </w:rPr>
        <w:t>.</w:t>
      </w:r>
      <w:r w:rsidRPr="003063BA">
        <w:rPr>
          <w:szCs w:val="18"/>
          <w:lang w:val="en-GB"/>
        </w:rPr>
        <w:t xml:space="preserve"> </w:t>
      </w:r>
      <w:r w:rsidRPr="003063BA">
        <w:rPr>
          <w:i/>
          <w:szCs w:val="18"/>
          <w:lang w:val="en-GB"/>
        </w:rPr>
        <w:t>History of Religions</w:t>
      </w:r>
      <w:r w:rsidRPr="003063BA">
        <w:rPr>
          <w:szCs w:val="18"/>
          <w:lang w:val="en-GB"/>
        </w:rPr>
        <w:t xml:space="preserve"> 54 (2015)</w:t>
      </w:r>
      <w:r w:rsidRPr="003063BA">
        <w:rPr>
          <w:szCs w:val="18"/>
          <w:lang w:val="en-US"/>
        </w:rPr>
        <w:t xml:space="preserve"> </w:t>
      </w:r>
      <w:r w:rsidRPr="003063BA">
        <w:rPr>
          <w:szCs w:val="18"/>
          <w:lang w:val="en-GB"/>
        </w:rPr>
        <w:t>260-287.</w:t>
      </w:r>
    </w:p>
  </w:footnote>
  <w:footnote w:id="115">
    <w:p w:rsidR="00BD105E" w:rsidRPr="003063BA" w:rsidRDefault="00BD105E" w:rsidP="00BD105E">
      <w:pPr>
        <w:pStyle w:val="a3"/>
        <w:rPr>
          <w:szCs w:val="18"/>
          <w:lang w:val="en-US"/>
        </w:rPr>
      </w:pPr>
      <w:r w:rsidRPr="003063BA">
        <w:rPr>
          <w:rStyle w:val="a4"/>
          <w:szCs w:val="18"/>
        </w:rPr>
        <w:footnoteRef/>
      </w:r>
      <w:r w:rsidRPr="003063BA">
        <w:rPr>
          <w:szCs w:val="18"/>
          <w:lang w:val="en-US"/>
        </w:rPr>
        <w:t xml:space="preserve"> </w:t>
      </w:r>
      <w:r w:rsidRPr="003063BA">
        <w:rPr>
          <w:szCs w:val="18"/>
        </w:rPr>
        <w:t>Ό</w:t>
      </w:r>
      <w:r w:rsidRPr="003063BA">
        <w:rPr>
          <w:szCs w:val="18"/>
          <w:lang w:val="en-US"/>
        </w:rPr>
        <w:t>.</w:t>
      </w:r>
      <w:r w:rsidRPr="003063BA">
        <w:rPr>
          <w:szCs w:val="18"/>
        </w:rPr>
        <w:t>π</w:t>
      </w:r>
      <w:r w:rsidRPr="003063BA">
        <w:rPr>
          <w:szCs w:val="18"/>
          <w:lang w:val="en-US"/>
        </w:rPr>
        <w:t xml:space="preserve">. 275: </w:t>
      </w:r>
      <w:r w:rsidRPr="003063BA">
        <w:rPr>
          <w:b/>
          <w:szCs w:val="18"/>
          <w:lang w:val="en-US"/>
        </w:rPr>
        <w:t xml:space="preserve">Soft </w:t>
      </w:r>
      <w:r w:rsidRPr="003063BA">
        <w:rPr>
          <w:szCs w:val="18"/>
          <w:lang w:val="en-US"/>
        </w:rPr>
        <w:t xml:space="preserve">conversion is a continual process of seeking without ambitions (neither on the convert’s or the movement’s side) to find a terminus, to declare affiliations, or arrive at a point where the designation “convert” is to be declared. These conversions are temporary, tentative, and transient. </w:t>
      </w:r>
      <w:r w:rsidRPr="003063BA">
        <w:rPr>
          <w:b/>
          <w:szCs w:val="18"/>
          <w:lang w:val="en-US"/>
        </w:rPr>
        <w:t>In hard conversions, turnings are not taken lightly and identities are secured; they make definitive demands of the converts to move across boundaries, from unbelief to belief, from affiliations treated as insecure and untrustworthy to the opposite.</w:t>
      </w:r>
      <w:r w:rsidRPr="003063BA">
        <w:rPr>
          <w:szCs w:val="18"/>
          <w:lang w:val="en-US"/>
        </w:rPr>
        <w:t xml:space="preserve"> Hard conversion is permanent, definite, and requires the convert to state in public that a change has occurred. This is a valid differentiation per se, but it could well be expanded.</w:t>
      </w:r>
    </w:p>
  </w:footnote>
  <w:footnote w:id="116">
    <w:p w:rsidR="00BD105E" w:rsidRPr="003063BA" w:rsidRDefault="00BD105E" w:rsidP="00BD105E">
      <w:pPr>
        <w:autoSpaceDE w:val="0"/>
        <w:autoSpaceDN w:val="0"/>
        <w:adjustRightInd w:val="0"/>
        <w:jc w:val="both"/>
        <w:rPr>
          <w:rFonts w:eastAsia="AdvP6975"/>
          <w:sz w:val="18"/>
          <w:szCs w:val="18"/>
          <w:lang w:val="en-US"/>
        </w:rPr>
      </w:pPr>
      <w:r w:rsidRPr="003063BA">
        <w:rPr>
          <w:rStyle w:val="a4"/>
          <w:sz w:val="18"/>
          <w:szCs w:val="18"/>
        </w:rPr>
        <w:footnoteRef/>
      </w:r>
      <w:r w:rsidRPr="003063BA">
        <w:rPr>
          <w:sz w:val="18"/>
          <w:szCs w:val="18"/>
          <w:lang w:val="en-US"/>
        </w:rPr>
        <w:t xml:space="preserve"> </w:t>
      </w:r>
      <w:r w:rsidRPr="003063BA">
        <w:rPr>
          <w:sz w:val="18"/>
          <w:szCs w:val="18"/>
        </w:rPr>
        <w:t>Ό</w:t>
      </w:r>
      <w:r w:rsidRPr="003063BA">
        <w:rPr>
          <w:sz w:val="18"/>
          <w:szCs w:val="18"/>
          <w:lang w:val="en-US"/>
        </w:rPr>
        <w:t>.</w:t>
      </w:r>
      <w:r w:rsidRPr="003063BA">
        <w:rPr>
          <w:sz w:val="18"/>
          <w:szCs w:val="18"/>
        </w:rPr>
        <w:t>π</w:t>
      </w:r>
      <w:r w:rsidRPr="003063BA">
        <w:rPr>
          <w:sz w:val="18"/>
          <w:szCs w:val="18"/>
          <w:lang w:val="en-US"/>
        </w:rPr>
        <w:t xml:space="preserve">. 276:  </w:t>
      </w:r>
      <w:r w:rsidRPr="003063BA">
        <w:rPr>
          <w:rFonts w:eastAsia="AdvP6975"/>
          <w:b/>
          <w:i/>
          <w:sz w:val="18"/>
          <w:szCs w:val="18"/>
          <w:lang w:val="en-US"/>
        </w:rPr>
        <w:t>Berzano and Martoglio</w:t>
      </w:r>
      <w:r w:rsidRPr="003063BA">
        <w:rPr>
          <w:rFonts w:eastAsia="AdvP6975"/>
          <w:sz w:val="18"/>
          <w:szCs w:val="18"/>
          <w:lang w:val="en-US"/>
        </w:rPr>
        <w:t xml:space="preserve"> identify three earlier types of conversion models (in addition to forced conversions), namely, the </w:t>
      </w:r>
      <w:r w:rsidRPr="003063BA">
        <w:rPr>
          <w:rFonts w:eastAsia="AdvP6975"/>
          <w:b/>
          <w:sz w:val="18"/>
          <w:szCs w:val="18"/>
          <w:lang w:val="en-US"/>
        </w:rPr>
        <w:t>vertical, exclusive type, characterized by a sudden</w:t>
      </w:r>
      <w:r w:rsidRPr="003063BA">
        <w:rPr>
          <w:rFonts w:eastAsia="AdvP6975"/>
          <w:sz w:val="18"/>
          <w:szCs w:val="18"/>
          <w:lang w:val="en-US"/>
        </w:rPr>
        <w:t xml:space="preserve">, radical change, renouncing of former religion; processual conversion, a gradual transformation of the individual’s religious identity; and the interactionist/horizontal conversions, in which the conversion happens through family or friends. </w:t>
      </w:r>
      <w:r w:rsidRPr="003063BA">
        <w:rPr>
          <w:rFonts w:eastAsia="AdvP6975"/>
          <w:color w:val="FF0000"/>
          <w:sz w:val="18"/>
          <w:szCs w:val="18"/>
          <w:lang w:val="en-US"/>
        </w:rPr>
        <w:t xml:space="preserve">The authors then argue that the most frequent form of conversion in today’s pluralistic society is conversion as a new </w:t>
      </w:r>
      <w:r w:rsidRPr="003063BA">
        <w:rPr>
          <w:rFonts w:eastAsia="AdvP6975"/>
          <w:b/>
          <w:color w:val="FF0000"/>
          <w:sz w:val="18"/>
          <w:szCs w:val="18"/>
          <w:lang w:val="en-US"/>
        </w:rPr>
        <w:t>lifestyle.</w:t>
      </w:r>
      <w:r w:rsidRPr="003063BA">
        <w:rPr>
          <w:rFonts w:eastAsia="AdvP6975"/>
          <w:color w:val="FF0000"/>
          <w:sz w:val="18"/>
          <w:szCs w:val="18"/>
          <w:lang w:val="en-US"/>
        </w:rPr>
        <w:t xml:space="preserve"> The convert adopts a lifestyle (practices, manners, roles, symbols) to which the individual attributes a unitary sense also shared by fellow converts. It is a nonexclusive, nondefinitive, and never-final type of conversion that regards the lifestyles of a person rather than its value system. </w:t>
      </w:r>
    </w:p>
  </w:footnote>
  <w:footnote w:id="117">
    <w:p w:rsidR="00BD105E" w:rsidRPr="003063BA" w:rsidRDefault="00BD105E" w:rsidP="00BD105E">
      <w:pPr>
        <w:pStyle w:val="a3"/>
        <w:rPr>
          <w:szCs w:val="18"/>
          <w:lang w:val="en-US"/>
        </w:rPr>
      </w:pPr>
      <w:r w:rsidRPr="003063BA">
        <w:rPr>
          <w:rStyle w:val="a4"/>
          <w:szCs w:val="18"/>
        </w:rPr>
        <w:footnoteRef/>
      </w:r>
      <w:r w:rsidRPr="003063BA">
        <w:rPr>
          <w:szCs w:val="18"/>
          <w:lang w:val="en-US"/>
        </w:rPr>
        <w:t xml:space="preserve"> </w:t>
      </w:r>
      <w:r w:rsidRPr="003063BA">
        <w:rPr>
          <w:szCs w:val="18"/>
        </w:rPr>
        <w:t>Πρβλ</w:t>
      </w:r>
      <w:r w:rsidRPr="003063BA">
        <w:rPr>
          <w:i/>
          <w:szCs w:val="18"/>
          <w:lang w:val="en-US"/>
        </w:rPr>
        <w:t>.</w:t>
      </w:r>
      <w:r w:rsidRPr="003063BA">
        <w:rPr>
          <w:szCs w:val="18"/>
          <w:lang w:val="en-US"/>
        </w:rPr>
        <w:t xml:space="preserve">12, 37: </w:t>
      </w:r>
      <w:r w:rsidRPr="003063BA">
        <w:rPr>
          <w:i/>
          <w:szCs w:val="18"/>
          <w:lang w:bidi="he-IL"/>
        </w:rPr>
        <w:t>Τοσαῦτα</w:t>
      </w:r>
      <w:r w:rsidRPr="003063BA">
        <w:rPr>
          <w:i/>
          <w:szCs w:val="18"/>
          <w:lang w:val="en-US" w:bidi="he-IL"/>
        </w:rPr>
        <w:t xml:space="preserve"> </w:t>
      </w:r>
      <w:r w:rsidRPr="003063BA">
        <w:rPr>
          <w:i/>
          <w:szCs w:val="18"/>
          <w:lang w:bidi="he-IL"/>
        </w:rPr>
        <w:t>δὲ</w:t>
      </w:r>
      <w:r w:rsidRPr="003063BA">
        <w:rPr>
          <w:i/>
          <w:szCs w:val="18"/>
          <w:lang w:val="en-US" w:bidi="he-IL"/>
        </w:rPr>
        <w:t xml:space="preserve"> </w:t>
      </w:r>
      <w:r w:rsidRPr="003063BA">
        <w:rPr>
          <w:i/>
          <w:szCs w:val="18"/>
          <w:lang w:bidi="he-IL"/>
        </w:rPr>
        <w:t>αὐτοῦ</w:t>
      </w:r>
      <w:r w:rsidRPr="003063BA">
        <w:rPr>
          <w:i/>
          <w:szCs w:val="18"/>
          <w:lang w:val="en-US" w:bidi="he-IL"/>
        </w:rPr>
        <w:t xml:space="preserve"> </w:t>
      </w:r>
      <w:r w:rsidRPr="003063BA">
        <w:rPr>
          <w:b/>
          <w:i/>
          <w:szCs w:val="18"/>
          <w:lang w:bidi="he-IL"/>
        </w:rPr>
        <w:t>σημεῖα</w:t>
      </w:r>
      <w:r w:rsidRPr="003063BA">
        <w:rPr>
          <w:b/>
          <w:i/>
          <w:szCs w:val="18"/>
          <w:lang w:val="en-US" w:bidi="he-IL"/>
        </w:rPr>
        <w:t xml:space="preserve"> </w:t>
      </w:r>
      <w:r w:rsidRPr="003063BA">
        <w:rPr>
          <w:i/>
          <w:szCs w:val="18"/>
          <w:lang w:bidi="he-IL"/>
        </w:rPr>
        <w:t>πεποιηκότος</w:t>
      </w:r>
      <w:r w:rsidRPr="003063BA">
        <w:rPr>
          <w:i/>
          <w:szCs w:val="18"/>
          <w:lang w:val="en-US" w:bidi="he-IL"/>
        </w:rPr>
        <w:t xml:space="preserve"> </w:t>
      </w:r>
      <w:r w:rsidRPr="003063BA">
        <w:rPr>
          <w:i/>
          <w:szCs w:val="18"/>
          <w:lang w:bidi="he-IL"/>
        </w:rPr>
        <w:t>ἔμπροσθεν</w:t>
      </w:r>
      <w:r w:rsidRPr="003063BA">
        <w:rPr>
          <w:i/>
          <w:szCs w:val="18"/>
          <w:lang w:val="en-US" w:bidi="he-IL"/>
        </w:rPr>
        <w:t xml:space="preserve"> </w:t>
      </w:r>
      <w:r w:rsidRPr="003063BA">
        <w:rPr>
          <w:i/>
          <w:szCs w:val="18"/>
          <w:lang w:bidi="he-IL"/>
        </w:rPr>
        <w:t>αὐτῶν</w:t>
      </w:r>
      <w:r w:rsidRPr="003063BA">
        <w:rPr>
          <w:i/>
          <w:szCs w:val="18"/>
          <w:lang w:val="en-US" w:bidi="he-IL"/>
        </w:rPr>
        <w:t xml:space="preserve"> </w:t>
      </w:r>
      <w:r w:rsidRPr="003063BA">
        <w:rPr>
          <w:i/>
          <w:szCs w:val="18"/>
          <w:lang w:bidi="he-IL"/>
        </w:rPr>
        <w:t>οὐκ</w:t>
      </w:r>
      <w:r w:rsidRPr="003063BA">
        <w:rPr>
          <w:i/>
          <w:szCs w:val="18"/>
          <w:lang w:val="en-US" w:bidi="he-IL"/>
        </w:rPr>
        <w:t xml:space="preserve"> </w:t>
      </w:r>
      <w:r w:rsidRPr="003063BA">
        <w:rPr>
          <w:i/>
          <w:szCs w:val="18"/>
          <w:lang w:bidi="he-IL"/>
        </w:rPr>
        <w:t>ἐπίστευον</w:t>
      </w:r>
      <w:r w:rsidRPr="003063BA">
        <w:rPr>
          <w:i/>
          <w:szCs w:val="18"/>
          <w:lang w:val="en-US" w:bidi="he-IL"/>
        </w:rPr>
        <w:t xml:space="preserve"> </w:t>
      </w:r>
      <w:r w:rsidRPr="003063BA">
        <w:rPr>
          <w:i/>
          <w:szCs w:val="18"/>
          <w:lang w:bidi="he-IL"/>
        </w:rPr>
        <w:t>εἰς</w:t>
      </w:r>
      <w:r w:rsidRPr="003063BA">
        <w:rPr>
          <w:i/>
          <w:szCs w:val="18"/>
          <w:lang w:val="en-US" w:bidi="he-IL"/>
        </w:rPr>
        <w:t xml:space="preserve"> </w:t>
      </w:r>
      <w:r w:rsidRPr="003063BA">
        <w:rPr>
          <w:i/>
          <w:caps/>
          <w:szCs w:val="18"/>
          <w:lang w:bidi="he-IL"/>
        </w:rPr>
        <w:t>α</w:t>
      </w:r>
      <w:r w:rsidRPr="003063BA">
        <w:rPr>
          <w:i/>
          <w:szCs w:val="18"/>
          <w:lang w:bidi="he-IL"/>
        </w:rPr>
        <w:t>ὐτόν</w:t>
      </w:r>
      <w:r w:rsidRPr="003063BA">
        <w:rPr>
          <w:i/>
          <w:szCs w:val="18"/>
          <w:lang w:val="en-US" w:bidi="he-IL"/>
        </w:rPr>
        <w:t xml:space="preserve">, </w:t>
      </w:r>
      <w:r w:rsidRPr="003063BA">
        <w:rPr>
          <w:i/>
          <w:szCs w:val="18"/>
          <w:lang w:bidi="he-IL"/>
        </w:rPr>
        <w:t>ἵνα</w:t>
      </w:r>
      <w:r w:rsidRPr="003063BA">
        <w:rPr>
          <w:i/>
          <w:szCs w:val="18"/>
          <w:lang w:val="en-US" w:bidi="he-IL"/>
        </w:rPr>
        <w:t xml:space="preserve"> </w:t>
      </w:r>
      <w:r w:rsidRPr="003063BA">
        <w:rPr>
          <w:i/>
          <w:szCs w:val="18"/>
          <w:lang w:bidi="he-IL"/>
        </w:rPr>
        <w:t>ὁ</w:t>
      </w:r>
      <w:r w:rsidRPr="003063BA">
        <w:rPr>
          <w:i/>
          <w:szCs w:val="18"/>
          <w:lang w:val="en-US" w:bidi="he-IL"/>
        </w:rPr>
        <w:t xml:space="preserve"> </w:t>
      </w:r>
      <w:r w:rsidRPr="003063BA">
        <w:rPr>
          <w:i/>
          <w:szCs w:val="18"/>
          <w:lang w:bidi="he-IL"/>
        </w:rPr>
        <w:t>λόγος</w:t>
      </w:r>
      <w:r w:rsidRPr="003063BA">
        <w:rPr>
          <w:i/>
          <w:szCs w:val="18"/>
          <w:lang w:val="en-US" w:bidi="he-IL"/>
        </w:rPr>
        <w:t xml:space="preserve"> </w:t>
      </w:r>
      <w:r w:rsidRPr="003063BA">
        <w:rPr>
          <w:i/>
          <w:szCs w:val="18"/>
          <w:lang w:bidi="he-IL"/>
        </w:rPr>
        <w:t>Ἠσαΐου</w:t>
      </w:r>
      <w:r w:rsidRPr="003063BA">
        <w:rPr>
          <w:i/>
          <w:szCs w:val="18"/>
          <w:lang w:val="en-US" w:bidi="he-IL"/>
        </w:rPr>
        <w:t xml:space="preserve"> </w:t>
      </w:r>
      <w:r w:rsidRPr="003063BA">
        <w:rPr>
          <w:i/>
          <w:szCs w:val="18"/>
          <w:lang w:bidi="he-IL"/>
        </w:rPr>
        <w:t>τοῦ</w:t>
      </w:r>
      <w:r w:rsidRPr="003063BA">
        <w:rPr>
          <w:i/>
          <w:szCs w:val="18"/>
          <w:lang w:val="en-US" w:bidi="he-IL"/>
        </w:rPr>
        <w:t xml:space="preserve"> </w:t>
      </w:r>
      <w:r w:rsidRPr="003063BA">
        <w:rPr>
          <w:i/>
          <w:szCs w:val="18"/>
          <w:lang w:bidi="he-IL"/>
        </w:rPr>
        <w:t>προφήτου</w:t>
      </w:r>
      <w:r w:rsidRPr="003063BA">
        <w:rPr>
          <w:i/>
          <w:szCs w:val="18"/>
          <w:lang w:val="en-US" w:bidi="he-IL"/>
        </w:rPr>
        <w:t xml:space="preserve"> </w:t>
      </w:r>
      <w:r w:rsidRPr="003063BA">
        <w:rPr>
          <w:i/>
          <w:szCs w:val="18"/>
          <w:lang w:bidi="he-IL"/>
        </w:rPr>
        <w:t>πληρωθῇ</w:t>
      </w:r>
      <w:r w:rsidRPr="003063BA">
        <w:rPr>
          <w:i/>
          <w:szCs w:val="18"/>
          <w:lang w:val="en-US" w:bidi="he-IL"/>
        </w:rPr>
        <w:t xml:space="preserve"> </w:t>
      </w:r>
      <w:r w:rsidRPr="003063BA">
        <w:rPr>
          <w:i/>
          <w:szCs w:val="18"/>
          <w:lang w:bidi="he-IL"/>
        </w:rPr>
        <w:t>ὃν</w:t>
      </w:r>
      <w:r w:rsidRPr="003063BA">
        <w:rPr>
          <w:i/>
          <w:szCs w:val="18"/>
          <w:lang w:val="en-US" w:bidi="he-IL"/>
        </w:rPr>
        <w:t xml:space="preserve"> </w:t>
      </w:r>
      <w:r w:rsidRPr="003063BA">
        <w:rPr>
          <w:i/>
          <w:szCs w:val="18"/>
          <w:lang w:bidi="he-IL"/>
        </w:rPr>
        <w:t>εἶπεν</w:t>
      </w:r>
      <w:r w:rsidRPr="003063BA">
        <w:rPr>
          <w:i/>
          <w:szCs w:val="18"/>
          <w:lang w:val="en-US" w:bidi="he-IL"/>
        </w:rPr>
        <w:t>· «</w:t>
      </w:r>
      <w:r w:rsidRPr="003063BA">
        <w:rPr>
          <w:i/>
          <w:szCs w:val="18"/>
          <w:lang w:bidi="he-IL"/>
        </w:rPr>
        <w:t>Κύριε</w:t>
      </w:r>
      <w:r w:rsidRPr="003063BA">
        <w:rPr>
          <w:i/>
          <w:szCs w:val="18"/>
          <w:lang w:val="en-US" w:bidi="he-IL"/>
        </w:rPr>
        <w:t xml:space="preserve">, </w:t>
      </w:r>
      <w:r w:rsidRPr="003063BA">
        <w:rPr>
          <w:i/>
          <w:szCs w:val="18"/>
          <w:lang w:bidi="he-IL"/>
        </w:rPr>
        <w:t>τίς</w:t>
      </w:r>
      <w:r w:rsidRPr="003063BA">
        <w:rPr>
          <w:i/>
          <w:szCs w:val="18"/>
          <w:lang w:val="en-US" w:bidi="he-IL"/>
        </w:rPr>
        <w:t xml:space="preserve"> </w:t>
      </w:r>
      <w:r w:rsidRPr="003063BA">
        <w:rPr>
          <w:i/>
          <w:szCs w:val="18"/>
          <w:lang w:bidi="he-IL"/>
        </w:rPr>
        <w:t>ἐπίστευσεν</w:t>
      </w:r>
      <w:r w:rsidRPr="003063BA">
        <w:rPr>
          <w:i/>
          <w:szCs w:val="18"/>
          <w:lang w:val="en-US" w:bidi="he-IL"/>
        </w:rPr>
        <w:t xml:space="preserve"> </w:t>
      </w:r>
      <w:r w:rsidRPr="003063BA">
        <w:rPr>
          <w:i/>
          <w:szCs w:val="18"/>
          <w:lang w:bidi="he-IL"/>
        </w:rPr>
        <w:t>τῇ</w:t>
      </w:r>
      <w:r w:rsidRPr="003063BA">
        <w:rPr>
          <w:i/>
          <w:szCs w:val="18"/>
          <w:lang w:val="en-US" w:bidi="he-IL"/>
        </w:rPr>
        <w:t xml:space="preserve"> </w:t>
      </w:r>
      <w:r w:rsidRPr="003063BA">
        <w:rPr>
          <w:i/>
          <w:szCs w:val="18"/>
          <w:lang w:bidi="he-IL"/>
        </w:rPr>
        <w:t>ἀκοῇ</w:t>
      </w:r>
      <w:r w:rsidRPr="003063BA">
        <w:rPr>
          <w:i/>
          <w:szCs w:val="18"/>
          <w:lang w:val="en-US" w:bidi="he-IL"/>
        </w:rPr>
        <w:t xml:space="preserve"> </w:t>
      </w:r>
      <w:r w:rsidRPr="003063BA">
        <w:rPr>
          <w:i/>
          <w:szCs w:val="18"/>
          <w:lang w:bidi="he-IL"/>
        </w:rPr>
        <w:t>ἡμῶν</w:t>
      </w:r>
      <w:r w:rsidRPr="003063BA">
        <w:rPr>
          <w:i/>
          <w:szCs w:val="18"/>
          <w:lang w:val="en-US" w:bidi="he-IL"/>
        </w:rPr>
        <w:t xml:space="preserve">; </w:t>
      </w:r>
      <w:r w:rsidRPr="003063BA">
        <w:rPr>
          <w:i/>
          <w:szCs w:val="18"/>
          <w:lang w:bidi="he-IL"/>
        </w:rPr>
        <w:t>καὶ</w:t>
      </w:r>
      <w:r w:rsidRPr="003063BA">
        <w:rPr>
          <w:i/>
          <w:szCs w:val="18"/>
          <w:lang w:val="en-US" w:bidi="he-IL"/>
        </w:rPr>
        <w:t xml:space="preserve"> </w:t>
      </w:r>
      <w:r w:rsidRPr="003063BA">
        <w:rPr>
          <w:i/>
          <w:szCs w:val="18"/>
          <w:lang w:bidi="he-IL"/>
        </w:rPr>
        <w:t>ὁ</w:t>
      </w:r>
      <w:r w:rsidRPr="003063BA">
        <w:rPr>
          <w:i/>
          <w:szCs w:val="18"/>
          <w:lang w:val="en-US" w:bidi="he-IL"/>
        </w:rPr>
        <w:t xml:space="preserve"> </w:t>
      </w:r>
      <w:r w:rsidRPr="003063BA">
        <w:rPr>
          <w:i/>
          <w:szCs w:val="18"/>
          <w:lang w:bidi="he-IL"/>
        </w:rPr>
        <w:t>βραχίων</w:t>
      </w:r>
      <w:r w:rsidRPr="003063BA">
        <w:rPr>
          <w:i/>
          <w:szCs w:val="18"/>
          <w:lang w:val="en-US" w:bidi="he-IL"/>
        </w:rPr>
        <w:t xml:space="preserve"> </w:t>
      </w:r>
      <w:r w:rsidRPr="003063BA">
        <w:rPr>
          <w:i/>
          <w:szCs w:val="18"/>
          <w:lang w:bidi="he-IL"/>
        </w:rPr>
        <w:t>Κυρίου</w:t>
      </w:r>
      <w:r w:rsidRPr="003063BA">
        <w:rPr>
          <w:i/>
          <w:szCs w:val="18"/>
          <w:lang w:val="en-US" w:bidi="he-IL"/>
        </w:rPr>
        <w:t xml:space="preserve"> </w:t>
      </w:r>
      <w:r w:rsidRPr="003063BA">
        <w:rPr>
          <w:i/>
          <w:szCs w:val="18"/>
          <w:lang w:bidi="he-IL"/>
        </w:rPr>
        <w:t>τίνι</w:t>
      </w:r>
      <w:r w:rsidRPr="003063BA">
        <w:rPr>
          <w:i/>
          <w:szCs w:val="18"/>
          <w:lang w:val="en-US" w:bidi="he-IL"/>
        </w:rPr>
        <w:t xml:space="preserve"> </w:t>
      </w:r>
      <w:r w:rsidRPr="003063BA">
        <w:rPr>
          <w:i/>
          <w:szCs w:val="18"/>
          <w:lang w:bidi="he-IL"/>
        </w:rPr>
        <w:t>ἀπεκαλύφθη</w:t>
      </w:r>
      <w:r w:rsidRPr="003063BA">
        <w:rPr>
          <w:i/>
          <w:szCs w:val="18"/>
          <w:lang w:val="en-US" w:bidi="he-IL"/>
        </w:rPr>
        <w:t xml:space="preserve">;» </w:t>
      </w:r>
      <w:r w:rsidRPr="003063BA">
        <w:rPr>
          <w:szCs w:val="18"/>
          <w:lang w:val="en-US" w:bidi="he-IL"/>
        </w:rPr>
        <w:t>(</w:t>
      </w:r>
      <w:r w:rsidRPr="003063BA">
        <w:rPr>
          <w:szCs w:val="18"/>
          <w:lang w:bidi="he-IL"/>
        </w:rPr>
        <w:t>Ησ</w:t>
      </w:r>
      <w:r w:rsidRPr="003063BA">
        <w:rPr>
          <w:szCs w:val="18"/>
          <w:lang w:val="en-US" w:bidi="he-IL"/>
        </w:rPr>
        <w:t xml:space="preserve">. </w:t>
      </w:r>
      <w:proofErr w:type="gramStart"/>
      <w:r w:rsidRPr="003063BA">
        <w:rPr>
          <w:szCs w:val="18"/>
          <w:lang w:val="en-US" w:bidi="he-IL"/>
        </w:rPr>
        <w:t xml:space="preserve">53, 1) </w:t>
      </w:r>
      <w:r w:rsidRPr="003063BA">
        <w:rPr>
          <w:i/>
          <w:caps/>
          <w:szCs w:val="18"/>
          <w:lang w:bidi="he-IL"/>
        </w:rPr>
        <w:t>δ</w:t>
      </w:r>
      <w:r w:rsidRPr="003063BA">
        <w:rPr>
          <w:i/>
          <w:szCs w:val="18"/>
          <w:lang w:bidi="he-IL"/>
        </w:rPr>
        <w:t>ιὰ</w:t>
      </w:r>
      <w:r w:rsidRPr="003063BA">
        <w:rPr>
          <w:i/>
          <w:szCs w:val="18"/>
          <w:lang w:val="en-US" w:bidi="he-IL"/>
        </w:rPr>
        <w:t xml:space="preserve"> </w:t>
      </w:r>
      <w:r w:rsidRPr="003063BA">
        <w:rPr>
          <w:i/>
          <w:szCs w:val="18"/>
          <w:lang w:bidi="he-IL"/>
        </w:rPr>
        <w:t>τοῦτο</w:t>
      </w:r>
      <w:r w:rsidRPr="003063BA">
        <w:rPr>
          <w:i/>
          <w:szCs w:val="18"/>
          <w:lang w:val="en-US" w:bidi="he-IL"/>
        </w:rPr>
        <w:t xml:space="preserve"> </w:t>
      </w:r>
      <w:r w:rsidRPr="003063BA">
        <w:rPr>
          <w:i/>
          <w:szCs w:val="18"/>
          <w:lang w:bidi="he-IL"/>
        </w:rPr>
        <w:t>οὐκ</w:t>
      </w:r>
      <w:r w:rsidRPr="003063BA">
        <w:rPr>
          <w:i/>
          <w:szCs w:val="18"/>
          <w:lang w:val="en-US" w:bidi="he-IL"/>
        </w:rPr>
        <w:t xml:space="preserve"> </w:t>
      </w:r>
      <w:r w:rsidRPr="003063BA">
        <w:rPr>
          <w:i/>
          <w:szCs w:val="18"/>
          <w:lang w:bidi="he-IL"/>
        </w:rPr>
        <w:t>ἠδύναντο</w:t>
      </w:r>
      <w:r w:rsidRPr="003063BA">
        <w:rPr>
          <w:i/>
          <w:szCs w:val="18"/>
          <w:lang w:val="en-US" w:bidi="he-IL"/>
        </w:rPr>
        <w:t xml:space="preserve"> </w:t>
      </w:r>
      <w:r w:rsidRPr="003063BA">
        <w:rPr>
          <w:i/>
          <w:szCs w:val="18"/>
          <w:lang w:bidi="he-IL"/>
        </w:rPr>
        <w:t>πιστεύειν</w:t>
      </w:r>
      <w:r w:rsidRPr="003063BA">
        <w:rPr>
          <w:i/>
          <w:szCs w:val="18"/>
          <w:lang w:val="en-US" w:bidi="he-IL"/>
        </w:rPr>
        <w:t xml:space="preserve">, </w:t>
      </w:r>
      <w:r w:rsidRPr="003063BA">
        <w:rPr>
          <w:i/>
          <w:szCs w:val="18"/>
          <w:lang w:bidi="he-IL"/>
        </w:rPr>
        <w:t>ὅτι</w:t>
      </w:r>
      <w:r w:rsidRPr="003063BA">
        <w:rPr>
          <w:i/>
          <w:szCs w:val="18"/>
          <w:lang w:val="en-US" w:bidi="he-IL"/>
        </w:rPr>
        <w:t xml:space="preserve"> </w:t>
      </w:r>
      <w:r w:rsidRPr="003063BA">
        <w:rPr>
          <w:i/>
          <w:szCs w:val="18"/>
          <w:lang w:bidi="he-IL"/>
        </w:rPr>
        <w:t>πάλιν</w:t>
      </w:r>
      <w:r w:rsidRPr="003063BA">
        <w:rPr>
          <w:i/>
          <w:szCs w:val="18"/>
          <w:lang w:val="en-US" w:bidi="he-IL"/>
        </w:rPr>
        <w:t xml:space="preserve"> </w:t>
      </w:r>
      <w:r w:rsidRPr="003063BA">
        <w:rPr>
          <w:i/>
          <w:szCs w:val="18"/>
          <w:lang w:bidi="he-IL"/>
        </w:rPr>
        <w:t>εἶπεν</w:t>
      </w:r>
      <w:r w:rsidRPr="003063BA">
        <w:rPr>
          <w:i/>
          <w:szCs w:val="18"/>
          <w:lang w:val="en-US" w:bidi="he-IL"/>
        </w:rPr>
        <w:t xml:space="preserve"> </w:t>
      </w:r>
      <w:r w:rsidRPr="003063BA">
        <w:rPr>
          <w:i/>
          <w:szCs w:val="18"/>
          <w:lang w:bidi="he-IL"/>
        </w:rPr>
        <w:t>Ἠσαΐας</w:t>
      </w:r>
      <w:r w:rsidRPr="003063BA">
        <w:rPr>
          <w:i/>
          <w:szCs w:val="18"/>
          <w:lang w:val="en-US" w:bidi="he-IL"/>
        </w:rPr>
        <w:t xml:space="preserve">· </w:t>
      </w:r>
      <w:r w:rsidRPr="003063BA">
        <w:rPr>
          <w:b/>
          <w:i/>
          <w:szCs w:val="18"/>
          <w:highlight w:val="yellow"/>
          <w:lang w:val="en-US" w:bidi="he-IL"/>
        </w:rPr>
        <w:t>«</w:t>
      </w:r>
      <w:r w:rsidRPr="003063BA">
        <w:rPr>
          <w:b/>
          <w:i/>
          <w:szCs w:val="18"/>
          <w:highlight w:val="yellow"/>
          <w:lang w:bidi="he-IL"/>
        </w:rPr>
        <w:t>τετύφλωκεν</w:t>
      </w:r>
      <w:r w:rsidRPr="003063BA">
        <w:rPr>
          <w:b/>
          <w:i/>
          <w:szCs w:val="18"/>
          <w:highlight w:val="yellow"/>
          <w:lang w:val="en-US" w:bidi="he-IL"/>
        </w:rPr>
        <w:t xml:space="preserve"> </w:t>
      </w:r>
      <w:r w:rsidRPr="003063BA">
        <w:rPr>
          <w:b/>
          <w:i/>
          <w:szCs w:val="18"/>
          <w:highlight w:val="yellow"/>
          <w:lang w:bidi="he-IL"/>
        </w:rPr>
        <w:t>αὐτῶν</w:t>
      </w:r>
      <w:r w:rsidRPr="003063BA">
        <w:rPr>
          <w:b/>
          <w:i/>
          <w:szCs w:val="18"/>
          <w:highlight w:val="yellow"/>
          <w:lang w:val="en-US" w:bidi="he-IL"/>
        </w:rPr>
        <w:t xml:space="preserve"> </w:t>
      </w:r>
      <w:r w:rsidRPr="003063BA">
        <w:rPr>
          <w:b/>
          <w:i/>
          <w:szCs w:val="18"/>
          <w:highlight w:val="yellow"/>
          <w:lang w:bidi="he-IL"/>
        </w:rPr>
        <w:t>τοὺς</w:t>
      </w:r>
      <w:r w:rsidRPr="003063BA">
        <w:rPr>
          <w:b/>
          <w:i/>
          <w:szCs w:val="18"/>
          <w:highlight w:val="yellow"/>
          <w:lang w:val="en-US" w:bidi="he-IL"/>
        </w:rPr>
        <w:t xml:space="preserve"> </w:t>
      </w:r>
      <w:r w:rsidRPr="003063BA">
        <w:rPr>
          <w:b/>
          <w:i/>
          <w:szCs w:val="18"/>
          <w:highlight w:val="yellow"/>
          <w:lang w:bidi="he-IL"/>
        </w:rPr>
        <w:t>ὀφθαλμοὺς</w:t>
      </w:r>
      <w:r w:rsidRPr="003063BA">
        <w:rPr>
          <w:b/>
          <w:i/>
          <w:szCs w:val="18"/>
          <w:highlight w:val="yellow"/>
          <w:lang w:val="en-US" w:bidi="he-IL"/>
        </w:rPr>
        <w:t xml:space="preserve"> </w:t>
      </w:r>
      <w:r w:rsidRPr="003063BA">
        <w:rPr>
          <w:b/>
          <w:i/>
          <w:szCs w:val="18"/>
          <w:highlight w:val="yellow"/>
          <w:lang w:bidi="he-IL"/>
        </w:rPr>
        <w:t>καὶ</w:t>
      </w:r>
      <w:r w:rsidRPr="003063BA">
        <w:rPr>
          <w:b/>
          <w:i/>
          <w:szCs w:val="18"/>
          <w:highlight w:val="yellow"/>
          <w:lang w:val="en-US" w:bidi="he-IL"/>
        </w:rPr>
        <w:t xml:space="preserve"> </w:t>
      </w:r>
      <w:r w:rsidRPr="003063BA">
        <w:rPr>
          <w:b/>
          <w:i/>
          <w:szCs w:val="18"/>
          <w:highlight w:val="yellow"/>
          <w:lang w:bidi="he-IL"/>
        </w:rPr>
        <w:t>ἐπώρωσεν</w:t>
      </w:r>
      <w:r w:rsidRPr="003063BA">
        <w:rPr>
          <w:b/>
          <w:i/>
          <w:szCs w:val="18"/>
          <w:highlight w:val="yellow"/>
          <w:lang w:val="en-US" w:bidi="he-IL"/>
        </w:rPr>
        <w:t xml:space="preserve"> </w:t>
      </w:r>
      <w:r w:rsidRPr="003063BA">
        <w:rPr>
          <w:b/>
          <w:i/>
          <w:szCs w:val="18"/>
          <w:highlight w:val="yellow"/>
          <w:lang w:bidi="he-IL"/>
        </w:rPr>
        <w:t>αὐτῶν</w:t>
      </w:r>
      <w:r w:rsidRPr="003063BA">
        <w:rPr>
          <w:b/>
          <w:i/>
          <w:szCs w:val="18"/>
          <w:highlight w:val="yellow"/>
          <w:lang w:val="en-US" w:bidi="he-IL"/>
        </w:rPr>
        <w:t xml:space="preserve"> </w:t>
      </w:r>
      <w:r w:rsidRPr="003063BA">
        <w:rPr>
          <w:b/>
          <w:i/>
          <w:szCs w:val="18"/>
          <w:highlight w:val="yellow"/>
          <w:lang w:bidi="he-IL"/>
        </w:rPr>
        <w:t>τὴν</w:t>
      </w:r>
      <w:r w:rsidRPr="003063BA">
        <w:rPr>
          <w:b/>
          <w:i/>
          <w:szCs w:val="18"/>
          <w:highlight w:val="yellow"/>
          <w:lang w:val="en-US" w:bidi="he-IL"/>
        </w:rPr>
        <w:t xml:space="preserve"> </w:t>
      </w:r>
      <w:r w:rsidRPr="003063BA">
        <w:rPr>
          <w:b/>
          <w:i/>
          <w:szCs w:val="18"/>
          <w:highlight w:val="yellow"/>
          <w:lang w:bidi="he-IL"/>
        </w:rPr>
        <w:t>καρδίαν</w:t>
      </w:r>
      <w:r w:rsidRPr="003063BA">
        <w:rPr>
          <w:b/>
          <w:i/>
          <w:szCs w:val="18"/>
          <w:highlight w:val="yellow"/>
          <w:lang w:val="en-US" w:bidi="he-IL"/>
        </w:rPr>
        <w:t xml:space="preserve">, </w:t>
      </w:r>
      <w:r w:rsidRPr="003063BA">
        <w:rPr>
          <w:b/>
          <w:i/>
          <w:szCs w:val="18"/>
          <w:highlight w:val="yellow"/>
          <w:lang w:bidi="he-IL"/>
        </w:rPr>
        <w:t>ἵνα</w:t>
      </w:r>
      <w:r w:rsidRPr="003063BA">
        <w:rPr>
          <w:b/>
          <w:i/>
          <w:szCs w:val="18"/>
          <w:highlight w:val="yellow"/>
          <w:lang w:val="en-US" w:bidi="he-IL"/>
        </w:rPr>
        <w:t xml:space="preserve"> </w:t>
      </w:r>
      <w:r w:rsidRPr="003063BA">
        <w:rPr>
          <w:b/>
          <w:i/>
          <w:szCs w:val="18"/>
          <w:highlight w:val="yellow"/>
          <w:lang w:bidi="he-IL"/>
        </w:rPr>
        <w:t>μὴ</w:t>
      </w:r>
      <w:r w:rsidRPr="003063BA">
        <w:rPr>
          <w:b/>
          <w:i/>
          <w:szCs w:val="18"/>
          <w:highlight w:val="yellow"/>
          <w:lang w:val="en-US" w:bidi="he-IL"/>
        </w:rPr>
        <w:t xml:space="preserve"> </w:t>
      </w:r>
      <w:r w:rsidRPr="003063BA">
        <w:rPr>
          <w:b/>
          <w:i/>
          <w:szCs w:val="18"/>
          <w:highlight w:val="yellow"/>
          <w:lang w:bidi="he-IL"/>
        </w:rPr>
        <w:t>ἴδωσιν</w:t>
      </w:r>
      <w:r w:rsidRPr="003063BA">
        <w:rPr>
          <w:b/>
          <w:i/>
          <w:szCs w:val="18"/>
          <w:highlight w:val="yellow"/>
          <w:lang w:val="en-US" w:bidi="he-IL"/>
        </w:rPr>
        <w:t xml:space="preserve"> </w:t>
      </w:r>
      <w:r w:rsidRPr="003063BA">
        <w:rPr>
          <w:b/>
          <w:i/>
          <w:szCs w:val="18"/>
          <w:highlight w:val="yellow"/>
          <w:lang w:bidi="he-IL"/>
        </w:rPr>
        <w:t>τοῖς</w:t>
      </w:r>
      <w:r w:rsidRPr="003063BA">
        <w:rPr>
          <w:b/>
          <w:i/>
          <w:szCs w:val="18"/>
          <w:highlight w:val="yellow"/>
          <w:lang w:val="en-US" w:bidi="he-IL"/>
        </w:rPr>
        <w:t xml:space="preserve"> </w:t>
      </w:r>
      <w:r w:rsidRPr="003063BA">
        <w:rPr>
          <w:b/>
          <w:i/>
          <w:szCs w:val="18"/>
          <w:highlight w:val="yellow"/>
          <w:lang w:bidi="he-IL"/>
        </w:rPr>
        <w:t>ὀφθαλμοῖς</w:t>
      </w:r>
      <w:r w:rsidRPr="003063BA">
        <w:rPr>
          <w:b/>
          <w:i/>
          <w:szCs w:val="18"/>
          <w:highlight w:val="yellow"/>
          <w:lang w:val="en-US" w:bidi="he-IL"/>
        </w:rPr>
        <w:t xml:space="preserve"> </w:t>
      </w:r>
      <w:r w:rsidRPr="003063BA">
        <w:rPr>
          <w:b/>
          <w:i/>
          <w:szCs w:val="18"/>
          <w:highlight w:val="yellow"/>
          <w:lang w:bidi="he-IL"/>
        </w:rPr>
        <w:t>καὶ</w:t>
      </w:r>
      <w:r w:rsidRPr="003063BA">
        <w:rPr>
          <w:b/>
          <w:i/>
          <w:szCs w:val="18"/>
          <w:highlight w:val="yellow"/>
          <w:lang w:val="en-US" w:bidi="he-IL"/>
        </w:rPr>
        <w:t xml:space="preserve"> </w:t>
      </w:r>
      <w:r w:rsidRPr="003063BA">
        <w:rPr>
          <w:b/>
          <w:i/>
          <w:szCs w:val="18"/>
          <w:highlight w:val="yellow"/>
          <w:lang w:bidi="he-IL"/>
        </w:rPr>
        <w:t>νοήσωσιν</w:t>
      </w:r>
      <w:r w:rsidRPr="003063BA">
        <w:rPr>
          <w:b/>
          <w:i/>
          <w:szCs w:val="18"/>
          <w:highlight w:val="yellow"/>
          <w:lang w:val="en-US" w:bidi="he-IL"/>
        </w:rPr>
        <w:t xml:space="preserve"> </w:t>
      </w:r>
      <w:r w:rsidRPr="003063BA">
        <w:rPr>
          <w:b/>
          <w:i/>
          <w:szCs w:val="18"/>
          <w:highlight w:val="yellow"/>
          <w:lang w:bidi="he-IL"/>
        </w:rPr>
        <w:t>τῇ</w:t>
      </w:r>
      <w:r w:rsidRPr="003063BA">
        <w:rPr>
          <w:b/>
          <w:i/>
          <w:szCs w:val="18"/>
          <w:highlight w:val="yellow"/>
          <w:lang w:val="en-US" w:bidi="he-IL"/>
        </w:rPr>
        <w:t xml:space="preserve"> </w:t>
      </w:r>
      <w:r w:rsidRPr="003063BA">
        <w:rPr>
          <w:b/>
          <w:i/>
          <w:szCs w:val="18"/>
          <w:highlight w:val="yellow"/>
          <w:lang w:bidi="he-IL"/>
        </w:rPr>
        <w:t>καρδίᾳ</w:t>
      </w:r>
      <w:r w:rsidRPr="003063BA">
        <w:rPr>
          <w:b/>
          <w:i/>
          <w:szCs w:val="18"/>
          <w:highlight w:val="yellow"/>
          <w:lang w:val="en-US" w:bidi="he-IL"/>
        </w:rPr>
        <w:t xml:space="preserve"> </w:t>
      </w:r>
      <w:r w:rsidRPr="003063BA">
        <w:rPr>
          <w:b/>
          <w:i/>
          <w:szCs w:val="18"/>
          <w:highlight w:val="yellow"/>
          <w:lang w:bidi="he-IL"/>
        </w:rPr>
        <w:t>καὶ</w:t>
      </w:r>
      <w:r w:rsidRPr="003063BA">
        <w:rPr>
          <w:b/>
          <w:i/>
          <w:szCs w:val="18"/>
          <w:highlight w:val="yellow"/>
          <w:lang w:val="en-US" w:bidi="he-IL"/>
        </w:rPr>
        <w:t xml:space="preserve"> </w:t>
      </w:r>
      <w:r w:rsidRPr="003063BA">
        <w:rPr>
          <w:b/>
          <w:i/>
          <w:szCs w:val="18"/>
          <w:highlight w:val="yellow"/>
          <w:lang w:bidi="he-IL"/>
        </w:rPr>
        <w:t>στραφῶσιν</w:t>
      </w:r>
      <w:r w:rsidRPr="003063BA">
        <w:rPr>
          <w:b/>
          <w:i/>
          <w:szCs w:val="18"/>
          <w:highlight w:val="yellow"/>
          <w:lang w:val="en-US" w:bidi="he-IL"/>
        </w:rPr>
        <w:t xml:space="preserve">, </w:t>
      </w:r>
      <w:r w:rsidRPr="003063BA">
        <w:rPr>
          <w:b/>
          <w:i/>
          <w:szCs w:val="18"/>
          <w:highlight w:val="yellow"/>
          <w:lang w:bidi="he-IL"/>
        </w:rPr>
        <w:t>καὶ</w:t>
      </w:r>
      <w:r w:rsidRPr="003063BA">
        <w:rPr>
          <w:b/>
          <w:i/>
          <w:szCs w:val="18"/>
          <w:highlight w:val="yellow"/>
          <w:lang w:val="en-US" w:bidi="he-IL"/>
        </w:rPr>
        <w:t xml:space="preserve"> </w:t>
      </w:r>
      <w:r w:rsidRPr="003063BA">
        <w:rPr>
          <w:b/>
          <w:i/>
          <w:szCs w:val="18"/>
          <w:highlight w:val="yellow"/>
          <w:lang w:bidi="he-IL"/>
        </w:rPr>
        <w:t>ἰάσομαι</w:t>
      </w:r>
      <w:r w:rsidRPr="003063BA">
        <w:rPr>
          <w:b/>
          <w:i/>
          <w:szCs w:val="18"/>
          <w:highlight w:val="yellow"/>
          <w:lang w:val="en-US" w:bidi="he-IL"/>
        </w:rPr>
        <w:t xml:space="preserve"> </w:t>
      </w:r>
      <w:r w:rsidRPr="003063BA">
        <w:rPr>
          <w:b/>
          <w:i/>
          <w:szCs w:val="18"/>
          <w:highlight w:val="yellow"/>
          <w:lang w:bidi="he-IL"/>
        </w:rPr>
        <w:t>αὐτούς</w:t>
      </w:r>
      <w:r w:rsidRPr="003063BA">
        <w:rPr>
          <w:b/>
          <w:i/>
          <w:szCs w:val="18"/>
          <w:highlight w:val="yellow"/>
          <w:lang w:val="en-US" w:bidi="he-IL"/>
        </w:rPr>
        <w:t>»</w:t>
      </w:r>
      <w:r w:rsidRPr="003063BA">
        <w:rPr>
          <w:i/>
          <w:szCs w:val="18"/>
          <w:lang w:val="en-US" w:bidi="he-IL"/>
        </w:rPr>
        <w:t xml:space="preserve"> </w:t>
      </w:r>
      <w:r w:rsidRPr="003063BA">
        <w:rPr>
          <w:szCs w:val="18"/>
          <w:lang w:val="en-US" w:bidi="he-IL"/>
        </w:rPr>
        <w:t>(</w:t>
      </w:r>
      <w:r w:rsidRPr="003063BA">
        <w:rPr>
          <w:szCs w:val="18"/>
          <w:lang w:bidi="he-IL"/>
        </w:rPr>
        <w:t>Ησ</w:t>
      </w:r>
      <w:r w:rsidRPr="003063BA">
        <w:rPr>
          <w:szCs w:val="18"/>
          <w:lang w:val="en-US" w:bidi="he-IL"/>
        </w:rPr>
        <w:t>. 6, 10).</w:t>
      </w:r>
      <w:proofErr w:type="gramEnd"/>
      <w:r w:rsidRPr="003063BA">
        <w:rPr>
          <w:i/>
          <w:szCs w:val="18"/>
          <w:lang w:val="en-US" w:bidi="he-IL"/>
        </w:rPr>
        <w:t xml:space="preserve"> </w:t>
      </w:r>
      <w:r w:rsidRPr="003063BA">
        <w:rPr>
          <w:i/>
          <w:szCs w:val="18"/>
          <w:lang w:bidi="he-IL"/>
        </w:rPr>
        <w:t>ταῦτα</w:t>
      </w:r>
      <w:r w:rsidRPr="003063BA">
        <w:rPr>
          <w:i/>
          <w:szCs w:val="18"/>
          <w:lang w:val="en-US" w:bidi="he-IL"/>
        </w:rPr>
        <w:t xml:space="preserve"> </w:t>
      </w:r>
      <w:r w:rsidRPr="003063BA">
        <w:rPr>
          <w:i/>
          <w:szCs w:val="18"/>
          <w:lang w:bidi="he-IL"/>
        </w:rPr>
        <w:t>εἶπεν</w:t>
      </w:r>
      <w:r w:rsidRPr="003063BA">
        <w:rPr>
          <w:i/>
          <w:szCs w:val="18"/>
          <w:lang w:val="en-US" w:bidi="he-IL"/>
        </w:rPr>
        <w:t xml:space="preserve"> </w:t>
      </w:r>
      <w:r w:rsidRPr="003063BA">
        <w:rPr>
          <w:i/>
          <w:szCs w:val="18"/>
          <w:lang w:bidi="he-IL"/>
        </w:rPr>
        <w:t>Ἠσαΐας</w:t>
      </w:r>
      <w:r w:rsidRPr="003063BA">
        <w:rPr>
          <w:i/>
          <w:szCs w:val="18"/>
          <w:lang w:val="en-US" w:bidi="he-IL"/>
        </w:rPr>
        <w:t xml:space="preserve"> </w:t>
      </w:r>
      <w:r w:rsidRPr="003063BA">
        <w:rPr>
          <w:b/>
          <w:i/>
          <w:szCs w:val="18"/>
          <w:lang w:bidi="he-IL"/>
        </w:rPr>
        <w:t>ὅτι</w:t>
      </w:r>
      <w:r w:rsidRPr="003063BA">
        <w:rPr>
          <w:b/>
          <w:i/>
          <w:szCs w:val="18"/>
          <w:lang w:val="en-US" w:bidi="he-IL"/>
        </w:rPr>
        <w:t xml:space="preserve"> </w:t>
      </w:r>
      <w:r w:rsidRPr="003063BA">
        <w:rPr>
          <w:b/>
          <w:i/>
          <w:szCs w:val="18"/>
          <w:lang w:bidi="he-IL"/>
        </w:rPr>
        <w:t>εἶδεν</w:t>
      </w:r>
      <w:r w:rsidRPr="003063BA">
        <w:rPr>
          <w:b/>
          <w:i/>
          <w:szCs w:val="18"/>
          <w:lang w:val="en-US" w:bidi="he-IL"/>
        </w:rPr>
        <w:t xml:space="preserve"> </w:t>
      </w:r>
      <w:r w:rsidRPr="003063BA">
        <w:rPr>
          <w:b/>
          <w:i/>
          <w:szCs w:val="18"/>
          <w:lang w:bidi="he-IL"/>
        </w:rPr>
        <w:t>τὴν</w:t>
      </w:r>
      <w:r w:rsidRPr="003063BA">
        <w:rPr>
          <w:b/>
          <w:i/>
          <w:szCs w:val="18"/>
          <w:lang w:val="en-US" w:bidi="he-IL"/>
        </w:rPr>
        <w:t xml:space="preserve"> </w:t>
      </w:r>
      <w:r w:rsidRPr="003063BA">
        <w:rPr>
          <w:b/>
          <w:i/>
          <w:szCs w:val="18"/>
          <w:lang w:bidi="he-IL"/>
        </w:rPr>
        <w:t>δόξαν</w:t>
      </w:r>
      <w:r w:rsidRPr="003063BA">
        <w:rPr>
          <w:b/>
          <w:i/>
          <w:szCs w:val="18"/>
          <w:lang w:val="en-US" w:bidi="he-IL"/>
        </w:rPr>
        <w:t xml:space="preserve"> </w:t>
      </w:r>
      <w:r w:rsidRPr="003063BA">
        <w:rPr>
          <w:i/>
          <w:szCs w:val="18"/>
          <w:lang w:val="en-US" w:bidi="he-IL"/>
        </w:rPr>
        <w:t xml:space="preserve">(kabod) </w:t>
      </w:r>
      <w:r w:rsidRPr="003063BA">
        <w:rPr>
          <w:b/>
          <w:i/>
          <w:szCs w:val="18"/>
          <w:lang w:bidi="he-IL"/>
        </w:rPr>
        <w:t>Αὐτοῦ</w:t>
      </w:r>
      <w:r w:rsidRPr="003063BA">
        <w:rPr>
          <w:i/>
          <w:szCs w:val="18"/>
          <w:lang w:val="en-US" w:bidi="he-IL"/>
        </w:rPr>
        <w:t xml:space="preserve">, </w:t>
      </w:r>
      <w:r w:rsidRPr="003063BA">
        <w:rPr>
          <w:i/>
          <w:szCs w:val="18"/>
          <w:lang w:bidi="he-IL"/>
        </w:rPr>
        <w:t>καὶ</w:t>
      </w:r>
      <w:r w:rsidRPr="003063BA">
        <w:rPr>
          <w:i/>
          <w:szCs w:val="18"/>
          <w:lang w:val="en-US" w:bidi="he-IL"/>
        </w:rPr>
        <w:t xml:space="preserve"> </w:t>
      </w:r>
      <w:r w:rsidRPr="003063BA">
        <w:rPr>
          <w:i/>
          <w:szCs w:val="18"/>
          <w:lang w:bidi="he-IL"/>
        </w:rPr>
        <w:t>ἐλάλησεν</w:t>
      </w:r>
      <w:r w:rsidRPr="003063BA">
        <w:rPr>
          <w:i/>
          <w:szCs w:val="18"/>
          <w:lang w:val="en-US" w:bidi="he-IL"/>
        </w:rPr>
        <w:t xml:space="preserve"> </w:t>
      </w:r>
      <w:r w:rsidRPr="003063BA">
        <w:rPr>
          <w:i/>
          <w:szCs w:val="18"/>
          <w:lang w:bidi="he-IL"/>
        </w:rPr>
        <w:t>περὶ</w:t>
      </w:r>
      <w:r w:rsidRPr="003063BA">
        <w:rPr>
          <w:i/>
          <w:szCs w:val="18"/>
          <w:lang w:val="en-US" w:bidi="he-IL"/>
        </w:rPr>
        <w:t xml:space="preserve"> </w:t>
      </w:r>
      <w:r w:rsidRPr="003063BA">
        <w:rPr>
          <w:i/>
          <w:szCs w:val="18"/>
          <w:lang w:bidi="he-IL"/>
        </w:rPr>
        <w:t>Αὐτοῦ</w:t>
      </w:r>
      <w:r w:rsidRPr="003063BA">
        <w:rPr>
          <w:i/>
          <w:szCs w:val="18"/>
          <w:lang w:val="en-US" w:bidi="he-IL"/>
        </w:rPr>
        <w:t xml:space="preserve">. </w:t>
      </w:r>
      <w:r w:rsidRPr="003063BA">
        <w:rPr>
          <w:i/>
          <w:szCs w:val="18"/>
          <w:lang w:bidi="he-IL"/>
        </w:rPr>
        <w:t>Ὅμως</w:t>
      </w:r>
      <w:r w:rsidRPr="003063BA">
        <w:rPr>
          <w:i/>
          <w:szCs w:val="18"/>
          <w:lang w:val="en-US" w:bidi="he-IL"/>
        </w:rPr>
        <w:t xml:space="preserve"> </w:t>
      </w:r>
      <w:r w:rsidRPr="003063BA">
        <w:rPr>
          <w:i/>
          <w:szCs w:val="18"/>
          <w:lang w:bidi="he-IL"/>
        </w:rPr>
        <w:t>μέντοι</w:t>
      </w:r>
      <w:r w:rsidRPr="003063BA">
        <w:rPr>
          <w:i/>
          <w:szCs w:val="18"/>
          <w:lang w:val="en-US" w:bidi="he-IL"/>
        </w:rPr>
        <w:t xml:space="preserve"> </w:t>
      </w:r>
      <w:r w:rsidRPr="003063BA">
        <w:rPr>
          <w:i/>
          <w:szCs w:val="18"/>
          <w:lang w:bidi="he-IL"/>
        </w:rPr>
        <w:t>καὶ</w:t>
      </w:r>
      <w:r w:rsidRPr="003063BA">
        <w:rPr>
          <w:i/>
          <w:szCs w:val="18"/>
          <w:lang w:val="en-US" w:bidi="he-IL"/>
        </w:rPr>
        <w:t xml:space="preserve"> </w:t>
      </w:r>
      <w:r w:rsidRPr="003063BA">
        <w:rPr>
          <w:i/>
          <w:szCs w:val="18"/>
          <w:lang w:bidi="he-IL"/>
        </w:rPr>
        <w:t>ἐκ</w:t>
      </w:r>
      <w:r w:rsidRPr="003063BA">
        <w:rPr>
          <w:i/>
          <w:szCs w:val="18"/>
          <w:lang w:val="en-US" w:bidi="he-IL"/>
        </w:rPr>
        <w:t xml:space="preserve"> </w:t>
      </w:r>
      <w:r w:rsidRPr="003063BA">
        <w:rPr>
          <w:i/>
          <w:szCs w:val="18"/>
          <w:lang w:bidi="he-IL"/>
        </w:rPr>
        <w:t>τῶν</w:t>
      </w:r>
      <w:r w:rsidRPr="003063BA">
        <w:rPr>
          <w:i/>
          <w:szCs w:val="18"/>
          <w:lang w:val="en-US" w:bidi="he-IL"/>
        </w:rPr>
        <w:t xml:space="preserve"> </w:t>
      </w:r>
      <w:r w:rsidRPr="003063BA">
        <w:rPr>
          <w:i/>
          <w:szCs w:val="18"/>
          <w:lang w:bidi="he-IL"/>
        </w:rPr>
        <w:t>ἀρχόντων</w:t>
      </w:r>
      <w:r w:rsidRPr="003063BA">
        <w:rPr>
          <w:i/>
          <w:szCs w:val="18"/>
          <w:lang w:val="en-US" w:bidi="he-IL"/>
        </w:rPr>
        <w:t xml:space="preserve"> </w:t>
      </w:r>
      <w:r w:rsidRPr="003063BA">
        <w:rPr>
          <w:i/>
          <w:szCs w:val="18"/>
          <w:lang w:bidi="he-IL"/>
        </w:rPr>
        <w:t>πολλοὶ</w:t>
      </w:r>
      <w:r w:rsidRPr="003063BA">
        <w:rPr>
          <w:i/>
          <w:szCs w:val="18"/>
          <w:lang w:val="en-US" w:bidi="he-IL"/>
        </w:rPr>
        <w:t xml:space="preserve"> </w:t>
      </w:r>
      <w:r w:rsidRPr="003063BA">
        <w:rPr>
          <w:i/>
          <w:szCs w:val="18"/>
          <w:lang w:bidi="he-IL"/>
        </w:rPr>
        <w:t>ἐπίστευσαν</w:t>
      </w:r>
      <w:r w:rsidRPr="003063BA">
        <w:rPr>
          <w:i/>
          <w:szCs w:val="18"/>
          <w:lang w:val="en-US" w:bidi="he-IL"/>
        </w:rPr>
        <w:t xml:space="preserve"> </w:t>
      </w:r>
      <w:r w:rsidRPr="003063BA">
        <w:rPr>
          <w:i/>
          <w:szCs w:val="18"/>
          <w:lang w:bidi="he-IL"/>
        </w:rPr>
        <w:t>εἰς</w:t>
      </w:r>
      <w:r w:rsidRPr="003063BA">
        <w:rPr>
          <w:i/>
          <w:szCs w:val="18"/>
          <w:lang w:val="en-US" w:bidi="he-IL"/>
        </w:rPr>
        <w:t xml:space="preserve"> </w:t>
      </w:r>
      <w:r w:rsidRPr="003063BA">
        <w:rPr>
          <w:i/>
          <w:szCs w:val="18"/>
          <w:lang w:bidi="he-IL"/>
        </w:rPr>
        <w:t>αὐτόν</w:t>
      </w:r>
      <w:r w:rsidRPr="003063BA">
        <w:rPr>
          <w:i/>
          <w:szCs w:val="18"/>
          <w:lang w:val="en-US" w:bidi="he-IL"/>
        </w:rPr>
        <w:t xml:space="preserve">, </w:t>
      </w:r>
      <w:r w:rsidRPr="003063BA">
        <w:rPr>
          <w:i/>
          <w:szCs w:val="18"/>
          <w:lang w:bidi="he-IL"/>
        </w:rPr>
        <w:t>ἀλλὰ</w:t>
      </w:r>
      <w:r w:rsidRPr="003063BA">
        <w:rPr>
          <w:i/>
          <w:szCs w:val="18"/>
          <w:lang w:val="en-US" w:bidi="he-IL"/>
        </w:rPr>
        <w:t xml:space="preserve"> </w:t>
      </w:r>
      <w:r w:rsidRPr="003063BA">
        <w:rPr>
          <w:i/>
          <w:szCs w:val="18"/>
          <w:lang w:bidi="he-IL"/>
        </w:rPr>
        <w:t>διὰ</w:t>
      </w:r>
      <w:r w:rsidRPr="003063BA">
        <w:rPr>
          <w:i/>
          <w:szCs w:val="18"/>
          <w:lang w:val="en-US" w:bidi="he-IL"/>
        </w:rPr>
        <w:t xml:space="preserve"> </w:t>
      </w:r>
      <w:r w:rsidRPr="003063BA">
        <w:rPr>
          <w:i/>
          <w:szCs w:val="18"/>
          <w:lang w:bidi="he-IL"/>
        </w:rPr>
        <w:t>τοὺς</w:t>
      </w:r>
      <w:r w:rsidRPr="003063BA">
        <w:rPr>
          <w:i/>
          <w:szCs w:val="18"/>
          <w:lang w:val="en-US" w:bidi="he-IL"/>
        </w:rPr>
        <w:t xml:space="preserve"> </w:t>
      </w:r>
      <w:r w:rsidRPr="003063BA">
        <w:rPr>
          <w:i/>
          <w:szCs w:val="18"/>
          <w:lang w:bidi="he-IL"/>
        </w:rPr>
        <w:t>Φαρισαίους</w:t>
      </w:r>
      <w:r w:rsidRPr="003063BA">
        <w:rPr>
          <w:i/>
          <w:szCs w:val="18"/>
          <w:lang w:val="en-US" w:bidi="he-IL"/>
        </w:rPr>
        <w:t xml:space="preserve"> </w:t>
      </w:r>
      <w:r w:rsidRPr="003063BA">
        <w:rPr>
          <w:i/>
          <w:szCs w:val="18"/>
          <w:lang w:bidi="he-IL"/>
        </w:rPr>
        <w:t>οὐχ</w:t>
      </w:r>
      <w:r w:rsidRPr="003063BA">
        <w:rPr>
          <w:i/>
          <w:szCs w:val="18"/>
          <w:lang w:val="en-US" w:bidi="he-IL"/>
        </w:rPr>
        <w:t xml:space="preserve"> </w:t>
      </w:r>
      <w:r w:rsidRPr="003063BA">
        <w:rPr>
          <w:i/>
          <w:szCs w:val="18"/>
          <w:lang w:bidi="he-IL"/>
        </w:rPr>
        <w:t>ὡμολόγουν</w:t>
      </w:r>
      <w:r w:rsidRPr="003063BA">
        <w:rPr>
          <w:i/>
          <w:szCs w:val="18"/>
          <w:lang w:val="en-US" w:bidi="he-IL"/>
        </w:rPr>
        <w:t xml:space="preserve"> </w:t>
      </w:r>
      <w:r w:rsidRPr="003063BA">
        <w:rPr>
          <w:i/>
          <w:szCs w:val="18"/>
          <w:lang w:bidi="he-IL"/>
        </w:rPr>
        <w:t>ἵνα</w:t>
      </w:r>
      <w:r w:rsidRPr="003063BA">
        <w:rPr>
          <w:i/>
          <w:szCs w:val="18"/>
          <w:lang w:val="en-US" w:bidi="he-IL"/>
        </w:rPr>
        <w:t xml:space="preserve"> </w:t>
      </w:r>
      <w:r w:rsidRPr="003063BA">
        <w:rPr>
          <w:i/>
          <w:szCs w:val="18"/>
          <w:lang w:bidi="he-IL"/>
        </w:rPr>
        <w:t>μὴ</w:t>
      </w:r>
      <w:r w:rsidRPr="003063BA">
        <w:rPr>
          <w:i/>
          <w:szCs w:val="18"/>
          <w:lang w:val="en-US" w:bidi="he-IL"/>
        </w:rPr>
        <w:t xml:space="preserve"> </w:t>
      </w:r>
      <w:r w:rsidRPr="003063BA">
        <w:rPr>
          <w:i/>
          <w:szCs w:val="18"/>
          <w:lang w:bidi="he-IL"/>
        </w:rPr>
        <w:t>ἀποσυνάγωγοι</w:t>
      </w:r>
      <w:r w:rsidRPr="003063BA">
        <w:rPr>
          <w:i/>
          <w:szCs w:val="18"/>
          <w:lang w:val="en-US" w:bidi="he-IL"/>
        </w:rPr>
        <w:t xml:space="preserve"> </w:t>
      </w:r>
      <w:r w:rsidRPr="003063BA">
        <w:rPr>
          <w:i/>
          <w:szCs w:val="18"/>
          <w:lang w:bidi="he-IL"/>
        </w:rPr>
        <w:t>γένωνται</w:t>
      </w:r>
      <w:r w:rsidRPr="003063BA">
        <w:rPr>
          <w:i/>
          <w:szCs w:val="18"/>
          <w:lang w:val="en-US" w:bidi="he-IL"/>
        </w:rPr>
        <w:t xml:space="preserve">· </w:t>
      </w:r>
      <w:r w:rsidRPr="003063BA">
        <w:rPr>
          <w:i/>
          <w:szCs w:val="18"/>
          <w:lang w:bidi="he-IL"/>
        </w:rPr>
        <w:t>ἠγάπησαν</w:t>
      </w:r>
      <w:r w:rsidRPr="003063BA">
        <w:rPr>
          <w:i/>
          <w:szCs w:val="18"/>
          <w:lang w:val="en-US" w:bidi="he-IL"/>
        </w:rPr>
        <w:t xml:space="preserve"> </w:t>
      </w:r>
      <w:r w:rsidRPr="003063BA">
        <w:rPr>
          <w:i/>
          <w:szCs w:val="18"/>
          <w:lang w:bidi="he-IL"/>
        </w:rPr>
        <w:t>γὰρ</w:t>
      </w:r>
      <w:r w:rsidRPr="003063BA">
        <w:rPr>
          <w:i/>
          <w:szCs w:val="18"/>
          <w:lang w:val="en-US" w:bidi="he-IL"/>
        </w:rPr>
        <w:t xml:space="preserve"> </w:t>
      </w:r>
      <w:r w:rsidRPr="003063BA">
        <w:rPr>
          <w:b/>
          <w:i/>
          <w:szCs w:val="18"/>
          <w:lang w:bidi="he-IL"/>
        </w:rPr>
        <w:t>τὴν</w:t>
      </w:r>
      <w:r w:rsidRPr="003063BA">
        <w:rPr>
          <w:b/>
          <w:i/>
          <w:szCs w:val="18"/>
          <w:lang w:val="en-US" w:bidi="he-IL"/>
        </w:rPr>
        <w:t xml:space="preserve"> </w:t>
      </w:r>
      <w:r w:rsidRPr="003063BA">
        <w:rPr>
          <w:b/>
          <w:i/>
          <w:szCs w:val="18"/>
          <w:lang w:bidi="he-IL"/>
        </w:rPr>
        <w:t>δόξαν</w:t>
      </w:r>
      <w:r w:rsidRPr="003063BA">
        <w:rPr>
          <w:b/>
          <w:i/>
          <w:szCs w:val="18"/>
          <w:lang w:val="en-US" w:bidi="he-IL"/>
        </w:rPr>
        <w:t xml:space="preserve"> </w:t>
      </w:r>
      <w:r w:rsidRPr="003063BA">
        <w:rPr>
          <w:b/>
          <w:i/>
          <w:szCs w:val="18"/>
          <w:lang w:bidi="he-IL"/>
        </w:rPr>
        <w:t>τῶν</w:t>
      </w:r>
      <w:r w:rsidRPr="003063BA">
        <w:rPr>
          <w:b/>
          <w:i/>
          <w:szCs w:val="18"/>
          <w:lang w:val="en-US" w:bidi="he-IL"/>
        </w:rPr>
        <w:t xml:space="preserve"> </w:t>
      </w:r>
      <w:r w:rsidRPr="003063BA">
        <w:rPr>
          <w:b/>
          <w:i/>
          <w:szCs w:val="18"/>
          <w:lang w:bidi="he-IL"/>
        </w:rPr>
        <w:t>ἀνθρώπων</w:t>
      </w:r>
      <w:r w:rsidRPr="003063BA">
        <w:rPr>
          <w:i/>
          <w:szCs w:val="18"/>
          <w:lang w:val="en-US" w:bidi="he-IL"/>
        </w:rPr>
        <w:t xml:space="preserve"> </w:t>
      </w:r>
      <w:r w:rsidRPr="003063BA">
        <w:rPr>
          <w:i/>
          <w:szCs w:val="18"/>
          <w:lang w:bidi="he-IL"/>
        </w:rPr>
        <w:t>μᾶλλον</w:t>
      </w:r>
      <w:r w:rsidRPr="003063BA">
        <w:rPr>
          <w:i/>
          <w:szCs w:val="18"/>
          <w:lang w:val="en-US" w:bidi="he-IL"/>
        </w:rPr>
        <w:t xml:space="preserve"> </w:t>
      </w:r>
      <w:r w:rsidRPr="003063BA">
        <w:rPr>
          <w:i/>
          <w:szCs w:val="18"/>
          <w:lang w:bidi="he-IL"/>
        </w:rPr>
        <w:t>ἤπερ</w:t>
      </w:r>
      <w:r w:rsidRPr="003063BA">
        <w:rPr>
          <w:i/>
          <w:szCs w:val="18"/>
          <w:lang w:val="en-US" w:bidi="he-IL"/>
        </w:rPr>
        <w:t xml:space="preserve"> </w:t>
      </w:r>
      <w:r w:rsidRPr="003063BA">
        <w:rPr>
          <w:i/>
          <w:szCs w:val="18"/>
          <w:lang w:bidi="he-IL"/>
        </w:rPr>
        <w:t>τὴν</w:t>
      </w:r>
      <w:r w:rsidRPr="003063BA">
        <w:rPr>
          <w:i/>
          <w:szCs w:val="18"/>
          <w:lang w:val="en-US" w:bidi="he-IL"/>
        </w:rPr>
        <w:t xml:space="preserve"> </w:t>
      </w:r>
      <w:r w:rsidRPr="003063BA">
        <w:rPr>
          <w:b/>
          <w:i/>
          <w:szCs w:val="18"/>
          <w:lang w:bidi="he-IL"/>
        </w:rPr>
        <w:t>δόξαν</w:t>
      </w:r>
      <w:r w:rsidRPr="003063BA">
        <w:rPr>
          <w:b/>
          <w:i/>
          <w:szCs w:val="18"/>
          <w:lang w:val="en-US" w:bidi="he-IL"/>
        </w:rPr>
        <w:t xml:space="preserve"> </w:t>
      </w:r>
      <w:r w:rsidRPr="003063BA">
        <w:rPr>
          <w:b/>
          <w:i/>
          <w:szCs w:val="18"/>
          <w:lang w:bidi="he-IL"/>
        </w:rPr>
        <w:t>τοῦ</w:t>
      </w:r>
      <w:r w:rsidRPr="003063BA">
        <w:rPr>
          <w:b/>
          <w:i/>
          <w:szCs w:val="18"/>
          <w:lang w:val="en-US" w:bidi="he-IL"/>
        </w:rPr>
        <w:t xml:space="preserve"> </w:t>
      </w:r>
      <w:r w:rsidRPr="003063BA">
        <w:rPr>
          <w:b/>
          <w:i/>
          <w:caps/>
          <w:szCs w:val="18"/>
          <w:lang w:bidi="he-IL"/>
        </w:rPr>
        <w:t>θ</w:t>
      </w:r>
      <w:r w:rsidRPr="003063BA">
        <w:rPr>
          <w:b/>
          <w:i/>
          <w:szCs w:val="18"/>
          <w:lang w:bidi="he-IL"/>
        </w:rPr>
        <w:t>εοῦ</w:t>
      </w:r>
      <w:r w:rsidRPr="003063BA">
        <w:rPr>
          <w:szCs w:val="18"/>
          <w:lang w:val="en-US" w:bidi="he-IL"/>
        </w:rPr>
        <w:t>.</w:t>
      </w:r>
    </w:p>
  </w:footnote>
  <w:footnote w:id="118">
    <w:p w:rsidR="00BD105E" w:rsidRPr="003063BA" w:rsidRDefault="00BD105E" w:rsidP="00BD105E">
      <w:pPr>
        <w:jc w:val="both"/>
        <w:outlineLvl w:val="0"/>
        <w:rPr>
          <w:b/>
          <w:bCs/>
          <w:kern w:val="36"/>
          <w:sz w:val="18"/>
          <w:szCs w:val="18"/>
          <w:lang w:val="en-US"/>
        </w:rPr>
      </w:pPr>
      <w:r w:rsidRPr="003063BA">
        <w:rPr>
          <w:rStyle w:val="a4"/>
          <w:sz w:val="18"/>
          <w:szCs w:val="18"/>
        </w:rPr>
        <w:footnoteRef/>
      </w:r>
      <w:r w:rsidRPr="003063BA">
        <w:rPr>
          <w:sz w:val="18"/>
          <w:szCs w:val="18"/>
          <w:lang w:val="en-US"/>
        </w:rPr>
        <w:t xml:space="preserve"> G.J. </w:t>
      </w:r>
      <w:hyperlink r:id="rId19" w:tgtFrame="_blank" w:tooltip="Click to search for more items by this author" w:history="1">
        <w:r w:rsidRPr="003063BA">
          <w:rPr>
            <w:sz w:val="18"/>
            <w:szCs w:val="18"/>
            <w:lang w:val="en-US"/>
          </w:rPr>
          <w:t xml:space="preserve">Riley, </w:t>
        </w:r>
      </w:hyperlink>
      <w:r w:rsidRPr="003063BA">
        <w:rPr>
          <w:b/>
          <w:bCs/>
          <w:i/>
          <w:kern w:val="36"/>
          <w:sz w:val="18"/>
          <w:szCs w:val="18"/>
          <w:lang w:val="en-US"/>
        </w:rPr>
        <w:t>Doubting Thomas: Controversy between the communities of Thomas and John.</w:t>
      </w:r>
      <w:r w:rsidRPr="003063BA">
        <w:rPr>
          <w:b/>
          <w:bCs/>
          <w:kern w:val="36"/>
          <w:sz w:val="18"/>
          <w:szCs w:val="18"/>
          <w:lang w:val="en-US"/>
        </w:rPr>
        <w:t xml:space="preserve"> </w:t>
      </w:r>
      <w:proofErr w:type="gramStart"/>
      <w:r w:rsidRPr="003063BA">
        <w:rPr>
          <w:sz w:val="18"/>
          <w:szCs w:val="18"/>
          <w:lang w:val="en-US"/>
        </w:rPr>
        <w:t>Harvard University 1990.</w:t>
      </w:r>
      <w:proofErr w:type="gramEnd"/>
      <w:r w:rsidRPr="003063BA">
        <w:rPr>
          <w:sz w:val="18"/>
          <w:szCs w:val="18"/>
          <w:lang w:val="en-US"/>
        </w:rPr>
        <w:t xml:space="preserve"> </w:t>
      </w:r>
    </w:p>
  </w:footnote>
  <w:footnote w:id="119">
    <w:p w:rsidR="00BD105E" w:rsidRPr="003063BA" w:rsidRDefault="00BD105E" w:rsidP="00BD105E">
      <w:pPr>
        <w:pStyle w:val="Default"/>
        <w:jc w:val="both"/>
        <w:rPr>
          <w:rFonts w:ascii="Times New Roman" w:hAnsi="Times New Roman" w:cs="Times New Roman"/>
          <w:color w:val="auto"/>
          <w:sz w:val="18"/>
          <w:szCs w:val="18"/>
          <w:lang w:val="en-US"/>
        </w:rPr>
      </w:pPr>
      <w:r w:rsidRPr="003063BA">
        <w:rPr>
          <w:rStyle w:val="a4"/>
          <w:rFonts w:ascii="Times New Roman" w:hAnsi="Times New Roman" w:cs="Times New Roman"/>
          <w:color w:val="auto"/>
          <w:sz w:val="18"/>
          <w:szCs w:val="18"/>
        </w:rPr>
        <w:footnoteRef/>
      </w:r>
      <w:r w:rsidRPr="003063BA">
        <w:rPr>
          <w:rFonts w:ascii="Times New Roman" w:hAnsi="Times New Roman" w:cs="Times New Roman"/>
          <w:color w:val="auto"/>
          <w:sz w:val="18"/>
          <w:szCs w:val="18"/>
          <w:lang w:val="en-US"/>
        </w:rPr>
        <w:t xml:space="preserve"> </w:t>
      </w:r>
      <w:proofErr w:type="gramStart"/>
      <w:r w:rsidRPr="003063BA">
        <w:rPr>
          <w:rFonts w:ascii="Times New Roman" w:hAnsi="Times New Roman" w:cs="Times New Roman"/>
          <w:color w:val="auto"/>
          <w:sz w:val="18"/>
          <w:szCs w:val="18"/>
          <w:lang w:val="en-US"/>
        </w:rPr>
        <w:t xml:space="preserve">G .Tsouvala, Love and Marriage, </w:t>
      </w:r>
      <w:r w:rsidRPr="003063BA">
        <w:rPr>
          <w:rFonts w:ascii="Times New Roman" w:hAnsi="Times New Roman" w:cs="Times New Roman"/>
          <w:color w:val="auto"/>
          <w:sz w:val="18"/>
          <w:szCs w:val="18"/>
        </w:rPr>
        <w:t>στο</w:t>
      </w:r>
      <w:r w:rsidRPr="003063BA">
        <w:rPr>
          <w:rFonts w:ascii="Times New Roman" w:hAnsi="Times New Roman" w:cs="Times New Roman"/>
          <w:color w:val="auto"/>
          <w:sz w:val="18"/>
          <w:szCs w:val="18"/>
          <w:lang w:val="en-US"/>
        </w:rPr>
        <w:t xml:space="preserve"> Beck M.</w:t>
      </w:r>
      <w:proofErr w:type="gramEnd"/>
      <w:r w:rsidRPr="003063BA">
        <w:rPr>
          <w:rFonts w:ascii="Times New Roman" w:hAnsi="Times New Roman" w:cs="Times New Roman"/>
          <w:color w:val="auto"/>
          <w:sz w:val="18"/>
          <w:szCs w:val="18"/>
          <w:lang w:val="en-US"/>
        </w:rPr>
        <w:t xml:space="preserve"> </w:t>
      </w:r>
      <w:r w:rsidRPr="003063BA">
        <w:rPr>
          <w:rFonts w:ascii="Times New Roman" w:hAnsi="Times New Roman" w:cs="Times New Roman"/>
          <w:i/>
          <w:iCs/>
          <w:color w:val="auto"/>
          <w:sz w:val="18"/>
          <w:szCs w:val="18"/>
          <w:lang w:val="en-US"/>
        </w:rPr>
        <w:t xml:space="preserve">A </w:t>
      </w:r>
      <w:r w:rsidRPr="003063BA">
        <w:rPr>
          <w:rFonts w:ascii="Times New Roman" w:hAnsi="Times New Roman" w:cs="Times New Roman"/>
          <w:i/>
          <w:iCs/>
          <w:caps/>
          <w:color w:val="auto"/>
          <w:sz w:val="18"/>
          <w:szCs w:val="18"/>
          <w:lang w:val="en-US"/>
        </w:rPr>
        <w:t>c</w:t>
      </w:r>
      <w:r w:rsidRPr="003063BA">
        <w:rPr>
          <w:rFonts w:ascii="Times New Roman" w:hAnsi="Times New Roman" w:cs="Times New Roman"/>
          <w:i/>
          <w:iCs/>
          <w:color w:val="auto"/>
          <w:sz w:val="18"/>
          <w:szCs w:val="18"/>
          <w:lang w:val="en-US"/>
        </w:rPr>
        <w:t>ompanion to Plutarch</w:t>
      </w:r>
      <w:r w:rsidRPr="003063BA">
        <w:rPr>
          <w:rFonts w:ascii="Times New Roman" w:hAnsi="Times New Roman" w:cs="Times New Roman"/>
          <w:color w:val="auto"/>
          <w:sz w:val="18"/>
          <w:szCs w:val="18"/>
          <w:lang w:val="en-US"/>
        </w:rPr>
        <w:t xml:space="preserve">, Wiley Blackwell, UK, 2014, 191-205, </w:t>
      </w:r>
      <w:r w:rsidRPr="003063BA">
        <w:rPr>
          <w:rFonts w:ascii="Times New Roman" w:hAnsi="Times New Roman" w:cs="Times New Roman"/>
          <w:color w:val="auto"/>
          <w:sz w:val="18"/>
          <w:szCs w:val="18"/>
        </w:rPr>
        <w:t>εδώ</w:t>
      </w:r>
      <w:r w:rsidRPr="003063BA">
        <w:rPr>
          <w:rFonts w:ascii="Times New Roman" w:hAnsi="Times New Roman" w:cs="Times New Roman"/>
          <w:color w:val="auto"/>
          <w:sz w:val="18"/>
          <w:szCs w:val="18"/>
          <w:lang w:val="en-US"/>
        </w:rPr>
        <w:t xml:space="preserve"> 198-199.</w:t>
      </w:r>
    </w:p>
  </w:footnote>
  <w:footnote w:id="120">
    <w:p w:rsidR="00BD105E" w:rsidRPr="003063BA" w:rsidRDefault="00BD105E" w:rsidP="00BD105E">
      <w:pPr>
        <w:shd w:val="clear" w:color="auto" w:fill="FFFFFF"/>
        <w:jc w:val="both"/>
        <w:rPr>
          <w:sz w:val="18"/>
          <w:szCs w:val="18"/>
        </w:rPr>
      </w:pPr>
      <w:r w:rsidRPr="003063BA">
        <w:rPr>
          <w:rStyle w:val="a4"/>
          <w:sz w:val="18"/>
          <w:szCs w:val="18"/>
        </w:rPr>
        <w:footnoteRef/>
      </w:r>
      <w:r w:rsidRPr="003063BA">
        <w:rPr>
          <w:sz w:val="18"/>
          <w:szCs w:val="18"/>
          <w:lang w:val="de-DE"/>
        </w:rPr>
        <w:t xml:space="preserve"> </w:t>
      </w:r>
      <w:r w:rsidRPr="003063BA">
        <w:rPr>
          <w:bCs/>
          <w:spacing w:val="6"/>
          <w:sz w:val="18"/>
          <w:szCs w:val="18"/>
          <w:lang w:val="de-DE"/>
        </w:rPr>
        <w:t>Thomas Lechner</w:t>
      </w:r>
      <w:r w:rsidRPr="003063BA">
        <w:rPr>
          <w:spacing w:val="6"/>
          <w:sz w:val="18"/>
          <w:szCs w:val="18"/>
          <w:lang w:val="de-DE"/>
        </w:rPr>
        <w:t>,</w:t>
      </w:r>
      <w:r w:rsidRPr="003063BA">
        <w:rPr>
          <w:sz w:val="18"/>
          <w:szCs w:val="18"/>
          <w:lang w:val="de-DE"/>
        </w:rPr>
        <w:t xml:space="preserve"> </w:t>
      </w:r>
      <w:r w:rsidRPr="003063BA">
        <w:rPr>
          <w:bCs/>
          <w:spacing w:val="3"/>
          <w:sz w:val="18"/>
          <w:szCs w:val="18"/>
          <w:lang w:val="de-DE"/>
        </w:rPr>
        <w:t>Rhetorik und Ritual.</w:t>
      </w:r>
      <w:r w:rsidRPr="003063BA">
        <w:rPr>
          <w:sz w:val="18"/>
          <w:szCs w:val="18"/>
          <w:lang w:val="de-DE"/>
        </w:rPr>
        <w:t xml:space="preserve"> </w:t>
      </w:r>
      <w:r w:rsidRPr="003063BA">
        <w:rPr>
          <w:spacing w:val="3"/>
          <w:sz w:val="18"/>
          <w:szCs w:val="18"/>
          <w:lang w:val="de-DE"/>
        </w:rPr>
        <w:t>Platonische Mysterienanalogien im</w:t>
      </w:r>
      <w:r w:rsidRPr="003063BA">
        <w:rPr>
          <w:sz w:val="18"/>
          <w:szCs w:val="18"/>
          <w:lang w:val="de-DE"/>
        </w:rPr>
        <w:t xml:space="preserve"> </w:t>
      </w:r>
      <w:r w:rsidRPr="003063BA">
        <w:rPr>
          <w:spacing w:val="3"/>
          <w:sz w:val="18"/>
          <w:szCs w:val="18"/>
          <w:lang w:val="de-DE"/>
        </w:rPr>
        <w:t>Protreptikos des Clemens von Alexandrien</w:t>
      </w:r>
      <w:r w:rsidRPr="003063BA">
        <w:rPr>
          <w:sz w:val="18"/>
          <w:szCs w:val="18"/>
          <w:lang w:val="de-DE"/>
        </w:rPr>
        <w:t>. [</w:t>
      </w:r>
      <w:r w:rsidRPr="003063BA">
        <w:rPr>
          <w:sz w:val="18"/>
          <w:szCs w:val="18"/>
        </w:rPr>
        <w:t>Πλατωνικές</w:t>
      </w:r>
      <w:r w:rsidRPr="003063BA">
        <w:rPr>
          <w:sz w:val="18"/>
          <w:szCs w:val="18"/>
          <w:lang w:val="de-DE"/>
        </w:rPr>
        <w:t xml:space="preserve"> </w:t>
      </w:r>
      <w:r w:rsidRPr="003063BA">
        <w:rPr>
          <w:sz w:val="18"/>
          <w:szCs w:val="18"/>
        </w:rPr>
        <w:t>μυστηριακές</w:t>
      </w:r>
      <w:r w:rsidRPr="003063BA">
        <w:rPr>
          <w:sz w:val="18"/>
          <w:szCs w:val="18"/>
          <w:lang w:val="de-DE"/>
        </w:rPr>
        <w:t xml:space="preserve"> </w:t>
      </w:r>
      <w:r w:rsidRPr="003063BA">
        <w:rPr>
          <w:sz w:val="18"/>
          <w:szCs w:val="18"/>
        </w:rPr>
        <w:t>αναλογίες</w:t>
      </w:r>
      <w:r w:rsidRPr="003063BA">
        <w:rPr>
          <w:sz w:val="18"/>
          <w:szCs w:val="18"/>
          <w:lang w:val="de-DE"/>
        </w:rPr>
        <w:t xml:space="preserve"> </w:t>
      </w:r>
      <w:r w:rsidRPr="003063BA">
        <w:rPr>
          <w:sz w:val="18"/>
          <w:szCs w:val="18"/>
        </w:rPr>
        <w:t>στον</w:t>
      </w:r>
      <w:r w:rsidRPr="003063BA">
        <w:rPr>
          <w:sz w:val="18"/>
          <w:szCs w:val="18"/>
          <w:lang w:val="de-DE"/>
        </w:rPr>
        <w:t xml:space="preserve"> </w:t>
      </w:r>
      <w:r w:rsidRPr="003063BA">
        <w:rPr>
          <w:sz w:val="18"/>
          <w:szCs w:val="18"/>
        </w:rPr>
        <w:t>Προτρεπτικό</w:t>
      </w:r>
      <w:r w:rsidRPr="003063BA">
        <w:rPr>
          <w:sz w:val="18"/>
          <w:szCs w:val="18"/>
          <w:lang w:val="de-DE"/>
        </w:rPr>
        <w:t xml:space="preserve"> </w:t>
      </w:r>
      <w:r w:rsidRPr="003063BA">
        <w:rPr>
          <w:sz w:val="18"/>
          <w:szCs w:val="18"/>
        </w:rPr>
        <w:t>του</w:t>
      </w:r>
      <w:r w:rsidRPr="003063BA">
        <w:rPr>
          <w:sz w:val="18"/>
          <w:szCs w:val="18"/>
          <w:lang w:val="de-DE"/>
        </w:rPr>
        <w:t xml:space="preserve"> </w:t>
      </w:r>
      <w:r w:rsidRPr="003063BA">
        <w:rPr>
          <w:sz w:val="18"/>
          <w:szCs w:val="18"/>
        </w:rPr>
        <w:t>Κλήμεντα</w:t>
      </w:r>
      <w:r w:rsidRPr="003063BA">
        <w:rPr>
          <w:sz w:val="18"/>
          <w:szCs w:val="18"/>
          <w:lang w:val="de-DE"/>
        </w:rPr>
        <w:t xml:space="preserve"> </w:t>
      </w:r>
      <w:r w:rsidRPr="003063BA">
        <w:rPr>
          <w:sz w:val="18"/>
          <w:szCs w:val="18"/>
        </w:rPr>
        <w:t>του</w:t>
      </w:r>
      <w:r w:rsidRPr="003063BA">
        <w:rPr>
          <w:sz w:val="18"/>
          <w:szCs w:val="18"/>
          <w:lang w:val="de-DE"/>
        </w:rPr>
        <w:t xml:space="preserve"> </w:t>
      </w:r>
      <w:r w:rsidRPr="003063BA">
        <w:rPr>
          <w:sz w:val="18"/>
          <w:szCs w:val="18"/>
        </w:rPr>
        <w:t>Αλεξανδρέα</w:t>
      </w:r>
      <w:r w:rsidRPr="003063BA">
        <w:rPr>
          <w:sz w:val="18"/>
          <w:szCs w:val="18"/>
          <w:lang w:val="de-DE"/>
        </w:rPr>
        <w:t>] Frühchristentum und Kultur,</w:t>
      </w:r>
      <w:r w:rsidRPr="003063BA">
        <w:rPr>
          <w:sz w:val="18"/>
          <w:szCs w:val="18"/>
          <w:lang w:val="de-DE" w:bidi="he-IL"/>
        </w:rPr>
        <w:t xml:space="preserve"> </w:t>
      </w:r>
      <w:r w:rsidRPr="003063BA">
        <w:rPr>
          <w:sz w:val="18"/>
          <w:szCs w:val="18"/>
          <w:lang w:val="de-DE"/>
        </w:rPr>
        <w:t xml:space="preserve">Herausgegeben von Ferdinand R. Prostmeier, Freiburg-Basel-Wien: Herder 2007, 183-221. </w:t>
      </w:r>
      <w:r w:rsidRPr="003063BA">
        <w:rPr>
          <w:sz w:val="18"/>
          <w:szCs w:val="18"/>
        </w:rPr>
        <w:t xml:space="preserve">Ο Κλήμης μεταμορφώνει ένα συμβουλευτικό ρητορικό λόγο σε προτρεπτικό υιοθετὠντας το μυστηριακό ελευσινιακό σχήμα […]. Η τελευταία (Εποπτεία) επιτυγχάνεται μέσω του Λόγου Χριστού, ο οποίος αποτελεί τη θύρα </w:t>
      </w:r>
      <w:r w:rsidRPr="003063BA">
        <w:rPr>
          <w:i/>
          <w:iCs/>
          <w:sz w:val="18"/>
          <w:szCs w:val="18"/>
        </w:rPr>
        <w:t>δι’ οὗ μόνου Θεός ἐποπτεύεται</w:t>
      </w:r>
      <w:r w:rsidRPr="003063BA">
        <w:rPr>
          <w:sz w:val="18"/>
          <w:szCs w:val="18"/>
        </w:rPr>
        <w:t xml:space="preserve">. Η κλείδα η οποία διανοίγει αυτή τη θύρα είναι η πίστη. Στον επίλογο ο αναγνώστης τίθεται αντιμέτωπος με την πρόκληση η οποία θα τον κρίνει στο εσχατολογικό Δικαστήριο: </w:t>
      </w:r>
      <w:r w:rsidRPr="003063BA">
        <w:rPr>
          <w:i/>
          <w:sz w:val="18"/>
          <w:szCs w:val="18"/>
        </w:rPr>
        <w:t xml:space="preserve">Ἅλις οἶμαι τῶν λόγων͵ εἰ καὶ μακροτέρω προῆλθον ὑπὸ φιλανθρωπίας ὅ τι περ εἶχον ἐκ </w:t>
      </w:r>
      <w:r w:rsidRPr="003063BA">
        <w:rPr>
          <w:i/>
          <w:caps/>
          <w:sz w:val="18"/>
          <w:szCs w:val="18"/>
        </w:rPr>
        <w:t>θ</w:t>
      </w:r>
      <w:r w:rsidRPr="003063BA">
        <w:rPr>
          <w:i/>
          <w:sz w:val="18"/>
          <w:szCs w:val="18"/>
        </w:rPr>
        <w:t xml:space="preserve">εοῦ ἐκχέων͵ ὡς ἂν ἐπὶ τὸ μέγιστον τῶν ἀγαθῶν͵ </w:t>
      </w:r>
      <w:r w:rsidRPr="003063BA">
        <w:rPr>
          <w:b/>
          <w:bCs/>
          <w:i/>
          <w:sz w:val="18"/>
          <w:szCs w:val="18"/>
        </w:rPr>
        <w:t>τὴν σωτηρίαν</w:t>
      </w:r>
      <w:r w:rsidRPr="003063BA">
        <w:rPr>
          <w:i/>
          <w:sz w:val="18"/>
          <w:szCs w:val="18"/>
        </w:rPr>
        <w:t xml:space="preserve">͵ παρακαλῶν· περὶ γάρ τοι τῆς παῦλαν οὐδαμῇ οὐδαμῶς ἐχούσης ζωῆς οὐκ ἐθέλουσιν οὐδ΄ οἱ λόγοι παύσασθαί ποτε ἱεροφαντοῦντες. </w:t>
      </w:r>
      <w:r w:rsidRPr="003063BA">
        <w:rPr>
          <w:b/>
          <w:bCs/>
          <w:i/>
          <w:sz w:val="18"/>
          <w:szCs w:val="18"/>
        </w:rPr>
        <w:t>Ὑμῖν δὲ ἔτι τοῦτο περιλείπεται πέρας τὸ λυσιτελοῦν ἑλέσθαι͵ ἢ κρίσιν ἢ χάριν· ὡς ἔγωγε οὐδ΄ ἀμφιβάλλειν ἀξιῶ͵ πότερον ἄμεινον αὐτοῖν· οὐδὲ μὴν συγκρίνεσθαι θέμις ζωὴν ἀπωλείᾳ</w:t>
      </w:r>
      <w:r w:rsidRPr="003063BA">
        <w:rPr>
          <w:b/>
          <w:bCs/>
          <w:sz w:val="18"/>
          <w:szCs w:val="18"/>
        </w:rPr>
        <w:t>.</w:t>
      </w:r>
    </w:p>
  </w:footnote>
  <w:footnote w:id="121">
    <w:p w:rsidR="00BD105E" w:rsidRPr="003063BA" w:rsidRDefault="00BD105E" w:rsidP="00BD105E">
      <w:pPr>
        <w:jc w:val="both"/>
        <w:rPr>
          <w:sz w:val="18"/>
          <w:szCs w:val="18"/>
        </w:rPr>
      </w:pPr>
      <w:r w:rsidRPr="003063BA">
        <w:rPr>
          <w:rStyle w:val="a4"/>
          <w:sz w:val="18"/>
          <w:szCs w:val="18"/>
        </w:rPr>
        <w:footnoteRef/>
      </w:r>
      <w:r w:rsidRPr="003063BA">
        <w:rPr>
          <w:sz w:val="18"/>
          <w:szCs w:val="18"/>
        </w:rPr>
        <w:t xml:space="preserve"> Στο συγκεκριμένο έργο, ιεροφάντης ο Σωκράτης και μύστης ο Φαίδρος. Στο τέλος επισημαίνεται: </w:t>
      </w:r>
      <w:r w:rsidRPr="003063BA">
        <w:rPr>
          <w:b/>
          <w:i/>
          <w:sz w:val="18"/>
          <w:szCs w:val="18"/>
        </w:rPr>
        <w:t>κοινά γὰρ τῶν φίλων</w:t>
      </w:r>
      <w:r w:rsidRPr="003063BA">
        <w:rPr>
          <w:sz w:val="18"/>
          <w:szCs w:val="18"/>
        </w:rPr>
        <w:t xml:space="preserve"> (279c6-7 </w:t>
      </w:r>
      <w:r w:rsidRPr="003063BA">
        <w:rPr>
          <w:b/>
          <w:i/>
          <w:sz w:val="18"/>
          <w:szCs w:val="18"/>
        </w:rPr>
        <w:t>κοινωνία</w:t>
      </w:r>
      <w:r w:rsidRPr="003063BA">
        <w:rPr>
          <w:sz w:val="18"/>
          <w:szCs w:val="18"/>
        </w:rPr>
        <w:t xml:space="preserve">) ενώ δίνεται έμφαση στη </w:t>
      </w:r>
      <w:r w:rsidRPr="003063BA">
        <w:rPr>
          <w:b/>
          <w:i/>
          <w:sz w:val="18"/>
          <w:szCs w:val="18"/>
        </w:rPr>
        <w:t xml:space="preserve">Μανία </w:t>
      </w:r>
      <w:r w:rsidRPr="003063BA">
        <w:rPr>
          <w:sz w:val="18"/>
          <w:szCs w:val="18"/>
        </w:rPr>
        <w:t xml:space="preserve">(καθώς περιγράφονται τέσσερα είδη μανίας [! ]) - την κατάληψη από το Πνεύμα. Στο τέλος δίνεται προτεραιότητα </w:t>
      </w:r>
      <w:r w:rsidRPr="003063BA">
        <w:rPr>
          <w:b/>
          <w:spacing w:val="4"/>
          <w:sz w:val="18"/>
          <w:szCs w:val="18"/>
        </w:rPr>
        <w:t>όχι στο γραπτό Κείμενο</w:t>
      </w:r>
      <w:r w:rsidRPr="003063BA">
        <w:rPr>
          <w:spacing w:val="4"/>
          <w:sz w:val="18"/>
          <w:szCs w:val="18"/>
        </w:rPr>
        <w:t xml:space="preserve"> αλλά στο </w:t>
      </w:r>
      <w:r w:rsidRPr="003063BA">
        <w:rPr>
          <w:b/>
          <w:spacing w:val="4"/>
          <w:sz w:val="18"/>
          <w:szCs w:val="18"/>
        </w:rPr>
        <w:t>λόγο</w:t>
      </w:r>
      <w:r w:rsidRPr="003063BA">
        <w:rPr>
          <w:spacing w:val="4"/>
          <w:sz w:val="18"/>
          <w:szCs w:val="18"/>
        </w:rPr>
        <w:t xml:space="preserve">. Η «θέωση» συμπυκνώνεται στην </w:t>
      </w:r>
      <w:r w:rsidRPr="003063BA">
        <w:rPr>
          <w:b/>
          <w:i/>
          <w:sz w:val="18"/>
          <w:szCs w:val="18"/>
        </w:rPr>
        <w:t>Παλινωδία</w:t>
      </w:r>
      <w:r w:rsidRPr="003063BA">
        <w:rPr>
          <w:spacing w:val="4"/>
          <w:sz w:val="18"/>
          <w:szCs w:val="18"/>
        </w:rPr>
        <w:t xml:space="preserve"> </w:t>
      </w:r>
      <w:hyperlink r:id="rId20" w:history="1">
        <w:r w:rsidRPr="003063BA">
          <w:rPr>
            <w:rStyle w:val="-"/>
            <w:sz w:val="18"/>
            <w:szCs w:val="18"/>
          </w:rPr>
          <w:t>http://n1.xtek.gr/ime/lyceum/?p=lemma&amp;id=213&amp;lang=1</w:t>
        </w:r>
      </w:hyperlink>
      <w:r w:rsidRPr="003063BA">
        <w:rPr>
          <w:sz w:val="18"/>
          <w:szCs w:val="18"/>
        </w:rPr>
        <w:t xml:space="preserve">: </w:t>
      </w:r>
      <w:r w:rsidRPr="003063BA">
        <w:rPr>
          <w:i/>
          <w:sz w:val="18"/>
          <w:szCs w:val="18"/>
        </w:rPr>
        <w:t xml:space="preserve">Κυριευμένος από ένα θείο πάθος, αποφασίζει να ανακαλέσει τον πρώτο του λόγο, και να προβεί, κατά το πρότυπο του λυρικού ποιητή Στησίχορου, στην περίφημη παλινωδία του. Ο έρωτας τώρα παρουσιάζεται ως ένα είδος θεϊκής μανίας, που περιγράφεται μέσα από έναν μύθο. Η </w:t>
      </w:r>
      <w:hyperlink r:id="rId21" w:history="1">
        <w:r w:rsidRPr="003063BA">
          <w:rPr>
            <w:rStyle w:val="-"/>
            <w:i/>
            <w:sz w:val="18"/>
            <w:szCs w:val="18"/>
          </w:rPr>
          <w:t xml:space="preserve">ψυχή </w:t>
        </w:r>
      </w:hyperlink>
      <w:r w:rsidRPr="003063BA">
        <w:rPr>
          <w:i/>
          <w:sz w:val="18"/>
          <w:szCs w:val="18"/>
        </w:rPr>
        <w:t xml:space="preserve">παρομοιάζεται με το φτερωτό άρμα ενός ηνίοχου που οδηγεί δύο άλογα. Έχοντας αντικρίσει, στη μη ενσαρκωμένη του μορφή τις </w:t>
      </w:r>
      <w:hyperlink r:id="rId22" w:history="1">
        <w:r w:rsidRPr="003063BA">
          <w:rPr>
            <w:rStyle w:val="-"/>
            <w:i/>
            <w:sz w:val="18"/>
            <w:szCs w:val="18"/>
          </w:rPr>
          <w:t>Ιδέες</w:t>
        </w:r>
      </w:hyperlink>
      <w:r w:rsidRPr="003063BA">
        <w:rPr>
          <w:i/>
          <w:sz w:val="18"/>
          <w:szCs w:val="18"/>
        </w:rPr>
        <w:t xml:space="preserve"> (με πιο λαμπερή ανάμεσά τους εκείνην του κάλλους) ο ηνίοχος, σύμβολο του λόγου, μπορεί να συντονίζει τα δύο άλογα (που αντιστοιχούν στα κατώτερα μέρη της ψυχής), </w:t>
      </w:r>
      <w:r w:rsidRPr="003063BA">
        <w:rPr>
          <w:b/>
          <w:i/>
          <w:sz w:val="18"/>
          <w:szCs w:val="18"/>
        </w:rPr>
        <w:t>και να μετατρέπει την ερωτική μανία στη δύναμη που τελικά θα τον οδηγεί να θυμηθεί την ίδια την Ιδέα του κάλλους, ανακαλύπτοντάς την στην επίγεια ενσάρκωσή της.</w:t>
      </w:r>
      <w:r w:rsidRPr="003063BA">
        <w:rPr>
          <w:i/>
          <w:sz w:val="18"/>
          <w:szCs w:val="18"/>
        </w:rPr>
        <w:t xml:space="preserve"> Με τρόπο που φαίνεται να σηματοδοτεί τη στροφή της πλατωνικής φιλοσοφίας στην εξήγηση του φυσικού κόσμου, ο μύθος περιλαμβάνει και τον πρώτο ορισμό της ψυχής ως πηγής αυτοκίνησης. </w:t>
      </w:r>
      <w:r w:rsidRPr="003063BA">
        <w:rPr>
          <w:sz w:val="18"/>
          <w:szCs w:val="18"/>
        </w:rPr>
        <w:t xml:space="preserve">Ούτως ή άλλως οι προτρεπτικοί λόγοι λειτουργούσαν ως </w:t>
      </w:r>
      <w:r w:rsidRPr="003063BA">
        <w:rPr>
          <w:b/>
          <w:i/>
          <w:sz w:val="18"/>
          <w:szCs w:val="18"/>
        </w:rPr>
        <w:t xml:space="preserve">φάρμακον </w:t>
      </w:r>
      <w:r w:rsidRPr="003063BA">
        <w:rPr>
          <w:sz w:val="18"/>
          <w:szCs w:val="18"/>
        </w:rPr>
        <w:t xml:space="preserve">(Φίλων [εκ Λαρίσσης], </w:t>
      </w:r>
      <w:r w:rsidRPr="003063BA">
        <w:rPr>
          <w:i/>
          <w:sz w:val="18"/>
          <w:szCs w:val="18"/>
        </w:rPr>
        <w:t>Νιγρίνος</w:t>
      </w:r>
      <w:r w:rsidRPr="003063BA">
        <w:rPr>
          <w:sz w:val="18"/>
          <w:szCs w:val="18"/>
        </w:rPr>
        <w:t xml:space="preserve"> 37.10-12).</w:t>
      </w:r>
    </w:p>
  </w:footnote>
  <w:footnote w:id="122">
    <w:p w:rsidR="00BD105E" w:rsidRPr="003063BA" w:rsidRDefault="00BD105E" w:rsidP="00BD105E">
      <w:pPr>
        <w:pStyle w:val="a3"/>
        <w:rPr>
          <w:szCs w:val="18"/>
        </w:rPr>
      </w:pPr>
      <w:r w:rsidRPr="003063BA">
        <w:rPr>
          <w:rStyle w:val="a4"/>
          <w:szCs w:val="18"/>
        </w:rPr>
        <w:footnoteRef/>
      </w:r>
      <w:r w:rsidRPr="003063BA">
        <w:rPr>
          <w:szCs w:val="18"/>
        </w:rPr>
        <w:t xml:space="preserve"> Σημειώνει ο </w:t>
      </w:r>
      <w:r w:rsidRPr="003063BA">
        <w:rPr>
          <w:b/>
          <w:bCs/>
          <w:szCs w:val="18"/>
        </w:rPr>
        <w:t>Θέων ο Σμυρναίος</w:t>
      </w:r>
      <w:r w:rsidRPr="003063BA">
        <w:rPr>
          <w:szCs w:val="18"/>
        </w:rPr>
        <w:t xml:space="preserve"> (ή Θέων ο Πλατωνικός), Έλληνας </w:t>
      </w:r>
      <w:hyperlink r:id="rId23" w:tooltip="Μαθηματικός" w:history="1">
        <w:r w:rsidRPr="003063BA">
          <w:rPr>
            <w:rStyle w:val="-"/>
            <w:szCs w:val="18"/>
          </w:rPr>
          <w:t>μαθηματικός</w:t>
        </w:r>
      </w:hyperlink>
      <w:r w:rsidRPr="003063BA">
        <w:rPr>
          <w:szCs w:val="18"/>
        </w:rPr>
        <w:t xml:space="preserve"> και </w:t>
      </w:r>
      <w:hyperlink r:id="rId24" w:tooltip="Φιλόσοφος" w:history="1">
        <w:r w:rsidRPr="003063BA">
          <w:rPr>
            <w:rStyle w:val="-"/>
            <w:szCs w:val="18"/>
          </w:rPr>
          <w:t>φιλόσοφος</w:t>
        </w:r>
      </w:hyperlink>
      <w:r w:rsidRPr="003063BA">
        <w:rPr>
          <w:szCs w:val="18"/>
        </w:rPr>
        <w:t xml:space="preserve"> περί τα τέλη του 1</w:t>
      </w:r>
      <w:r w:rsidRPr="003063BA">
        <w:rPr>
          <w:szCs w:val="18"/>
          <w:vertAlign w:val="superscript"/>
        </w:rPr>
        <w:t>ου</w:t>
      </w:r>
      <w:r w:rsidRPr="003063BA">
        <w:rPr>
          <w:szCs w:val="18"/>
        </w:rPr>
        <w:t xml:space="preserve"> αι. (70 μ.Χ. - 135 μ.Χ.),  στο έργο του  «Τα κατά Μαθηματικόν Χρήσιμα εις την Πλάτωνος Ανάγνωσιν» 16.23: </w:t>
      </w:r>
      <w:r w:rsidRPr="003063BA">
        <w:rPr>
          <w:i/>
          <w:szCs w:val="18"/>
        </w:rPr>
        <w:t xml:space="preserve">Ἐμπεδοκλῆς κρηνάων ἀπὸ πέντ΄ ἀνιμῶντά φησιν ἀτειρέι χαλκῷ δεῖν ἀπορρύπτεσθαι· ὁ δὲ Πλάτων ἀπὸ πέντε μαθημάτων δεῖν φησι ποιεῖσθαι </w:t>
      </w:r>
      <w:r w:rsidRPr="003063BA">
        <w:rPr>
          <w:b/>
          <w:i/>
          <w:szCs w:val="18"/>
        </w:rPr>
        <w:t>τὴν κάθαρσιν</w:t>
      </w:r>
      <w:r w:rsidRPr="003063BA">
        <w:rPr>
          <w:i/>
          <w:szCs w:val="18"/>
        </w:rPr>
        <w:t xml:space="preserve">· ταῦτα δ΄ ἐστὶν ἀριθμητική͵ γεωμετρία͵ στερεομετρία͵ μουσική͵ ἀστρονομία. </w:t>
      </w:r>
      <w:r w:rsidRPr="003063BA">
        <w:rPr>
          <w:b/>
          <w:i/>
          <w:szCs w:val="18"/>
        </w:rPr>
        <w:t>τῇ δὲ τελετῇ ἔοικεν</w:t>
      </w:r>
      <w:r w:rsidRPr="003063BA">
        <w:rPr>
          <w:i/>
          <w:szCs w:val="18"/>
        </w:rPr>
        <w:t xml:space="preserve"> ἡ τῶν κατὰ φιλοσοφίαν θεωρημάτων παράδοσις͵ τῶν τε λογικῶν καὶ πολιτικῶν καὶ φυσικῶν. </w:t>
      </w:r>
      <w:r w:rsidRPr="003063BA">
        <w:rPr>
          <w:b/>
          <w:i/>
          <w:szCs w:val="18"/>
        </w:rPr>
        <w:t>ἐποπτείαν δὲ ὀνομάζει τὴν περὶ τὰ νοητὰ καὶ τὰ ὄντως ὄντα καὶ τὰ τῶν ἰδεῶν πραγματείαν.</w:t>
      </w:r>
      <w:r w:rsidRPr="003063BA">
        <w:rPr>
          <w:i/>
          <w:szCs w:val="18"/>
        </w:rPr>
        <w:t xml:space="preserve"> ἀνάδεσιν δὲ καὶ κατάστεψιν ἡγητέον τὸ ἐξ ὧν αὐτός τις κατέμαθεν οἷόν τε γενέσθαι καὶ ἑτέρους εἰς τὴν αὐτὴν θεωρίαν καταστῆσαι. </w:t>
      </w:r>
      <w:r w:rsidRPr="003063BA">
        <w:rPr>
          <w:b/>
          <w:i/>
          <w:szCs w:val="18"/>
        </w:rPr>
        <w:t>πέμπτον δ΄ ἂν εἴη καὶ τελεώτατον ἡ ἐκ τούτων περιγενομένη εὐδαιμονία</w:t>
      </w:r>
      <w:r w:rsidRPr="003063BA">
        <w:rPr>
          <w:i/>
          <w:szCs w:val="18"/>
        </w:rPr>
        <w:t xml:space="preserve"> καὶ κατ΄ αὐτὸν τὸν Πλάτωνα </w:t>
      </w:r>
      <w:r w:rsidRPr="003063BA">
        <w:rPr>
          <w:b/>
          <w:i/>
          <w:szCs w:val="18"/>
        </w:rPr>
        <w:t>ὁμοίωσις θεῷ κατὰ τὸ δυνατόν</w:t>
      </w:r>
      <w:r w:rsidRPr="003063BA">
        <w:rPr>
          <w:i/>
          <w:szCs w:val="18"/>
        </w:rPr>
        <w:t>. πολλὰ μὲν οὖν καὶ ἄλλα ἔχοι τις ἂν λέγειν παραδεικνὺς τὸ τῶν μαθημάτων χρήσιμον καὶ ἀναγκαῖον. τοῦ δὲ μὴ δοκεῖν ἀπειροκάλως διατρίβειν ἐν τῷ τῶν μαθημάτων ἐπαίνῳ τρεπτέον ἤδη πρὸς τὴν παράδοσιν τῶν ἀναγκαίων κατὰ τὰ μαθήματα θεωρημάτων͵ οὐχ ὅσα δύναιτο ἂν τὸν ἐντυγχάνοντα ἢ ἀριθμητικὸν τελέως ἢ γεωμέτρην ἢ μουσικὸν ἢ ἀστρονόμον ἀποφῆναι· οὐδὲ γάρ ἐστι τοῦτο προηγούμενον ἢ προκείμενον ἅπασι τοῖς Πλάτωνι ἐντυγχάνουσι· μόνα δὲ ταῦτα παραδώσομεν͵ ὅσα ἐξαρκεῖ πρὸς τὸ δυνηθῆναι συνεῖναι τῶν συγγραμμάτων αὐτοῦ. οὐδὲ γὰρ αὐτὸς ἀξιοῖ εἰς ἔσχατον γῆρας ἀφικέσθαι διαγράμματα γράφοντα καὶ μελῳδίαν͵ ἀλλὰ παιδικὰ οἴεται ταῦτα τὰ μαθήματα͵ προπαρασκευαστικὰ καὶ καθαρτικὰ ὄντα ψυχῆς εἰς τὸ ἐπιτήδειον αὐτὴν πρὸς φιλοσοφίαν γενέσθαι. μάλιστα μὲν οὖν χρὴ τὸν μέλλοντα οἷς τε ἡμεῖς παραδώσομεν οἷς τε Πλάτων συνέγραψεν ἐντεύξεσθαι διὰ γοῦν τῆς πρώτης γραμμικῆς στοιχειώσεως κεχωρηκέναι· ῥᾷον γὰρ ἂν ξυνέποιτο οἷς παραδώσομεν. ἔσται δ΄ ὅμως τοιαῦτα καὶ τὰ παρ΄ ἡμῶν͵ ὡς καὶ τῷ παντάπασιν ἀμυήτῳ τῶν μαθημάτων γνώριμα γενέσθαι.</w:t>
      </w:r>
    </w:p>
  </w:footnote>
  <w:footnote w:id="123">
    <w:p w:rsidR="00BD105E" w:rsidRPr="003063BA" w:rsidRDefault="00BD105E" w:rsidP="00BD105E">
      <w:pPr>
        <w:pStyle w:val="a3"/>
        <w:rPr>
          <w:szCs w:val="18"/>
        </w:rPr>
      </w:pPr>
      <w:r w:rsidRPr="003063BA">
        <w:rPr>
          <w:rStyle w:val="a4"/>
          <w:szCs w:val="18"/>
        </w:rPr>
        <w:footnoteRef/>
      </w:r>
      <w:r w:rsidRPr="003063BA">
        <w:rPr>
          <w:szCs w:val="18"/>
        </w:rPr>
        <w:t xml:space="preserve"> </w:t>
      </w:r>
      <w:r w:rsidRPr="003063BA">
        <w:rPr>
          <w:szCs w:val="18"/>
          <w:lang w:val="en-US"/>
        </w:rPr>
        <w:t>L</w:t>
      </w:r>
      <w:r w:rsidRPr="003063BA">
        <w:rPr>
          <w:szCs w:val="18"/>
        </w:rPr>
        <w:t>.</w:t>
      </w:r>
      <w:r w:rsidRPr="003063BA">
        <w:rPr>
          <w:szCs w:val="18"/>
          <w:lang w:val="en-US"/>
        </w:rPr>
        <w:t>H</w:t>
      </w:r>
      <w:r w:rsidRPr="003063BA">
        <w:rPr>
          <w:szCs w:val="18"/>
        </w:rPr>
        <w:t xml:space="preserve">. </w:t>
      </w:r>
      <w:r w:rsidRPr="003063BA">
        <w:rPr>
          <w:szCs w:val="18"/>
          <w:lang w:val="en-US"/>
        </w:rPr>
        <w:t>Martin</w:t>
      </w:r>
      <w:r w:rsidRPr="003063BA">
        <w:rPr>
          <w:szCs w:val="18"/>
        </w:rPr>
        <w:t xml:space="preserve">, </w:t>
      </w:r>
      <w:r w:rsidRPr="003063BA">
        <w:rPr>
          <w:i/>
          <w:szCs w:val="18"/>
        </w:rPr>
        <w:t xml:space="preserve">Οι Θρησκείες της </w:t>
      </w:r>
      <w:r w:rsidRPr="003063BA">
        <w:rPr>
          <w:i/>
          <w:caps/>
          <w:szCs w:val="18"/>
        </w:rPr>
        <w:t>ε</w:t>
      </w:r>
      <w:r w:rsidRPr="003063BA">
        <w:rPr>
          <w:i/>
          <w:szCs w:val="18"/>
        </w:rPr>
        <w:t>λληνιστικής Εποχής</w:t>
      </w:r>
      <w:r w:rsidRPr="003063BA">
        <w:rPr>
          <w:szCs w:val="18"/>
        </w:rPr>
        <w:t xml:space="preserve"> (Μτφρ. Δ. Ξυγαλατάς, Επιμ. Π. Παχής) Θεσσαλονίκη: Βάνιας 2004, 112-114.</w:t>
      </w:r>
    </w:p>
  </w:footnote>
  <w:footnote w:id="124">
    <w:p w:rsidR="00BD105E" w:rsidRPr="003063BA" w:rsidRDefault="00BD105E" w:rsidP="00BD105E">
      <w:pPr>
        <w:jc w:val="both"/>
        <w:rPr>
          <w:sz w:val="18"/>
          <w:szCs w:val="18"/>
          <w:lang w:bidi="he-IL"/>
        </w:rPr>
      </w:pPr>
      <w:r w:rsidRPr="003063BA">
        <w:rPr>
          <w:rStyle w:val="a4"/>
          <w:sz w:val="18"/>
          <w:szCs w:val="18"/>
        </w:rPr>
        <w:footnoteRef/>
      </w:r>
      <w:r w:rsidRPr="003063BA">
        <w:rPr>
          <w:sz w:val="18"/>
          <w:szCs w:val="18"/>
          <w:lang w:val="de-DE"/>
        </w:rPr>
        <w:t xml:space="preserve"> Frühchristentum und Kultur,</w:t>
      </w:r>
      <w:r w:rsidRPr="003063BA">
        <w:rPr>
          <w:sz w:val="18"/>
          <w:szCs w:val="18"/>
          <w:lang w:val="de-DE" w:bidi="he-IL"/>
        </w:rPr>
        <w:t xml:space="preserve"> </w:t>
      </w:r>
      <w:r w:rsidRPr="003063BA">
        <w:rPr>
          <w:sz w:val="18"/>
          <w:szCs w:val="18"/>
          <w:lang w:val="de-DE"/>
        </w:rPr>
        <w:t>Herausgegeben von Ferdinand R. Prostmeier, Freiburg-Basel-Wien: Herder 2007, 19-34.</w:t>
      </w:r>
      <w:r w:rsidRPr="003063BA">
        <w:rPr>
          <w:b/>
          <w:i/>
          <w:spacing w:val="4"/>
          <w:sz w:val="18"/>
          <w:szCs w:val="18"/>
          <w:lang w:val="de-DE"/>
        </w:rPr>
        <w:t xml:space="preserve"> </w:t>
      </w:r>
      <w:r w:rsidRPr="003063BA">
        <w:rPr>
          <w:b/>
          <w:i/>
          <w:spacing w:val="4"/>
          <w:sz w:val="18"/>
          <w:szCs w:val="18"/>
        </w:rPr>
        <w:t>Η κοσμική σοφία και επιστήμη</w:t>
      </w:r>
      <w:r w:rsidRPr="003063BA">
        <w:rPr>
          <w:spacing w:val="4"/>
          <w:sz w:val="18"/>
          <w:szCs w:val="18"/>
        </w:rPr>
        <w:t xml:space="preserve"> αποτελούν προϋπόθεση για την απόκτηση της αρετής (αλληγορική ερμηνεία της Άγαρ και της Σάρας).</w:t>
      </w:r>
    </w:p>
  </w:footnote>
  <w:footnote w:id="125">
    <w:p w:rsidR="00BD105E" w:rsidRPr="003063BA" w:rsidRDefault="00BD105E" w:rsidP="00BD105E">
      <w:pPr>
        <w:autoSpaceDE w:val="0"/>
        <w:autoSpaceDN w:val="0"/>
        <w:adjustRightInd w:val="0"/>
        <w:jc w:val="both"/>
        <w:rPr>
          <w:b/>
          <w:sz w:val="18"/>
          <w:szCs w:val="18"/>
          <w:lang w:bidi="he-IL"/>
        </w:rPr>
      </w:pPr>
      <w:r w:rsidRPr="003063BA">
        <w:rPr>
          <w:rStyle w:val="a4"/>
          <w:sz w:val="18"/>
          <w:szCs w:val="18"/>
        </w:rPr>
        <w:footnoteRef/>
      </w:r>
      <w:r w:rsidRPr="003063BA">
        <w:rPr>
          <w:sz w:val="18"/>
          <w:szCs w:val="18"/>
        </w:rPr>
        <w:t xml:space="preserve"> </w:t>
      </w:r>
      <w:r w:rsidRPr="003063BA">
        <w:rPr>
          <w:i/>
          <w:sz w:val="18"/>
          <w:szCs w:val="18"/>
        </w:rPr>
        <w:t>Περί Φυγής και Ευρέσεως</w:t>
      </w:r>
      <w:r w:rsidRPr="003063BA">
        <w:rPr>
          <w:sz w:val="18"/>
          <w:szCs w:val="18"/>
        </w:rPr>
        <w:t xml:space="preserve"> (</w:t>
      </w:r>
      <w:r w:rsidRPr="003063BA">
        <w:rPr>
          <w:bCs/>
          <w:i/>
          <w:sz w:val="18"/>
          <w:szCs w:val="18"/>
          <w:lang w:val="en-US" w:bidi="he-IL"/>
        </w:rPr>
        <w:t>De</w:t>
      </w:r>
      <w:r w:rsidRPr="003063BA">
        <w:rPr>
          <w:bCs/>
          <w:i/>
          <w:sz w:val="18"/>
          <w:szCs w:val="18"/>
          <w:lang w:bidi="he-IL"/>
        </w:rPr>
        <w:t xml:space="preserve"> </w:t>
      </w:r>
      <w:r w:rsidRPr="003063BA">
        <w:rPr>
          <w:bCs/>
          <w:i/>
          <w:sz w:val="18"/>
          <w:szCs w:val="18"/>
          <w:lang w:val="en-US" w:bidi="he-IL"/>
        </w:rPr>
        <w:t>fuga</w:t>
      </w:r>
      <w:r w:rsidRPr="003063BA">
        <w:rPr>
          <w:bCs/>
          <w:i/>
          <w:sz w:val="18"/>
          <w:szCs w:val="18"/>
          <w:lang w:bidi="he-IL"/>
        </w:rPr>
        <w:t xml:space="preserve"> </w:t>
      </w:r>
      <w:r w:rsidRPr="003063BA">
        <w:rPr>
          <w:bCs/>
          <w:i/>
          <w:sz w:val="18"/>
          <w:szCs w:val="18"/>
          <w:lang w:val="en-US" w:bidi="he-IL"/>
        </w:rPr>
        <w:t>et</w:t>
      </w:r>
      <w:r w:rsidRPr="003063BA">
        <w:rPr>
          <w:bCs/>
          <w:i/>
          <w:sz w:val="18"/>
          <w:szCs w:val="18"/>
          <w:lang w:bidi="he-IL"/>
        </w:rPr>
        <w:t xml:space="preserve"> </w:t>
      </w:r>
      <w:r w:rsidRPr="003063BA">
        <w:rPr>
          <w:bCs/>
          <w:i/>
          <w:sz w:val="18"/>
          <w:szCs w:val="18"/>
          <w:lang w:val="en-US" w:bidi="he-IL"/>
        </w:rPr>
        <w:t>invention</w:t>
      </w:r>
      <w:r w:rsidRPr="003063BA">
        <w:rPr>
          <w:bCs/>
          <w:i/>
          <w:sz w:val="18"/>
          <w:szCs w:val="18"/>
          <w:lang w:bidi="he-IL"/>
        </w:rPr>
        <w:t xml:space="preserve">) </w:t>
      </w:r>
      <w:r w:rsidRPr="003063BA">
        <w:rPr>
          <w:b/>
          <w:bCs/>
          <w:sz w:val="18"/>
          <w:szCs w:val="18"/>
          <w:lang w:bidi="he-IL"/>
        </w:rPr>
        <w:t xml:space="preserve">1.63: </w:t>
      </w:r>
      <w:r w:rsidRPr="003063BA">
        <w:rPr>
          <w:sz w:val="18"/>
          <w:szCs w:val="18"/>
          <w:lang w:bidi="he-IL"/>
        </w:rPr>
        <w:t xml:space="preserve"> </w:t>
      </w:r>
      <w:r w:rsidRPr="003063BA">
        <w:rPr>
          <w:i/>
          <w:sz w:val="18"/>
          <w:szCs w:val="18"/>
          <w:lang w:bidi="he-IL"/>
        </w:rPr>
        <w:t xml:space="preserve">τοῦτό τις καὶ τῶν ἐπὶ σοφίᾳ θαυμασθέντων ἀνὴρ δόκιμος ἐφώνησε μεγαλειότερον ἐν Θεαιτήτῳ φάσκων· "ἀλλ᾽ οὔτ᾽ ἀπολέσθαι τὰ κακὰ δυνατόν ὑπεναντίον γάρ τι τῷ ἀγαθῷ αἰεὶ εἶναι ἀνάγκη οὔτε ἐν θείοις αὐτὰ ἱδρῦσθαι, τὴν δὲ θνητὴν φύσιν καὶ τόνδε τὸν τόπον περιπολεῖν· διὸ καὶ πειρᾶσθαι χρὴ ἐνθένδε ἐκεῖσε φεύγειν ὅτι τάχιστα. </w:t>
      </w:r>
      <w:r w:rsidRPr="003063BA">
        <w:rPr>
          <w:b/>
          <w:i/>
          <w:sz w:val="18"/>
          <w:szCs w:val="18"/>
          <w:lang w:bidi="he-IL"/>
        </w:rPr>
        <w:t>φυγὴ δὲ ὁμοίωσις θεῷ κατὰ τὸ δυνατόν· ὁμοίωσις δὲ δίκαιον καὶ ὅσιον μετὰ φρονήσεως γενέσθαι."</w:t>
      </w:r>
    </w:p>
  </w:footnote>
  <w:footnote w:id="126">
    <w:p w:rsidR="00BD105E" w:rsidRPr="003063BA" w:rsidRDefault="00BD105E" w:rsidP="00BD105E">
      <w:pPr>
        <w:pStyle w:val="a3"/>
        <w:rPr>
          <w:szCs w:val="18"/>
        </w:rPr>
      </w:pPr>
      <w:r w:rsidRPr="003063BA">
        <w:rPr>
          <w:rStyle w:val="a4"/>
          <w:szCs w:val="18"/>
        </w:rPr>
        <w:footnoteRef/>
      </w:r>
      <w:r w:rsidRPr="003063BA">
        <w:rPr>
          <w:szCs w:val="18"/>
        </w:rPr>
        <w:t xml:space="preserve"> Καὶ ἐὰν μὲν ἀνθρώπινα ᾖ, χλευαζέτω· εἰ δὲ μὴ ἀνθρώπινά ἐστιν ἀλλὰ Θεοῦ γινώσκεται, μὴ γελάτω τὰ ἀχλεύαστα, ἀλλὰ μᾶλλον θαυμαζέτω, ὅτι διὰ τοιούτου πράγματος εὐτελοῦς τὰ θεῖα ἡμῖν πεφανέρωται, καὶ διὰ τοῦ θανάτου ἡ ἀθανασία εἰς πάντας ἔφθασε, καὶ διὰ τῆς ἐνανθρωπήσεως τοῦ Λόγου ἡ τῶν πάντων ἐγνώσθη πρόνοια, καὶ ὁ ταύτης χορηγὸς καὶ Δημιουργὸς αὐτὸς ὁ τοῦ Θεοῦ Λόγος. Αὐτὸς γὰρ ἐνηνθρώπησεν, ἵνα ἡμεῖς θεοποιηθῶμεν· καὶ αὐτὸς ἐφανέρωσεν ἑαυτὸν διὰ σώματος, ἵνα ἡμεῖς τοῦ ἀοράτου Πατρὸς ἔννοιαν λάβωμεν· καὶ αὐτὸς ὑπέμεινε τὴν παρ᾿ ἀνθρώπων ὕβριν, ἵνα ἡμεῖς ἀφθαρσίαν κληρονομήσωμεν. Ἐβλάπτετο μὲν γὰρ αὐτὸς οὐδέν, ἀπαθὴς καὶ ἄφθαρτος καὶ Αὐτολόγος ὢν καὶ Θεός· τοὺς δὲ πάσχοντας ἀνθρώπους, δι᾿ οὓς καὶ ταῦτα ὑπέμεινεν, ἐν τῇ ἑαυτοῦ ἀπαθείᾳ ἐτήρει καὶ διέσῳζε.</w:t>
      </w:r>
    </w:p>
  </w:footnote>
  <w:footnote w:id="127">
    <w:p w:rsidR="00BD105E" w:rsidRPr="003063BA" w:rsidRDefault="00BD105E" w:rsidP="00BD105E">
      <w:pPr>
        <w:pStyle w:val="a3"/>
        <w:rPr>
          <w:szCs w:val="18"/>
        </w:rPr>
      </w:pPr>
      <w:r w:rsidRPr="003063BA">
        <w:rPr>
          <w:rStyle w:val="a4"/>
          <w:szCs w:val="18"/>
        </w:rPr>
        <w:footnoteRef/>
      </w:r>
      <w:r w:rsidRPr="003063BA">
        <w:rPr>
          <w:szCs w:val="18"/>
          <w:lang w:val="en-US"/>
        </w:rPr>
        <w:t xml:space="preserve"> </w:t>
      </w:r>
      <w:r w:rsidRPr="003063BA">
        <w:rPr>
          <w:szCs w:val="18"/>
          <w:lang w:val="en-US" w:eastAsia="en-US"/>
        </w:rPr>
        <w:t xml:space="preserve">A. J. Byers, Johannine Theosis: The Fourth Gospel's Narrative Ecclesiology of Participation and Deification. </w:t>
      </w:r>
      <w:proofErr w:type="gramStart"/>
      <w:r w:rsidRPr="003063BA">
        <w:rPr>
          <w:szCs w:val="18"/>
          <w:lang w:val="en-US" w:eastAsia="en-US"/>
        </w:rPr>
        <w:t>Doctoral</w:t>
      </w:r>
      <w:r w:rsidRPr="003063BA">
        <w:rPr>
          <w:szCs w:val="18"/>
          <w:lang w:eastAsia="en-US"/>
        </w:rPr>
        <w:t xml:space="preserve"> </w:t>
      </w:r>
      <w:r w:rsidRPr="003063BA">
        <w:rPr>
          <w:szCs w:val="18"/>
          <w:lang w:val="en-US" w:eastAsia="en-US"/>
        </w:rPr>
        <w:t>thesis</w:t>
      </w:r>
      <w:r w:rsidRPr="003063BA">
        <w:rPr>
          <w:szCs w:val="18"/>
          <w:lang w:eastAsia="en-US"/>
        </w:rPr>
        <w:t xml:space="preserve">, </w:t>
      </w:r>
      <w:r w:rsidRPr="003063BA">
        <w:rPr>
          <w:szCs w:val="18"/>
          <w:lang w:val="en-US" w:eastAsia="en-US"/>
        </w:rPr>
        <w:t>Durham</w:t>
      </w:r>
      <w:r w:rsidRPr="003063BA">
        <w:rPr>
          <w:szCs w:val="18"/>
          <w:lang w:eastAsia="en-US"/>
        </w:rPr>
        <w:t xml:space="preserve"> </w:t>
      </w:r>
      <w:r w:rsidRPr="003063BA">
        <w:rPr>
          <w:szCs w:val="18"/>
          <w:lang w:val="en-US" w:eastAsia="en-US"/>
        </w:rPr>
        <w:t>University</w:t>
      </w:r>
      <w:r w:rsidRPr="003063BA">
        <w:rPr>
          <w:szCs w:val="18"/>
          <w:lang w:eastAsia="en-US"/>
        </w:rPr>
        <w:t xml:space="preserve"> 2014.</w:t>
      </w:r>
      <w:proofErr w:type="gramEnd"/>
    </w:p>
  </w:footnote>
  <w:footnote w:id="128">
    <w:p w:rsidR="00BD105E" w:rsidRPr="003063BA" w:rsidRDefault="00BD105E" w:rsidP="00BD105E">
      <w:pPr>
        <w:pStyle w:val="a3"/>
        <w:rPr>
          <w:szCs w:val="18"/>
          <w:lang w:val="de-DE"/>
        </w:rPr>
      </w:pPr>
      <w:r w:rsidRPr="003063BA">
        <w:rPr>
          <w:rStyle w:val="a4"/>
          <w:rFonts w:eastAsia="Courier New"/>
          <w:szCs w:val="18"/>
        </w:rPr>
        <w:footnoteRef/>
      </w:r>
      <w:r w:rsidRPr="003063BA">
        <w:rPr>
          <w:szCs w:val="18"/>
        </w:rPr>
        <w:t xml:space="preserve"> Το ρήμα </w:t>
      </w:r>
      <w:r w:rsidRPr="003063BA">
        <w:rPr>
          <w:i/>
          <w:szCs w:val="18"/>
        </w:rPr>
        <w:t>θεᾶσθαι</w:t>
      </w:r>
      <w:r w:rsidRPr="003063BA">
        <w:rPr>
          <w:szCs w:val="18"/>
        </w:rPr>
        <w:t xml:space="preserve"> το οποίο συναντάται ήδη στον Όμηρο και προέρχεται από την παρακολούθηση δραματικών έργων - θεατρικών παραστάσεων, σημαίνει την έντονη και προσεκτική αισθητική και εσωτερική θεωρία ενός αντικειμένου, το οποίο ασκεί έλξη και γοητεία στον θεατή του. Βλ</w:t>
      </w:r>
      <w:r w:rsidRPr="003063BA">
        <w:rPr>
          <w:szCs w:val="18"/>
          <w:lang w:val="de-DE"/>
        </w:rPr>
        <w:t xml:space="preserve">. C. Hergenröder, </w:t>
      </w:r>
      <w:r w:rsidRPr="003063BA">
        <w:rPr>
          <w:i/>
          <w:szCs w:val="18"/>
          <w:lang w:val="de-DE"/>
        </w:rPr>
        <w:t>Wir schauten seine Herrlichkeit. Das johanneische Sprechen vom Sehen im Horizont von Selbsterschließung Jesu und Antwort des Menschen</w:t>
      </w:r>
      <w:r w:rsidRPr="003063BA">
        <w:rPr>
          <w:szCs w:val="18"/>
          <w:lang w:val="de-DE"/>
        </w:rPr>
        <w:t>, Echter Verlag 1996 104.</w:t>
      </w:r>
    </w:p>
  </w:footnote>
  <w:footnote w:id="129">
    <w:p w:rsidR="00BD105E" w:rsidRPr="003063BA" w:rsidRDefault="00BD105E" w:rsidP="00BD105E">
      <w:pPr>
        <w:pStyle w:val="a3"/>
        <w:rPr>
          <w:szCs w:val="18"/>
        </w:rPr>
      </w:pPr>
      <w:r w:rsidRPr="003063BA">
        <w:rPr>
          <w:rStyle w:val="a4"/>
          <w:rFonts w:eastAsia="Courier New"/>
          <w:szCs w:val="18"/>
        </w:rPr>
        <w:footnoteRef/>
      </w:r>
      <w:r w:rsidRPr="003063BA">
        <w:rPr>
          <w:szCs w:val="18"/>
        </w:rPr>
        <w:t xml:space="preserve"> Ν. Σωτηροπούλου, </w:t>
      </w:r>
      <w:r w:rsidRPr="003063BA">
        <w:rPr>
          <w:i/>
          <w:szCs w:val="18"/>
        </w:rPr>
        <w:t>Η Καινή Διαθήκη με μετάφρασι στη Δημοτική,</w:t>
      </w:r>
      <w:r w:rsidRPr="003063BA">
        <w:rPr>
          <w:szCs w:val="18"/>
        </w:rPr>
        <w:t xml:space="preserve"> Αθήνα 2012, 427 Βλ. Επίμετρο για τη χρήση του θεῶμαι στο παρόν έργο.</w:t>
      </w:r>
    </w:p>
  </w:footnote>
  <w:footnote w:id="130">
    <w:p w:rsidR="00BD105E" w:rsidRPr="003063BA" w:rsidRDefault="00BD105E" w:rsidP="00BD105E">
      <w:pPr>
        <w:autoSpaceDE w:val="0"/>
        <w:autoSpaceDN w:val="0"/>
        <w:adjustRightInd w:val="0"/>
        <w:jc w:val="both"/>
        <w:rPr>
          <w:i/>
          <w:sz w:val="18"/>
          <w:szCs w:val="18"/>
          <w:lang w:bidi="he-IL"/>
        </w:rPr>
      </w:pPr>
      <w:r w:rsidRPr="003063BA">
        <w:rPr>
          <w:rStyle w:val="a4"/>
          <w:sz w:val="18"/>
          <w:szCs w:val="18"/>
        </w:rPr>
        <w:footnoteRef/>
      </w:r>
      <w:r w:rsidRPr="003063BA">
        <w:rPr>
          <w:sz w:val="18"/>
          <w:szCs w:val="18"/>
        </w:rPr>
        <w:t xml:space="preserve"> Πρβλ. Ἐξ. 33, 17-20: </w:t>
      </w:r>
      <w:r w:rsidRPr="003063BA">
        <w:rPr>
          <w:i/>
          <w:sz w:val="18"/>
          <w:szCs w:val="18"/>
          <w:lang w:bidi="he-IL"/>
        </w:rPr>
        <w:t>καὶ εἶπεν Κύριος πρὸς Μωυσῆν: «καὶ τοῦτόν σοι τὸν λόγον ὃν εἴρηκας ποιήσω</w:t>
      </w:r>
      <w:r w:rsidRPr="003063BA">
        <w:rPr>
          <w:i/>
          <w:sz w:val="18"/>
          <w:szCs w:val="18"/>
          <w:vertAlign w:val="superscript"/>
          <w:lang w:bidi="he-IL"/>
        </w:rPr>
        <w:t>.</w:t>
      </w:r>
      <w:r w:rsidRPr="003063BA">
        <w:rPr>
          <w:i/>
          <w:sz w:val="18"/>
          <w:szCs w:val="18"/>
          <w:lang w:bidi="he-IL"/>
        </w:rPr>
        <w:t xml:space="preserve"> εὕρηκας γὰρ </w:t>
      </w:r>
      <w:r w:rsidRPr="003063BA">
        <w:rPr>
          <w:b/>
          <w:i/>
          <w:sz w:val="18"/>
          <w:szCs w:val="18"/>
          <w:lang w:bidi="he-IL"/>
        </w:rPr>
        <w:t>χάριν</w:t>
      </w:r>
      <w:r w:rsidRPr="003063BA">
        <w:rPr>
          <w:i/>
          <w:sz w:val="18"/>
          <w:szCs w:val="18"/>
          <w:lang w:bidi="he-IL"/>
        </w:rPr>
        <w:t xml:space="preserve"> ἐνώπιόν μου καὶ οἶδά σε παρὰ πάντας». </w:t>
      </w:r>
      <w:r w:rsidRPr="003063BA">
        <w:rPr>
          <w:i/>
          <w:caps/>
          <w:sz w:val="18"/>
          <w:szCs w:val="18"/>
          <w:lang w:bidi="he-IL"/>
        </w:rPr>
        <w:t>κ</w:t>
      </w:r>
      <w:r w:rsidRPr="003063BA">
        <w:rPr>
          <w:i/>
          <w:sz w:val="18"/>
          <w:szCs w:val="18"/>
          <w:lang w:bidi="he-IL"/>
        </w:rPr>
        <w:t>αὶ λέγει : «</w:t>
      </w:r>
      <w:r w:rsidRPr="003063BA">
        <w:rPr>
          <w:i/>
          <w:caps/>
          <w:sz w:val="18"/>
          <w:szCs w:val="18"/>
          <w:lang w:bidi="he-IL"/>
        </w:rPr>
        <w:t>δ</w:t>
      </w:r>
      <w:r w:rsidRPr="003063BA">
        <w:rPr>
          <w:i/>
          <w:sz w:val="18"/>
          <w:szCs w:val="18"/>
          <w:lang w:bidi="he-IL"/>
        </w:rPr>
        <w:t xml:space="preserve">εῖξόν μοι τὴν σεαυτοῦ δόξαν». </w:t>
      </w:r>
      <w:r w:rsidRPr="003063BA">
        <w:rPr>
          <w:i/>
          <w:caps/>
          <w:sz w:val="18"/>
          <w:szCs w:val="18"/>
          <w:lang w:bidi="he-IL"/>
        </w:rPr>
        <w:t>κ</w:t>
      </w:r>
      <w:r w:rsidRPr="003063BA">
        <w:rPr>
          <w:i/>
          <w:sz w:val="18"/>
          <w:szCs w:val="18"/>
          <w:lang w:bidi="he-IL"/>
        </w:rPr>
        <w:t xml:space="preserve">αὶ εἶπεν «Ἐγὼ παρελεύσομαι πρότερός σου τῇ δόξῃ μου καὶ καλέσω ἐπὶ τῷ ὀνόματί μου Κύριος ἐναντίον σου καὶ ἐλεήσω ὃν ἂν ἐλεῶ καὶ οἰκτιρήσω ὃν ἂν οἰκτίρω». </w:t>
      </w:r>
      <w:r w:rsidRPr="003063BA">
        <w:rPr>
          <w:i/>
          <w:caps/>
          <w:sz w:val="18"/>
          <w:szCs w:val="18"/>
          <w:lang w:bidi="he-IL"/>
        </w:rPr>
        <w:t>κ</w:t>
      </w:r>
      <w:r w:rsidRPr="003063BA">
        <w:rPr>
          <w:i/>
          <w:sz w:val="18"/>
          <w:szCs w:val="18"/>
          <w:lang w:bidi="he-IL"/>
        </w:rPr>
        <w:t xml:space="preserve">αὶ εἶπεν «οὐ δυνήσῃ ἰδεῖν μου τὸ πρόσωπον οὐ γὰρ μὴ ἴδῃ ἄνθρωπος τὸ πρόσωπόν μου καὶ ζήσεται». </w:t>
      </w:r>
      <w:r w:rsidRPr="003063BA">
        <w:rPr>
          <w:sz w:val="18"/>
          <w:szCs w:val="18"/>
          <w:lang w:val="de-DE" w:bidi="he-IL"/>
        </w:rPr>
        <w:t>B</w:t>
      </w:r>
      <w:r w:rsidRPr="003063BA">
        <w:rPr>
          <w:sz w:val="18"/>
          <w:szCs w:val="18"/>
          <w:lang w:val="en-US" w:bidi="he-IL"/>
        </w:rPr>
        <w:t>λ</w:t>
      </w:r>
      <w:r w:rsidRPr="003063BA">
        <w:rPr>
          <w:sz w:val="18"/>
          <w:szCs w:val="18"/>
          <w:lang w:val="de-DE" w:bidi="he-IL"/>
        </w:rPr>
        <w:t>.</w:t>
      </w:r>
      <w:r w:rsidRPr="003063BA">
        <w:rPr>
          <w:i/>
          <w:sz w:val="18"/>
          <w:szCs w:val="18"/>
          <w:lang w:val="de-DE" w:bidi="he-IL"/>
        </w:rPr>
        <w:t xml:space="preserve"> </w:t>
      </w:r>
      <w:r w:rsidRPr="003063BA">
        <w:rPr>
          <w:sz w:val="18"/>
          <w:szCs w:val="18"/>
          <w:lang w:val="de-DE"/>
        </w:rPr>
        <w:t xml:space="preserve">E. Dafni, </w:t>
      </w:r>
      <w:r w:rsidRPr="003063BA">
        <w:rPr>
          <w:i/>
          <w:sz w:val="18"/>
          <w:szCs w:val="18"/>
          <w:lang w:val="de-DE"/>
        </w:rPr>
        <w:t>Von Angesicht zu Angesicht. Prolegomena zum Thema "Gottschauen" im hebräischen und griechischen Exodusbuch</w:t>
      </w:r>
      <w:r w:rsidRPr="003063BA">
        <w:rPr>
          <w:sz w:val="18"/>
          <w:szCs w:val="18"/>
          <w:lang w:val="de-DE"/>
        </w:rPr>
        <w:t>, 1. Exodus</w:t>
      </w:r>
      <w:r w:rsidRPr="003063BA">
        <w:rPr>
          <w:sz w:val="18"/>
          <w:szCs w:val="18"/>
        </w:rPr>
        <w:t xml:space="preserve"> 33,11.12-23 ü</w:t>
      </w:r>
      <w:r w:rsidRPr="003063BA">
        <w:rPr>
          <w:sz w:val="18"/>
          <w:szCs w:val="18"/>
          <w:lang w:val="de-DE"/>
        </w:rPr>
        <w:t>bersetzungs</w:t>
      </w:r>
      <w:r w:rsidRPr="003063BA">
        <w:rPr>
          <w:sz w:val="18"/>
          <w:szCs w:val="18"/>
        </w:rPr>
        <w:t xml:space="preserve">- </w:t>
      </w:r>
      <w:r w:rsidRPr="003063BA">
        <w:rPr>
          <w:sz w:val="18"/>
          <w:szCs w:val="18"/>
          <w:lang w:val="de-DE"/>
        </w:rPr>
        <w:t>und</w:t>
      </w:r>
      <w:r w:rsidRPr="003063BA">
        <w:rPr>
          <w:sz w:val="18"/>
          <w:szCs w:val="18"/>
        </w:rPr>
        <w:t xml:space="preserve"> </w:t>
      </w:r>
      <w:r w:rsidRPr="003063BA">
        <w:rPr>
          <w:sz w:val="18"/>
          <w:szCs w:val="18"/>
          <w:lang w:val="de-DE"/>
        </w:rPr>
        <w:t>wirkungskritisch</w:t>
      </w:r>
      <w:r w:rsidRPr="003063BA">
        <w:rPr>
          <w:sz w:val="18"/>
          <w:szCs w:val="18"/>
        </w:rPr>
        <w:t xml:space="preserve">. ’Επιστημονικαί Μελέται 2. </w:t>
      </w:r>
      <w:r w:rsidRPr="003063BA">
        <w:rPr>
          <w:sz w:val="18"/>
          <w:szCs w:val="18"/>
          <w:lang w:val="de-DE"/>
        </w:rPr>
        <w:t>Athen</w:t>
      </w:r>
      <w:r w:rsidRPr="003063BA">
        <w:rPr>
          <w:sz w:val="18"/>
          <w:szCs w:val="18"/>
        </w:rPr>
        <w:t xml:space="preserve"> 2001.</w:t>
      </w:r>
      <w:r w:rsidRPr="003063BA">
        <w:rPr>
          <w:sz w:val="18"/>
          <w:szCs w:val="18"/>
          <w:lang w:bidi="he-IL"/>
        </w:rPr>
        <w:t xml:space="preserve"> Ο Μονογενής δεν έχει μόνο το πλήρωμα της ζωής αλλά επιπλέον της </w:t>
      </w:r>
      <w:r w:rsidRPr="003063BA">
        <w:rPr>
          <w:i/>
          <w:sz w:val="18"/>
          <w:szCs w:val="18"/>
          <w:lang w:bidi="he-IL"/>
        </w:rPr>
        <w:t>χάριτος και της αλήθειας</w:t>
      </w:r>
      <w:r w:rsidRPr="003063BA">
        <w:rPr>
          <w:sz w:val="18"/>
          <w:szCs w:val="18"/>
          <w:lang w:bidi="he-IL"/>
        </w:rPr>
        <w:t xml:space="preserve">. </w:t>
      </w:r>
      <w:r w:rsidRPr="003063BA">
        <w:rPr>
          <w:caps/>
          <w:sz w:val="18"/>
          <w:szCs w:val="18"/>
          <w:lang w:bidi="he-IL"/>
        </w:rPr>
        <w:t>α</w:t>
      </w:r>
      <w:r w:rsidRPr="003063BA">
        <w:rPr>
          <w:sz w:val="18"/>
          <w:szCs w:val="18"/>
          <w:lang w:bidi="he-IL"/>
        </w:rPr>
        <w:t xml:space="preserve">υτά τα δύο στοιχεία, όπως αναφέρεται εν συνεχεία, υποκαθιστούν την Τορά (το Νόμο που δόθηκε </w:t>
      </w:r>
      <w:r w:rsidRPr="003063BA">
        <w:rPr>
          <w:i/>
          <w:sz w:val="18"/>
          <w:szCs w:val="18"/>
          <w:lang w:bidi="he-IL"/>
        </w:rPr>
        <w:t>διὰ Μωυσέως</w:t>
      </w:r>
      <w:r w:rsidRPr="003063BA">
        <w:rPr>
          <w:sz w:val="18"/>
          <w:szCs w:val="18"/>
          <w:lang w:bidi="he-IL"/>
        </w:rPr>
        <w:t xml:space="preserve">) και τα κοινωνούν κατεξοχήν οι </w:t>
      </w:r>
      <w:r w:rsidRPr="003063BA">
        <w:rPr>
          <w:i/>
          <w:sz w:val="18"/>
          <w:szCs w:val="18"/>
          <w:lang w:bidi="he-IL"/>
        </w:rPr>
        <w:t>δικοί</w:t>
      </w:r>
      <w:r w:rsidRPr="003063BA">
        <w:rPr>
          <w:sz w:val="18"/>
          <w:szCs w:val="18"/>
          <w:lang w:bidi="he-IL"/>
        </w:rPr>
        <w:t xml:space="preserve"> του οι οποίοι συγκροτούν Ενώ στο Έξ. 33 ο Μωυσής προσπαθεί να επιβεβαιώσει τη χάρη που έχει ενώπιον του Κυρίου με τη θέα της δόξας και στο τέλος δεν θεωρεί το πρόσωπό Του αλλά μόνον </w:t>
      </w:r>
      <w:r w:rsidRPr="003063BA">
        <w:rPr>
          <w:i/>
          <w:sz w:val="18"/>
          <w:szCs w:val="18"/>
          <w:lang w:bidi="he-IL"/>
        </w:rPr>
        <w:t>τὰ ὀπίσω Του</w:t>
      </w:r>
      <w:r w:rsidRPr="003063BA">
        <w:rPr>
          <w:sz w:val="18"/>
          <w:szCs w:val="18"/>
          <w:lang w:bidi="he-IL"/>
        </w:rPr>
        <w:t xml:space="preserve"> (33, 23), οι μαθητές, που στο β’ μέρος του Ευαγγελίου αποκαλούνται </w:t>
      </w:r>
      <w:r w:rsidRPr="003063BA">
        <w:rPr>
          <w:b/>
          <w:sz w:val="18"/>
          <w:szCs w:val="18"/>
          <w:lang w:bidi="he-IL"/>
        </w:rPr>
        <w:t>φίλοι</w:t>
      </w:r>
      <w:r w:rsidRPr="003063BA">
        <w:rPr>
          <w:sz w:val="18"/>
          <w:szCs w:val="18"/>
          <w:lang w:bidi="he-IL"/>
        </w:rPr>
        <w:t xml:space="preserve"> (όπως και ο Μωυσής), απολαμβάνουν </w:t>
      </w:r>
      <w:r w:rsidRPr="003063BA">
        <w:rPr>
          <w:b/>
          <w:sz w:val="18"/>
          <w:szCs w:val="18"/>
          <w:lang w:bidi="he-IL"/>
        </w:rPr>
        <w:t xml:space="preserve">το πλήρωμα </w:t>
      </w:r>
      <w:r w:rsidRPr="003063BA">
        <w:rPr>
          <w:sz w:val="18"/>
          <w:szCs w:val="18"/>
          <w:lang w:bidi="he-IL"/>
        </w:rPr>
        <w:t>της χάριτος και της αλήθειας.</w:t>
      </w:r>
    </w:p>
  </w:footnote>
  <w:footnote w:id="131">
    <w:p w:rsidR="00BD105E" w:rsidRPr="003063BA" w:rsidRDefault="00BD105E" w:rsidP="00BD105E">
      <w:pPr>
        <w:pStyle w:val="a3"/>
        <w:rPr>
          <w:szCs w:val="18"/>
        </w:rPr>
      </w:pPr>
      <w:r w:rsidRPr="003063BA">
        <w:rPr>
          <w:rStyle w:val="a4"/>
          <w:rFonts w:eastAsia="Courier New"/>
          <w:szCs w:val="18"/>
        </w:rPr>
        <w:footnoteRef/>
      </w:r>
      <w:r w:rsidRPr="003063BA">
        <w:rPr>
          <w:szCs w:val="18"/>
        </w:rPr>
        <w:t xml:space="preserve"> Στο βιβλίο μου Η Μεταμόρφωση στο Κατά Μάρκον Ευαγγέλιο και τις Επιστολές του Παύλου, </w:t>
      </w:r>
      <w:r w:rsidRPr="003063BA">
        <w:rPr>
          <w:szCs w:val="18"/>
          <w:lang w:val="en-US"/>
        </w:rPr>
        <w:t>Wiesbaden</w:t>
      </w:r>
      <w:r w:rsidRPr="003063BA">
        <w:rPr>
          <w:szCs w:val="18"/>
        </w:rPr>
        <w:t xml:space="preserve"> 2000, 46-47 αναφέρω τα εξής: Στην περικοπή αυτή (1, 14-18), έχουμε αναφορά στη θέα της δόξας του Λόγου (σε πληθυντικό αριθμό) ακριβώς όπως και στην συνοπτική διήγηση της Μεταμορφώσεως (Μκ. 9, 1-8 κ. παρ.). Θεατής αυτής της δόξας δεν είναι μόνον ο συγγραφέας του Ευαγγελίου, αλλά περισσότερα του ενός πρόσωπα (πρβλ. Α’ Ιω. 1, 1-4). Η αυτοψία αυτής της δόξας τού μεταμορφωθέντος Κυρίου στο Κατά Ιωάννη και στους Συνοπτικούς (πρβλ. Λκ. 1, 2) δεν επιδέχεται συνεπώς αμφιβολία. Η δόξα τού σαρκωμένου Λόγου είναι μοναδική, γιατί βασίζεται στη μοναδική σχέση του Λόγου προς τον Θεό, η οποία επισημαίνεται και στους Συνοπτικούς και στον Ιωάννη. Ενώ στις διηγήσεις της Μεταμορφώσεως του Κυρίου των Συνοπτικών ο Ιησούς κατονομάζεται </w:t>
      </w:r>
      <w:r w:rsidRPr="003063BA">
        <w:rPr>
          <w:b/>
          <w:szCs w:val="18"/>
        </w:rPr>
        <w:t>ως «Υἱός ἀγαπητός</w:t>
      </w:r>
      <w:r w:rsidRPr="003063BA">
        <w:rPr>
          <w:szCs w:val="18"/>
        </w:rPr>
        <w:t xml:space="preserve">», στον Ιωάννη κατονομάζεται ως </w:t>
      </w:r>
      <w:r w:rsidRPr="003063BA">
        <w:rPr>
          <w:b/>
          <w:szCs w:val="18"/>
        </w:rPr>
        <w:t>«μονογενής»</w:t>
      </w:r>
      <w:r w:rsidRPr="003063BA">
        <w:rPr>
          <w:szCs w:val="18"/>
        </w:rPr>
        <w:t xml:space="preserve"> (1, 18</w:t>
      </w:r>
      <w:r w:rsidRPr="003063BA">
        <w:rPr>
          <w:szCs w:val="18"/>
          <w:vertAlign w:val="superscript"/>
        </w:rPr>
        <w:t>.</w:t>
      </w:r>
      <w:r w:rsidRPr="003063BA">
        <w:rPr>
          <w:szCs w:val="18"/>
        </w:rPr>
        <w:t xml:space="preserve"> 3, 16.18</w:t>
      </w:r>
      <w:r w:rsidRPr="003063BA">
        <w:rPr>
          <w:szCs w:val="18"/>
          <w:vertAlign w:val="superscript"/>
        </w:rPr>
        <w:t>.</w:t>
      </w:r>
      <w:r w:rsidRPr="003063BA">
        <w:rPr>
          <w:szCs w:val="18"/>
        </w:rPr>
        <w:t xml:space="preserve"> A' Ιω. 4, 9). Kαι οι δύο, όμως, εκφράσεις αποτελούν μεταφράσεις του εβραϊκού ονόματος </w:t>
      </w:r>
      <w:r w:rsidRPr="003063BA">
        <w:rPr>
          <w:bCs/>
          <w:szCs w:val="18"/>
        </w:rPr>
        <w:t>jahid.</w:t>
      </w:r>
      <w:r w:rsidRPr="003063BA">
        <w:rPr>
          <w:szCs w:val="18"/>
        </w:rPr>
        <w:t xml:space="preserve"> Ενώ στην αφήγηση των Συνοπτικών σχετικά με την Μεταμόρφωση περιγράφεται η εμφάνιση του Μωυσή, στον επίλογο του ιωάννειου ύμνου υπάρχει έμμεση αναφορά στο Μωυσή και το Νόμο. Και στις δύο περιπτώσεις όμως, είτε άμεσα είτε έμμεσα, εξαίρονται η χάρις και το μεγαλείο του προσώπου του Ιησού. Αυτά τα δύο στοιχεία στο Ιω. είναι εμφανή όχι μόνον στο όρος της Μεταμορφώσεως, αλλά σε όλη την επίγεια ζωή του Ιησού και εκφράζονται με τα σημεία, την διδασκαλία και την γενικότερη ακτινοβολία, την οποία εκπέμπει ο Ιησούς. Αυτή η δόξα μάλιστα του Ιησού ήταν εμφανής και στην Π. Διαθήκη. Η παρουσία τού Κυρίου στη γη αποτελεί στο κατά Ιωάννην μια διαρκή επιφάνεια του μεταμορφωμένου Κυρίου. Απαιτείται, όμως, η πίστη τού ανθρώπου η οποία πρέπει να συνεργήσει με την όραση (Ιω. 20, 28), προκειμένου να γίνει εφικτή η θέα αυτής της επιφάνειας.</w:t>
      </w:r>
    </w:p>
  </w:footnote>
  <w:footnote w:id="132">
    <w:p w:rsidR="00BD105E" w:rsidRPr="003063BA" w:rsidRDefault="00BD105E" w:rsidP="00BD105E">
      <w:pPr>
        <w:pStyle w:val="a3"/>
        <w:rPr>
          <w:szCs w:val="18"/>
          <w:lang w:val="de-DE"/>
        </w:rPr>
      </w:pPr>
      <w:r w:rsidRPr="003063BA">
        <w:rPr>
          <w:rStyle w:val="a4"/>
          <w:rFonts w:eastAsia="Courier New"/>
          <w:szCs w:val="18"/>
        </w:rPr>
        <w:footnoteRef/>
      </w:r>
      <w:r w:rsidRPr="003063BA">
        <w:rPr>
          <w:szCs w:val="18"/>
        </w:rPr>
        <w:t xml:space="preserve"> Σχετικά με τα κείμενα τα οποία ομιλούν για επουράνια ανάβαση του Μωυσή βλ. </w:t>
      </w:r>
      <w:r w:rsidRPr="003063BA">
        <w:rPr>
          <w:szCs w:val="18"/>
          <w:lang w:val="de-DE"/>
        </w:rPr>
        <w:t>Schröder,</w:t>
      </w:r>
      <w:r w:rsidRPr="003063BA">
        <w:rPr>
          <w:i/>
          <w:szCs w:val="18"/>
          <w:lang w:val="de-DE"/>
        </w:rPr>
        <w:t xml:space="preserve"> Das eschatologische Israel</w:t>
      </w:r>
      <w:r w:rsidRPr="003063BA">
        <w:rPr>
          <w:szCs w:val="18"/>
          <w:lang w:val="de-DE"/>
        </w:rPr>
        <w:t xml:space="preserve"> 100-101. </w:t>
      </w:r>
      <w:r w:rsidRPr="003063BA">
        <w:rPr>
          <w:szCs w:val="18"/>
        </w:rPr>
        <w:t>Πρβλ</w:t>
      </w:r>
      <w:r w:rsidRPr="003063BA">
        <w:rPr>
          <w:szCs w:val="18"/>
          <w:lang w:val="de-DE"/>
        </w:rPr>
        <w:t xml:space="preserve">. </w:t>
      </w:r>
      <w:r w:rsidRPr="003063BA">
        <w:rPr>
          <w:szCs w:val="18"/>
        </w:rPr>
        <w:t>Φίλων</w:t>
      </w:r>
      <w:r w:rsidRPr="003063BA">
        <w:rPr>
          <w:szCs w:val="18"/>
          <w:lang w:val="de-DE"/>
        </w:rPr>
        <w:t xml:space="preserve">, </w:t>
      </w:r>
      <w:r w:rsidRPr="003063BA">
        <w:rPr>
          <w:i/>
          <w:szCs w:val="18"/>
        </w:rPr>
        <w:t>Μωυσής</w:t>
      </w:r>
      <w:r w:rsidRPr="003063BA">
        <w:rPr>
          <w:szCs w:val="18"/>
          <w:lang w:val="de-DE"/>
        </w:rPr>
        <w:t xml:space="preserve"> 158 </w:t>
      </w:r>
      <w:r w:rsidRPr="003063BA">
        <w:rPr>
          <w:szCs w:val="18"/>
        </w:rPr>
        <w:t>κε</w:t>
      </w:r>
      <w:r w:rsidRPr="003063BA">
        <w:rPr>
          <w:szCs w:val="18"/>
          <w:lang w:val="de-DE"/>
        </w:rPr>
        <w:t>.</w:t>
      </w:r>
      <w:r w:rsidRPr="003063BA">
        <w:rPr>
          <w:szCs w:val="18"/>
          <w:vertAlign w:val="superscript"/>
          <w:lang w:val="de-DE"/>
        </w:rPr>
        <w:t>.</w:t>
      </w:r>
      <w:r w:rsidRPr="003063BA">
        <w:rPr>
          <w:szCs w:val="18"/>
          <w:lang w:val="de-DE"/>
        </w:rPr>
        <w:t xml:space="preserve"> </w:t>
      </w:r>
      <w:r w:rsidRPr="003063BA">
        <w:rPr>
          <w:szCs w:val="18"/>
        </w:rPr>
        <w:t>Ιώσ</w:t>
      </w:r>
      <w:r w:rsidRPr="003063BA">
        <w:rPr>
          <w:szCs w:val="18"/>
          <w:lang w:val="de-DE"/>
        </w:rPr>
        <w:t xml:space="preserve">., </w:t>
      </w:r>
      <w:r w:rsidRPr="003063BA">
        <w:rPr>
          <w:i/>
          <w:szCs w:val="18"/>
        </w:rPr>
        <w:t>Αρχ</w:t>
      </w:r>
      <w:r w:rsidRPr="003063BA">
        <w:rPr>
          <w:i/>
          <w:szCs w:val="18"/>
          <w:lang w:val="de-DE"/>
        </w:rPr>
        <w:t>.</w:t>
      </w:r>
      <w:r w:rsidRPr="003063BA">
        <w:rPr>
          <w:szCs w:val="18"/>
          <w:lang w:val="de-DE"/>
        </w:rPr>
        <w:t xml:space="preserve"> 3.9. O </w:t>
      </w:r>
      <w:r w:rsidRPr="003063BA">
        <w:rPr>
          <w:szCs w:val="18"/>
        </w:rPr>
        <w:t>ίδιος</w:t>
      </w:r>
      <w:r w:rsidRPr="003063BA">
        <w:rPr>
          <w:szCs w:val="18"/>
          <w:lang w:val="de-DE"/>
        </w:rPr>
        <w:t xml:space="preserve"> </w:t>
      </w:r>
      <w:r w:rsidRPr="003063BA">
        <w:rPr>
          <w:szCs w:val="18"/>
        </w:rPr>
        <w:t>ερευνητής</w:t>
      </w:r>
      <w:r w:rsidRPr="003063BA">
        <w:rPr>
          <w:szCs w:val="18"/>
          <w:lang w:val="de-DE"/>
        </w:rPr>
        <w:t xml:space="preserve"> </w:t>
      </w:r>
      <w:r w:rsidRPr="003063BA">
        <w:rPr>
          <w:szCs w:val="18"/>
        </w:rPr>
        <w:t>παραθέτει</w:t>
      </w:r>
      <w:r w:rsidRPr="003063BA">
        <w:rPr>
          <w:szCs w:val="18"/>
          <w:lang w:val="de-DE"/>
        </w:rPr>
        <w:t xml:space="preserve"> </w:t>
      </w:r>
      <w:r w:rsidRPr="003063BA">
        <w:rPr>
          <w:szCs w:val="18"/>
        </w:rPr>
        <w:t>το</w:t>
      </w:r>
      <w:r w:rsidRPr="003063BA">
        <w:rPr>
          <w:szCs w:val="18"/>
          <w:lang w:val="de-DE"/>
        </w:rPr>
        <w:t xml:space="preserve"> </w:t>
      </w:r>
      <w:r w:rsidRPr="003063BA">
        <w:rPr>
          <w:szCs w:val="18"/>
        </w:rPr>
        <w:t>συμπέρασμα</w:t>
      </w:r>
      <w:r w:rsidRPr="003063BA">
        <w:rPr>
          <w:szCs w:val="18"/>
          <w:lang w:val="de-DE"/>
        </w:rPr>
        <w:t xml:space="preserve"> </w:t>
      </w:r>
      <w:r w:rsidRPr="003063BA">
        <w:rPr>
          <w:szCs w:val="18"/>
        </w:rPr>
        <w:t>του</w:t>
      </w:r>
      <w:r w:rsidRPr="003063BA">
        <w:rPr>
          <w:szCs w:val="18"/>
          <w:lang w:val="de-DE"/>
        </w:rPr>
        <w:t xml:space="preserve"> W. Schenk, </w:t>
      </w:r>
      <w:r w:rsidRPr="003063BA">
        <w:rPr>
          <w:i/>
          <w:szCs w:val="18"/>
          <w:lang w:val="de-DE"/>
        </w:rPr>
        <w:t>Kommentiertes Lexikon zum vierten Evangelium</w:t>
      </w:r>
      <w:r w:rsidRPr="003063BA">
        <w:rPr>
          <w:szCs w:val="18"/>
          <w:lang w:val="de-DE"/>
        </w:rPr>
        <w:t xml:space="preserve">. Lewiston, Queenston, Lampeter 1993 403: </w:t>
      </w:r>
      <w:r w:rsidRPr="003063BA">
        <w:rPr>
          <w:i/>
          <w:szCs w:val="18"/>
          <w:lang w:val="de-DE"/>
        </w:rPr>
        <w:t>Mose hat nur erhöht während nur der joh. Jesus als der auch schon zuvor Herabgestiegene (= Gott Ex. 10, 20; 34, 5) eine Erhöhung als Wiederaufstieg haben kann.</w:t>
      </w:r>
    </w:p>
  </w:footnote>
  <w:footnote w:id="133">
    <w:p w:rsidR="00BD105E" w:rsidRPr="003063BA" w:rsidRDefault="00BD105E" w:rsidP="00BD105E">
      <w:pPr>
        <w:pStyle w:val="a3"/>
        <w:rPr>
          <w:szCs w:val="18"/>
          <w:lang w:val="de-DE"/>
        </w:rPr>
      </w:pPr>
      <w:r w:rsidRPr="003063BA">
        <w:rPr>
          <w:rStyle w:val="a4"/>
          <w:szCs w:val="18"/>
        </w:rPr>
        <w:footnoteRef/>
      </w:r>
      <w:r w:rsidRPr="003063BA">
        <w:rPr>
          <w:szCs w:val="18"/>
          <w:lang w:val="de-DE"/>
        </w:rPr>
        <w:t xml:space="preserve"> </w:t>
      </w:r>
      <w:r w:rsidRPr="003063BA">
        <w:rPr>
          <w:szCs w:val="18"/>
        </w:rPr>
        <w:t>Πρβλ</w:t>
      </w:r>
      <w:r w:rsidRPr="003063BA">
        <w:rPr>
          <w:szCs w:val="18"/>
          <w:lang w:val="de-DE"/>
        </w:rPr>
        <w:t xml:space="preserve">. </w:t>
      </w:r>
      <w:r w:rsidRPr="003063BA">
        <w:rPr>
          <w:szCs w:val="18"/>
          <w:lang w:bidi="he-IL"/>
        </w:rPr>
        <w:t>Ἐὰν</w:t>
      </w:r>
      <w:r w:rsidRPr="003063BA">
        <w:rPr>
          <w:szCs w:val="18"/>
          <w:lang w:val="de-DE" w:bidi="he-IL"/>
        </w:rPr>
        <w:t xml:space="preserve"> </w:t>
      </w:r>
      <w:r w:rsidRPr="003063BA">
        <w:rPr>
          <w:szCs w:val="18"/>
          <w:lang w:bidi="he-IL"/>
        </w:rPr>
        <w:t>οὖν</w:t>
      </w:r>
      <w:r w:rsidRPr="003063BA">
        <w:rPr>
          <w:szCs w:val="18"/>
          <w:lang w:val="de-DE" w:bidi="he-IL"/>
        </w:rPr>
        <w:t xml:space="preserve"> </w:t>
      </w:r>
      <w:r w:rsidRPr="003063BA">
        <w:rPr>
          <w:szCs w:val="18"/>
          <w:lang w:bidi="he-IL"/>
        </w:rPr>
        <w:t>θεωρῆτε</w:t>
      </w:r>
      <w:r w:rsidRPr="003063BA">
        <w:rPr>
          <w:szCs w:val="18"/>
          <w:lang w:val="de-DE" w:bidi="he-IL"/>
        </w:rPr>
        <w:t xml:space="preserve"> </w:t>
      </w:r>
      <w:r w:rsidRPr="003063BA">
        <w:rPr>
          <w:szCs w:val="18"/>
          <w:lang w:bidi="he-IL"/>
        </w:rPr>
        <w:t>τὸν</w:t>
      </w:r>
      <w:r w:rsidRPr="003063BA">
        <w:rPr>
          <w:szCs w:val="18"/>
          <w:lang w:val="de-DE" w:bidi="he-IL"/>
        </w:rPr>
        <w:t xml:space="preserve"> </w:t>
      </w:r>
      <w:r w:rsidRPr="003063BA">
        <w:rPr>
          <w:caps/>
          <w:szCs w:val="18"/>
          <w:lang w:bidi="he-IL"/>
        </w:rPr>
        <w:t>υ</w:t>
      </w:r>
      <w:r w:rsidRPr="003063BA">
        <w:rPr>
          <w:szCs w:val="18"/>
          <w:lang w:bidi="he-IL"/>
        </w:rPr>
        <w:t>ἱὸν</w:t>
      </w:r>
      <w:r w:rsidRPr="003063BA">
        <w:rPr>
          <w:szCs w:val="18"/>
          <w:lang w:val="de-DE" w:bidi="he-IL"/>
        </w:rPr>
        <w:t xml:space="preserve"> </w:t>
      </w:r>
      <w:r w:rsidRPr="003063BA">
        <w:rPr>
          <w:szCs w:val="18"/>
          <w:lang w:bidi="he-IL"/>
        </w:rPr>
        <w:t>τοῦ</w:t>
      </w:r>
      <w:r w:rsidRPr="003063BA">
        <w:rPr>
          <w:szCs w:val="18"/>
          <w:lang w:val="de-DE" w:bidi="he-IL"/>
        </w:rPr>
        <w:t xml:space="preserve"> </w:t>
      </w:r>
      <w:r w:rsidRPr="003063BA">
        <w:rPr>
          <w:szCs w:val="18"/>
          <w:lang w:bidi="he-IL"/>
        </w:rPr>
        <w:t>Άνθρώπου</w:t>
      </w:r>
      <w:r w:rsidRPr="003063BA">
        <w:rPr>
          <w:szCs w:val="18"/>
          <w:lang w:val="de-DE" w:bidi="he-IL"/>
        </w:rPr>
        <w:t xml:space="preserve"> </w:t>
      </w:r>
      <w:r w:rsidRPr="003063BA">
        <w:rPr>
          <w:szCs w:val="18"/>
          <w:lang w:bidi="he-IL"/>
        </w:rPr>
        <w:t>ἀναβαίνοντα</w:t>
      </w:r>
      <w:r w:rsidRPr="003063BA">
        <w:rPr>
          <w:szCs w:val="18"/>
          <w:lang w:val="de-DE" w:bidi="he-IL"/>
        </w:rPr>
        <w:t xml:space="preserve"> </w:t>
      </w:r>
      <w:r w:rsidRPr="003063BA">
        <w:rPr>
          <w:szCs w:val="18"/>
          <w:lang w:bidi="he-IL"/>
        </w:rPr>
        <w:t>ὅπου</w:t>
      </w:r>
      <w:r w:rsidRPr="003063BA">
        <w:rPr>
          <w:szCs w:val="18"/>
          <w:lang w:val="de-DE" w:bidi="he-IL"/>
        </w:rPr>
        <w:t xml:space="preserve"> </w:t>
      </w:r>
      <w:r w:rsidRPr="003063BA">
        <w:rPr>
          <w:szCs w:val="18"/>
          <w:lang w:bidi="he-IL"/>
        </w:rPr>
        <w:t>ἦν</w:t>
      </w:r>
      <w:r w:rsidRPr="003063BA">
        <w:rPr>
          <w:szCs w:val="18"/>
          <w:lang w:val="de-DE" w:bidi="he-IL"/>
        </w:rPr>
        <w:t xml:space="preserve"> </w:t>
      </w:r>
      <w:r w:rsidRPr="003063BA">
        <w:rPr>
          <w:szCs w:val="18"/>
          <w:lang w:bidi="he-IL"/>
        </w:rPr>
        <w:t>τὸ</w:t>
      </w:r>
      <w:r w:rsidRPr="003063BA">
        <w:rPr>
          <w:szCs w:val="18"/>
          <w:lang w:val="de-DE" w:bidi="he-IL"/>
        </w:rPr>
        <w:t xml:space="preserve"> </w:t>
      </w:r>
      <w:r w:rsidRPr="003063BA">
        <w:rPr>
          <w:szCs w:val="18"/>
          <w:lang w:bidi="he-IL"/>
        </w:rPr>
        <w:t>πρότερον</w:t>
      </w:r>
      <w:r w:rsidRPr="003063BA">
        <w:rPr>
          <w:szCs w:val="18"/>
          <w:lang w:val="de-DE" w:bidi="he-IL"/>
        </w:rPr>
        <w:t>; (6, 62)</w:t>
      </w:r>
    </w:p>
  </w:footnote>
  <w:footnote w:id="134">
    <w:p w:rsidR="00BD105E" w:rsidRPr="003063BA" w:rsidRDefault="00BD105E" w:rsidP="00BD105E">
      <w:pPr>
        <w:pStyle w:val="a3"/>
        <w:rPr>
          <w:szCs w:val="18"/>
        </w:rPr>
      </w:pPr>
      <w:r w:rsidRPr="003063BA">
        <w:rPr>
          <w:rStyle w:val="a4"/>
          <w:rFonts w:eastAsia="Courier New"/>
          <w:szCs w:val="18"/>
        </w:rPr>
        <w:footnoteRef/>
      </w:r>
      <w:r w:rsidRPr="003063BA">
        <w:rPr>
          <w:szCs w:val="18"/>
        </w:rPr>
        <w:t xml:space="preserve"> </w:t>
      </w:r>
      <w:r w:rsidRPr="003063BA">
        <w:rPr>
          <w:szCs w:val="18"/>
          <w:lang w:bidi="he-IL"/>
        </w:rPr>
        <w:t xml:space="preserve">Η διακήρυξη του Πιλάτου </w:t>
      </w:r>
      <w:r w:rsidRPr="003063BA">
        <w:rPr>
          <w:i/>
          <w:szCs w:val="18"/>
          <w:lang w:bidi="he-IL"/>
        </w:rPr>
        <w:t>ἰδοὺ ὁ ἄνθρωπος</w:t>
      </w:r>
      <w:r w:rsidRPr="003063BA">
        <w:rPr>
          <w:szCs w:val="18"/>
          <w:lang w:bidi="he-IL"/>
        </w:rPr>
        <w:t xml:space="preserve"> </w:t>
      </w:r>
      <w:r w:rsidRPr="003063BA">
        <w:rPr>
          <w:i/>
          <w:szCs w:val="18"/>
          <w:lang w:bidi="he-IL"/>
        </w:rPr>
        <w:t>(Ε</w:t>
      </w:r>
      <w:r w:rsidRPr="003063BA">
        <w:rPr>
          <w:i/>
          <w:szCs w:val="18"/>
          <w:lang w:val="en-US" w:bidi="he-IL"/>
        </w:rPr>
        <w:t>cce</w:t>
      </w:r>
      <w:r w:rsidRPr="003063BA">
        <w:rPr>
          <w:i/>
          <w:szCs w:val="18"/>
          <w:lang w:bidi="he-IL"/>
        </w:rPr>
        <w:t xml:space="preserve"> </w:t>
      </w:r>
      <w:r w:rsidRPr="003063BA">
        <w:rPr>
          <w:i/>
          <w:szCs w:val="18"/>
          <w:lang w:val="en-US" w:bidi="he-IL"/>
        </w:rPr>
        <w:t>Homo</w:t>
      </w:r>
      <w:r w:rsidRPr="003063BA">
        <w:rPr>
          <w:szCs w:val="18"/>
          <w:lang w:bidi="he-IL"/>
        </w:rPr>
        <w:t xml:space="preserve"> 19, 5) απηχεί είτε το Ιω. 8, 28 είτε τη μεσσιακή αναμονή του ελληνιστικού ιουδαϊστικού κόσμου του κατεξοχήν </w:t>
      </w:r>
      <w:r w:rsidRPr="003063BA">
        <w:rPr>
          <w:caps/>
          <w:szCs w:val="18"/>
          <w:lang w:bidi="he-IL"/>
        </w:rPr>
        <w:t>α</w:t>
      </w:r>
      <w:r w:rsidRPr="003063BA">
        <w:rPr>
          <w:szCs w:val="18"/>
          <w:lang w:bidi="he-IL"/>
        </w:rPr>
        <w:t>νθρώπου (Αρ. 24, 17 Ο’). Όλη η σκηνή θα μπορούσε να ερμηνευθεί ως παρωδία του τελετουργικού της ‘βασιλικής ενθρόνισης’.</w:t>
      </w:r>
    </w:p>
  </w:footnote>
  <w:footnote w:id="135">
    <w:p w:rsidR="00BD105E" w:rsidRPr="003063BA" w:rsidRDefault="00BD105E" w:rsidP="00BD105E">
      <w:pPr>
        <w:pStyle w:val="a3"/>
        <w:rPr>
          <w:szCs w:val="18"/>
        </w:rPr>
      </w:pPr>
      <w:r w:rsidRPr="003063BA">
        <w:rPr>
          <w:rStyle w:val="a4"/>
          <w:szCs w:val="18"/>
        </w:rPr>
        <w:footnoteRef/>
      </w:r>
      <w:r w:rsidRPr="003063BA">
        <w:rPr>
          <w:szCs w:val="18"/>
        </w:rPr>
        <w:t xml:space="preserve"> </w:t>
      </w:r>
      <w:r w:rsidRPr="003063BA">
        <w:rPr>
          <w:szCs w:val="18"/>
          <w:lang w:bidi="he-IL"/>
        </w:rPr>
        <w:t xml:space="preserve">Πᾶς ὁ γεγεννημένος ἐκ τοῦ </w:t>
      </w:r>
      <w:r w:rsidRPr="003063BA">
        <w:rPr>
          <w:caps/>
          <w:szCs w:val="18"/>
          <w:lang w:bidi="he-IL"/>
        </w:rPr>
        <w:t>θ</w:t>
      </w:r>
      <w:r w:rsidRPr="003063BA">
        <w:rPr>
          <w:szCs w:val="18"/>
          <w:lang w:bidi="he-IL"/>
        </w:rPr>
        <w:t xml:space="preserve">εοῦ ἁμαρτίαν οὐ ποιεῖ, ὅτι </w:t>
      </w:r>
      <w:r w:rsidRPr="003063BA">
        <w:rPr>
          <w:b/>
          <w:szCs w:val="18"/>
          <w:lang w:bidi="he-IL"/>
        </w:rPr>
        <w:t>σπέρμα αὐτοῦ</w:t>
      </w:r>
      <w:r w:rsidRPr="003063BA">
        <w:rPr>
          <w:szCs w:val="18"/>
          <w:lang w:bidi="he-IL"/>
        </w:rPr>
        <w:t xml:space="preserve"> ἐν αὐτῷ μένει, καὶ οὐ δύναται ἁμαρτάνειν, </w:t>
      </w:r>
      <w:r w:rsidRPr="003063BA">
        <w:rPr>
          <w:b/>
          <w:szCs w:val="18"/>
          <w:lang w:bidi="he-IL"/>
        </w:rPr>
        <w:t xml:space="preserve">ὅτι ἐκ τοῦ </w:t>
      </w:r>
      <w:r w:rsidRPr="003063BA">
        <w:rPr>
          <w:b/>
          <w:caps/>
          <w:szCs w:val="18"/>
          <w:lang w:bidi="he-IL"/>
        </w:rPr>
        <w:t>θ</w:t>
      </w:r>
      <w:r w:rsidRPr="003063BA">
        <w:rPr>
          <w:b/>
          <w:szCs w:val="18"/>
          <w:lang w:bidi="he-IL"/>
        </w:rPr>
        <w:t>εοῦ γεγέννηται</w:t>
      </w:r>
      <w:r w:rsidRPr="003063BA">
        <w:rPr>
          <w:szCs w:val="18"/>
          <w:lang w:bidi="he-IL"/>
        </w:rPr>
        <w:t xml:space="preserve"> (Α’Ιω. 3, 9).</w:t>
      </w:r>
    </w:p>
  </w:footnote>
  <w:footnote w:id="136">
    <w:p w:rsidR="00BD105E" w:rsidRPr="003063BA" w:rsidRDefault="00BD105E" w:rsidP="00BD105E">
      <w:pPr>
        <w:pStyle w:val="a3"/>
        <w:rPr>
          <w:szCs w:val="18"/>
        </w:rPr>
      </w:pPr>
      <w:r w:rsidRPr="003063BA">
        <w:rPr>
          <w:rStyle w:val="a4"/>
          <w:szCs w:val="18"/>
        </w:rPr>
        <w:footnoteRef/>
      </w:r>
      <w:r w:rsidRPr="003063BA">
        <w:rPr>
          <w:szCs w:val="18"/>
        </w:rPr>
        <w:t xml:space="preserve"> Στο </w:t>
      </w:r>
      <w:r w:rsidRPr="003063BA">
        <w:rPr>
          <w:i/>
          <w:szCs w:val="18"/>
        </w:rPr>
        <w:t>Κατά Ιωάννη</w:t>
      </w:r>
      <w:r w:rsidRPr="003063BA">
        <w:rPr>
          <w:szCs w:val="18"/>
        </w:rPr>
        <w:t xml:space="preserve"> ο Ιησούς, ο οποίος ήδη στον πρόλογο παρουσιάζεται ως ο Λόγος και η Σοφία, υποκαθιστά το Νυμφίο κατά το πρώτο σημείο στην Κανά της Γαλιλαίας, που πραγματοποιείται, όπως και η παράδοση του Νόμου στο Σινά, την τρίτη μέρα (2, 1-12). Μεταβάλλοντας αυτόματα (χωρίς καν να χρησιμοποιήσει ειδική ευλογία) το νερό που χρησιμοποιούνταν για τους ιουδαϊκούς καθαρμούς και ήταν αποθηκευμένο σε έξι λίθινες υδρίες σε άφθονο και μάλιστα άριστης ποιότητας «εκστατικό» οίνο παρέχει την κατεξοχήν χορηγία-δωρεά προκειμένου το γαμήλιο γλέντι πλησίον της «πατρίδας» Του να συνεχιστεί και να ολοκληρωθεί. </w:t>
      </w:r>
    </w:p>
  </w:footnote>
  <w:footnote w:id="137">
    <w:p w:rsidR="00BD105E" w:rsidRPr="003063BA" w:rsidRDefault="00BD105E" w:rsidP="00BD105E">
      <w:pPr>
        <w:autoSpaceDE w:val="0"/>
        <w:autoSpaceDN w:val="0"/>
        <w:adjustRightInd w:val="0"/>
        <w:jc w:val="both"/>
        <w:rPr>
          <w:spacing w:val="-2"/>
          <w:sz w:val="18"/>
          <w:szCs w:val="18"/>
        </w:rPr>
      </w:pPr>
      <w:r w:rsidRPr="003063BA">
        <w:rPr>
          <w:rStyle w:val="a4"/>
          <w:sz w:val="18"/>
          <w:szCs w:val="18"/>
        </w:rPr>
        <w:footnoteRef/>
      </w:r>
      <w:r w:rsidRPr="003063BA">
        <w:rPr>
          <w:sz w:val="18"/>
          <w:szCs w:val="18"/>
        </w:rPr>
        <w:t xml:space="preserve"> </w:t>
      </w:r>
      <w:r w:rsidRPr="003063BA">
        <w:rPr>
          <w:spacing w:val="-2"/>
          <w:sz w:val="18"/>
          <w:szCs w:val="18"/>
        </w:rPr>
        <w:t xml:space="preserve">Όπως ο εξωτερικός περίλαμπρος Ναός υποκαθίσταται από το σταυροαναστημένο Σώμα τού Ιησού και οι θυσίες του αντικαθίστανται με την </w:t>
      </w:r>
      <w:r w:rsidRPr="003063BA">
        <w:rPr>
          <w:i/>
          <w:spacing w:val="-2"/>
          <w:sz w:val="18"/>
          <w:szCs w:val="18"/>
        </w:rPr>
        <w:t>ἐν Πνεύματι καὶ ἀληθεία</w:t>
      </w:r>
      <w:r w:rsidRPr="003063BA">
        <w:rPr>
          <w:spacing w:val="-2"/>
          <w:sz w:val="18"/>
          <w:szCs w:val="18"/>
        </w:rPr>
        <w:t xml:space="preserve"> λατρεία, έτσι χρήζει </w:t>
      </w:r>
      <w:r w:rsidRPr="003063BA">
        <w:rPr>
          <w:b/>
          <w:spacing w:val="-2"/>
          <w:sz w:val="18"/>
          <w:szCs w:val="18"/>
        </w:rPr>
        <w:t>ολοκληρωτικής αναγέννησης</w:t>
      </w:r>
      <w:r w:rsidRPr="003063BA">
        <w:rPr>
          <w:spacing w:val="-2"/>
          <w:sz w:val="18"/>
          <w:szCs w:val="18"/>
        </w:rPr>
        <w:t xml:space="preserve"> </w:t>
      </w:r>
      <w:r w:rsidRPr="003063BA">
        <w:rPr>
          <w:i/>
          <w:spacing w:val="-2"/>
          <w:sz w:val="18"/>
          <w:szCs w:val="18"/>
        </w:rPr>
        <w:t>ἐν ὕδατι καὶ Πνεύματι</w:t>
      </w:r>
      <w:r w:rsidRPr="003063BA">
        <w:rPr>
          <w:spacing w:val="-2"/>
          <w:sz w:val="18"/>
          <w:szCs w:val="18"/>
        </w:rPr>
        <w:t xml:space="preserve"> και ο άνθρωπος (ακόμη και ένας άρχων των Ιουδαίων), εάν θέλει να βιώσει τη Βασιλεία του Θεού/τη ζωή την αιώνια, η οποία επίσης συνδέεται με την Ύψωση, δηλ. τη θυσία και την ανάσταση του Υιού.</w:t>
      </w:r>
    </w:p>
  </w:footnote>
  <w:footnote w:id="138">
    <w:p w:rsidR="00BD105E" w:rsidRPr="003063BA" w:rsidRDefault="00BD105E" w:rsidP="00BD105E">
      <w:pPr>
        <w:autoSpaceDE w:val="0"/>
        <w:autoSpaceDN w:val="0"/>
        <w:adjustRightInd w:val="0"/>
        <w:ind w:right="-58"/>
        <w:jc w:val="both"/>
        <w:rPr>
          <w:sz w:val="18"/>
          <w:szCs w:val="18"/>
          <w:lang w:bidi="he-IL"/>
        </w:rPr>
      </w:pPr>
      <w:r w:rsidRPr="003063BA">
        <w:rPr>
          <w:rStyle w:val="a4"/>
          <w:sz w:val="18"/>
          <w:szCs w:val="18"/>
        </w:rPr>
        <w:footnoteRef/>
      </w:r>
      <w:r w:rsidRPr="003063BA">
        <w:rPr>
          <w:sz w:val="18"/>
          <w:szCs w:val="18"/>
          <w:vertAlign w:val="superscript"/>
        </w:rPr>
        <w:t xml:space="preserve"> </w:t>
      </w:r>
      <w:r w:rsidRPr="003063BA">
        <w:rPr>
          <w:sz w:val="18"/>
          <w:szCs w:val="18"/>
        </w:rPr>
        <w:t xml:space="preserve">Εκεί τοποθετούσαν τον τάφο του Αδάμ, το κλείθρο που σφράγισε την άβυσσο του κατακλυσμού και την είσοδο του Άδη. Βλ. </w:t>
      </w:r>
      <w:r w:rsidRPr="003063BA">
        <w:rPr>
          <w:bCs/>
          <w:spacing w:val="20"/>
          <w:sz w:val="18"/>
          <w:szCs w:val="18"/>
        </w:rPr>
        <w:t>Γιοακίμ Γνίλκα</w:t>
      </w:r>
      <w:r w:rsidRPr="003063BA">
        <w:rPr>
          <w:rStyle w:val="af4"/>
          <w:sz w:val="18"/>
          <w:szCs w:val="18"/>
        </w:rPr>
        <w:t xml:space="preserve">, </w:t>
      </w:r>
      <w:r w:rsidRPr="003063BA">
        <w:rPr>
          <w:bCs/>
          <w:i/>
          <w:sz w:val="18"/>
          <w:szCs w:val="18"/>
        </w:rPr>
        <w:t>Χριστιανισμός και Ισλάμ. Μια νέα Προσέγγιση.</w:t>
      </w:r>
      <w:r w:rsidRPr="003063BA">
        <w:rPr>
          <w:bCs/>
          <w:sz w:val="18"/>
          <w:szCs w:val="18"/>
        </w:rPr>
        <w:t xml:space="preserve"> </w:t>
      </w:r>
      <w:r w:rsidRPr="003063BA">
        <w:rPr>
          <w:sz w:val="18"/>
          <w:szCs w:val="18"/>
        </w:rPr>
        <w:t xml:space="preserve">Μτφρ. Σωτ. Δεσπότης, Αθήνα: Ουρανός 2009, 366. </w:t>
      </w:r>
    </w:p>
  </w:footnote>
  <w:footnote w:id="139">
    <w:p w:rsidR="00BD105E" w:rsidRPr="003063BA" w:rsidRDefault="00BD105E" w:rsidP="00BD105E">
      <w:pPr>
        <w:pStyle w:val="a3"/>
        <w:rPr>
          <w:szCs w:val="18"/>
        </w:rPr>
      </w:pPr>
      <w:r w:rsidRPr="003063BA">
        <w:rPr>
          <w:rStyle w:val="a4"/>
          <w:szCs w:val="18"/>
        </w:rPr>
        <w:footnoteRef/>
      </w:r>
      <w:r w:rsidRPr="003063BA">
        <w:rPr>
          <w:szCs w:val="18"/>
        </w:rPr>
        <w:t xml:space="preserve"> Την έσχατη ημέρα φωταγωγούνταν το Ιερό εξ ου και το </w:t>
      </w:r>
      <w:r w:rsidRPr="003063BA">
        <w:rPr>
          <w:i/>
          <w:szCs w:val="18"/>
          <w:lang w:bidi="he-IL"/>
        </w:rPr>
        <w:t>Φωτίζου φωτίζου Ιερουσαλημ ἥκει γάρ σου τὸ φῶς καὶ ἡ δόξα Κυρίου ἐπὶ σὲ ἀνατέταλκεν</w:t>
      </w:r>
      <w:r w:rsidRPr="003063BA">
        <w:rPr>
          <w:szCs w:val="18"/>
          <w:lang w:bidi="he-IL"/>
        </w:rPr>
        <w:t xml:space="preserve"> </w:t>
      </w:r>
      <w:r w:rsidRPr="003063BA">
        <w:rPr>
          <w:szCs w:val="18"/>
        </w:rPr>
        <w:t>(Ησαΐας 60 ,1 – 61 [ανάβλεψη τυφλών]). </w:t>
      </w:r>
    </w:p>
  </w:footnote>
  <w:footnote w:id="140">
    <w:p w:rsidR="00BD105E" w:rsidRPr="003063BA" w:rsidRDefault="00BD105E" w:rsidP="00BD105E">
      <w:pPr>
        <w:jc w:val="both"/>
        <w:rPr>
          <w:i/>
          <w:sz w:val="18"/>
          <w:szCs w:val="18"/>
        </w:rPr>
      </w:pPr>
      <w:r w:rsidRPr="003063BA">
        <w:rPr>
          <w:rStyle w:val="a4"/>
          <w:sz w:val="18"/>
          <w:szCs w:val="18"/>
        </w:rPr>
        <w:footnoteRef/>
      </w:r>
      <w:r w:rsidRPr="003063BA">
        <w:rPr>
          <w:sz w:val="18"/>
          <w:szCs w:val="18"/>
        </w:rPr>
        <w:t xml:space="preserve"> </w:t>
      </w:r>
      <w:r w:rsidRPr="003063BA">
        <w:rPr>
          <w:bCs/>
          <w:sz w:val="18"/>
          <w:szCs w:val="18"/>
        </w:rPr>
        <w:t>Πάπας Βενέδικτος ΙΣΤ’,</w:t>
      </w:r>
      <w:r w:rsidRPr="003063BA">
        <w:rPr>
          <w:sz w:val="18"/>
          <w:szCs w:val="18"/>
        </w:rPr>
        <w:t xml:space="preserve"> </w:t>
      </w:r>
      <w:r w:rsidRPr="003063BA">
        <w:rPr>
          <w:i/>
          <w:iCs/>
          <w:sz w:val="18"/>
          <w:szCs w:val="18"/>
        </w:rPr>
        <w:t xml:space="preserve">Ιησούς από Ναζαρέτ. Α’ Μέρος Από τη </w:t>
      </w:r>
      <w:r w:rsidRPr="003063BA">
        <w:rPr>
          <w:i/>
          <w:iCs/>
          <w:caps/>
          <w:sz w:val="18"/>
          <w:szCs w:val="18"/>
        </w:rPr>
        <w:t>β</w:t>
      </w:r>
      <w:r w:rsidRPr="003063BA">
        <w:rPr>
          <w:i/>
          <w:iCs/>
          <w:sz w:val="18"/>
          <w:szCs w:val="18"/>
        </w:rPr>
        <w:t>άπτιση στον Ιορδάνη έως τη Μεταμόρφωση,</w:t>
      </w:r>
      <w:r w:rsidRPr="003063BA">
        <w:rPr>
          <w:sz w:val="18"/>
          <w:szCs w:val="18"/>
        </w:rPr>
        <w:t xml:space="preserve"> </w:t>
      </w:r>
      <w:r w:rsidRPr="003063BA">
        <w:rPr>
          <w:bCs/>
          <w:sz w:val="18"/>
          <w:szCs w:val="18"/>
        </w:rPr>
        <w:t xml:space="preserve">Αθήνα: Ψυχογιός 2007, 240-241: </w:t>
      </w:r>
      <w:r w:rsidRPr="003063BA">
        <w:rPr>
          <w:i/>
          <w:sz w:val="18"/>
          <w:szCs w:val="18"/>
        </w:rPr>
        <w:t xml:space="preserve">Ένα βασικό κλειδί για την ερμηνεία υφίσταται στη σύντομη φράση </w:t>
      </w:r>
      <w:r w:rsidRPr="003063BA">
        <w:rPr>
          <w:i/>
          <w:iCs/>
          <w:sz w:val="18"/>
          <w:szCs w:val="18"/>
        </w:rPr>
        <w:t xml:space="preserve">καθὼς εἶπεν ἡ </w:t>
      </w:r>
      <w:r w:rsidRPr="003063BA">
        <w:rPr>
          <w:i/>
          <w:iCs/>
          <w:caps/>
          <w:sz w:val="18"/>
          <w:szCs w:val="18"/>
        </w:rPr>
        <w:t>γ</w:t>
      </w:r>
      <w:r w:rsidRPr="003063BA">
        <w:rPr>
          <w:i/>
          <w:iCs/>
          <w:sz w:val="18"/>
          <w:szCs w:val="18"/>
        </w:rPr>
        <w:t>ραφή</w:t>
      </w:r>
      <w:r w:rsidRPr="003063BA">
        <w:rPr>
          <w:i/>
          <w:sz w:val="18"/>
          <w:szCs w:val="18"/>
        </w:rPr>
        <w:t xml:space="preserve">. Ο Ιησούς προσδίδει ιδιαίτερη σημασία στη συνέχεια της Γραφής, στη συνέχεια της ιστορίας της παρουσίας του Θεού στους ανθρώπους. Ολόκληρο το Κατά Ιωάννη, κατεξοχήν όμως οι Συνοπτικοί και ολόκληρη η </w:t>
      </w:r>
      <w:r w:rsidRPr="003063BA">
        <w:rPr>
          <w:i/>
          <w:caps/>
          <w:sz w:val="18"/>
          <w:szCs w:val="18"/>
        </w:rPr>
        <w:t>γ</w:t>
      </w:r>
      <w:r w:rsidRPr="003063BA">
        <w:rPr>
          <w:i/>
          <w:sz w:val="18"/>
          <w:szCs w:val="18"/>
        </w:rPr>
        <w:t xml:space="preserve">ραμματεία της Καινής Διαθήκης νομιμοποιούν την πίστη στον Ιησού παρουσιάζοντάς Τον ως το Τέλος όλων των ρευμάτων της Γραφής, καθώς από αυτόν </w:t>
      </w:r>
      <w:r w:rsidRPr="003063BA">
        <w:rPr>
          <w:i/>
          <w:sz w:val="18"/>
          <w:szCs w:val="18"/>
          <w:highlight w:val="yellow"/>
        </w:rPr>
        <w:t>αποκαλύπτεται το συνεκτικό νόημα της Γραφής, αυτό το οποίο όλα περιμένουν και όλα αναζητούν.</w:t>
      </w:r>
      <w:r w:rsidRPr="003063BA">
        <w:rPr>
          <w:i/>
          <w:sz w:val="18"/>
          <w:szCs w:val="18"/>
        </w:rPr>
        <w:t xml:space="preserve"> Αλλά που ομιλεί η Αγία Γραφή γι αυτή τη ζωντανή πηγή; Ο Ιωάννης δεν έχει κάποια μεμονωμένη αναφορά κατά νου αλλά ακριβώς τη </w:t>
      </w:r>
      <w:r w:rsidRPr="003063BA">
        <w:rPr>
          <w:i/>
          <w:iCs/>
          <w:sz w:val="18"/>
          <w:szCs w:val="18"/>
        </w:rPr>
        <w:t>Γραφή</w:t>
      </w:r>
      <w:r w:rsidRPr="003063BA">
        <w:rPr>
          <w:i/>
          <w:iCs/>
          <w:sz w:val="18"/>
          <w:szCs w:val="18"/>
          <w:vertAlign w:val="superscript"/>
        </w:rPr>
        <w:t xml:space="preserve"> </w:t>
      </w:r>
      <w:r w:rsidRPr="003063BA">
        <w:rPr>
          <w:i/>
          <w:iCs/>
          <w:sz w:val="18"/>
          <w:szCs w:val="18"/>
        </w:rPr>
        <w:t xml:space="preserve">και </w:t>
      </w:r>
      <w:r w:rsidRPr="003063BA">
        <w:rPr>
          <w:i/>
          <w:sz w:val="18"/>
          <w:szCs w:val="18"/>
        </w:rPr>
        <w:t xml:space="preserve">μία εικόνα, η οποία διέρχεται τα κείμενά της. Ένα βασικό ίχνος της είχαμε εντοπίσει προηγουμένως: την ιστορία περί του βράχου που ανέβλυσε ύδωρ, και είχε καταστεί στον Ισραήλ ένα σύμβολο της ελπίδας. Το δεύτερο μεγάλο ίχνος μας το παρέχει το </w:t>
      </w:r>
      <w:r w:rsidRPr="003063BA">
        <w:rPr>
          <w:b/>
          <w:i/>
          <w:sz w:val="18"/>
          <w:szCs w:val="18"/>
        </w:rPr>
        <w:t>Ιεζ. 47, 1-12</w:t>
      </w:r>
      <w:r w:rsidRPr="003063BA">
        <w:rPr>
          <w:i/>
          <w:sz w:val="18"/>
          <w:szCs w:val="18"/>
        </w:rPr>
        <w:t xml:space="preserve"> – το όραμα του καινού Ναού: </w:t>
      </w:r>
      <w:r w:rsidRPr="003063BA">
        <w:rPr>
          <w:i/>
          <w:iCs/>
          <w:sz w:val="18"/>
          <w:szCs w:val="18"/>
        </w:rPr>
        <w:t>καὶ ἰδοὺ ὕδωρ ἐξεπορεύετο ὑποκάτωθεν τοῦ αἰθρίου κατ’ ἀνατολάς</w:t>
      </w:r>
      <w:r w:rsidRPr="003063BA">
        <w:rPr>
          <w:i/>
          <w:sz w:val="18"/>
          <w:szCs w:val="18"/>
        </w:rPr>
        <w:t xml:space="preserve"> (47, 1). Περίπου πενήντα χρόνια αργότερα επανέλαβε ο Ζαχαρίας εκ νέου: </w:t>
      </w:r>
      <w:r w:rsidRPr="003063BA">
        <w:rPr>
          <w:b/>
          <w:i/>
          <w:iCs/>
          <w:sz w:val="18"/>
          <w:szCs w:val="18"/>
        </w:rPr>
        <w:t>εκείνη την εποχή θα ανοιχτεί πηγή για να καθαρίζονται οι απόγονοι του Δαβίδ και οι κάτοικοι της Ιερουσαλήμ από την αμαρτία και την ακαθαρσία τους</w:t>
      </w:r>
      <w:r w:rsidRPr="003063BA">
        <w:rPr>
          <w:b/>
          <w:i/>
          <w:sz w:val="18"/>
          <w:szCs w:val="18"/>
        </w:rPr>
        <w:t xml:space="preserve"> (13, 1) </w:t>
      </w:r>
      <w:r w:rsidRPr="003063BA">
        <w:rPr>
          <w:b/>
          <w:i/>
          <w:iCs/>
          <w:sz w:val="18"/>
          <w:szCs w:val="18"/>
        </w:rPr>
        <w:t xml:space="preserve">εκείνη την εποχή θα πηγάζουν από την Ιερουσαλήμ νερά που θα δίνουν ζωή. Τα μισά απ΄ αυτά θα χύνονται στην ανατολική θάλασσα και τ’ άλλα μισά στη δυτική. Χειμώνα καλοκαίρι θα υπάρχουν νερά </w:t>
      </w:r>
      <w:r w:rsidRPr="003063BA">
        <w:rPr>
          <w:b/>
          <w:i/>
          <w:sz w:val="18"/>
          <w:szCs w:val="18"/>
        </w:rPr>
        <w:t>(14, 8)</w:t>
      </w:r>
      <w:r w:rsidRPr="003063BA">
        <w:rPr>
          <w:i/>
          <w:sz w:val="18"/>
          <w:szCs w:val="18"/>
        </w:rPr>
        <w:t xml:space="preserve">. Το τελευταίο κεφάλαιο της Α.Γ. νοηματοδοτεί εκ νέου αυτές τις εικόνες και συγχρόνως τους δίνει όλο τους το μεγαλείο: </w:t>
      </w:r>
      <w:r w:rsidRPr="003063BA">
        <w:rPr>
          <w:i/>
          <w:iCs/>
          <w:sz w:val="18"/>
          <w:szCs w:val="18"/>
        </w:rPr>
        <w:t xml:space="preserve">Καὶ ἔδειξέν μοι ποταμὸν ὕδατος ζωῆς λαμπρὸν ὡς κρύσταλλον͵ ἐκπορευόμενον ἐκ τοῦ θρόνου τοῦ </w:t>
      </w:r>
      <w:r w:rsidRPr="003063BA">
        <w:rPr>
          <w:i/>
          <w:iCs/>
          <w:caps/>
          <w:sz w:val="18"/>
          <w:szCs w:val="18"/>
        </w:rPr>
        <w:t>θ</w:t>
      </w:r>
      <w:r w:rsidRPr="003063BA">
        <w:rPr>
          <w:i/>
          <w:iCs/>
          <w:sz w:val="18"/>
          <w:szCs w:val="18"/>
        </w:rPr>
        <w:t>εοῦ καὶ τοῦ Ἀρνίου</w:t>
      </w:r>
      <w:r w:rsidRPr="003063BA">
        <w:rPr>
          <w:i/>
          <w:sz w:val="18"/>
          <w:szCs w:val="18"/>
        </w:rPr>
        <w:t xml:space="preserve"> (Αποκ. 22, 1). Ήδη κατά τη σύντομη θεώρηση της σκηνής του καθαρισμού του Ναού διαπιστώσαμε ότι ο Ιωάννης θεωρούσε τον Αναστάντα, το σώμα Του ως τον καινούργιο Ναό, τον οποίο ανέμενε όχι μόνο η Παλαιά Διαθήκη αλλά όλοι οι λαοί (2, 21). </w:t>
      </w:r>
    </w:p>
  </w:footnote>
  <w:footnote w:id="141">
    <w:p w:rsidR="00BD105E" w:rsidRPr="003063BA" w:rsidRDefault="00BD105E" w:rsidP="00BD105E">
      <w:pPr>
        <w:jc w:val="both"/>
        <w:rPr>
          <w:sz w:val="18"/>
          <w:szCs w:val="18"/>
        </w:rPr>
      </w:pPr>
      <w:r w:rsidRPr="003063BA">
        <w:rPr>
          <w:rStyle w:val="a4"/>
          <w:sz w:val="18"/>
          <w:szCs w:val="18"/>
        </w:rPr>
        <w:footnoteRef/>
      </w:r>
      <w:r w:rsidRPr="003063BA">
        <w:rPr>
          <w:sz w:val="18"/>
          <w:szCs w:val="18"/>
        </w:rPr>
        <w:t xml:space="preserve"> </w:t>
      </w:r>
      <w:r w:rsidRPr="003063BA">
        <w:rPr>
          <w:bCs/>
          <w:sz w:val="18"/>
          <w:szCs w:val="18"/>
        </w:rPr>
        <w:t>Βενέδικτος ΙΣΤ’,</w:t>
      </w:r>
      <w:r w:rsidRPr="003063BA">
        <w:rPr>
          <w:sz w:val="18"/>
          <w:szCs w:val="18"/>
        </w:rPr>
        <w:t xml:space="preserve"> </w:t>
      </w:r>
      <w:r w:rsidRPr="003063BA">
        <w:rPr>
          <w:i/>
          <w:iCs/>
          <w:sz w:val="18"/>
          <w:szCs w:val="18"/>
        </w:rPr>
        <w:t xml:space="preserve">Ιησούς από Ναζαρέτ, </w:t>
      </w:r>
      <w:r w:rsidRPr="003063BA">
        <w:rPr>
          <w:iCs/>
          <w:sz w:val="18"/>
          <w:szCs w:val="18"/>
        </w:rPr>
        <w:t xml:space="preserve">239: </w:t>
      </w:r>
      <w:r w:rsidRPr="003063BA">
        <w:rPr>
          <w:i/>
          <w:sz w:val="18"/>
          <w:szCs w:val="18"/>
        </w:rPr>
        <w:t>Ως υπόβαθρο παρουσιάζεται το τελετουργικό της εορτής, το οποίο συνίστατο στην άντληση νερού από την πηγή του Σιλωάμ, προκειμένου να προσφερθεί κατά την έβδομη ημέρα της εβδομάδας προσφορά ύδατος. Κατά την έβδομη ημέρα πριν ολοκληρώσουν τη σπονδή περιφέρονταν οι ιερείς επτά φορές γύρω από το βωμό με τη χρυσή λεκάνη. Αυτά τα τελετουργικά με το ύδωρ υποδεικνύουν εν πρώτοις ότι η καταγωγή της συγκεκριμένης εορτής πρέπει να αναχθεί σε φυσιολατρικά θρησκεύματα. Η εορτή ήταν μία επίμονη παράκληση για τη βροχή, την οποία χρειαζόταν τόσο πολύ μία χώρα που υπέφερε από την ξηρασία. Κατόπιν όμως το τελετουργικό μετατράπηκε σε ιερή ανάμνηση του ύδατος το οποίο ο Θεός πρόσφερε στους Ιουδαίους παρά τις αμφιβολίες και τους φόβους τους κατά την περιπλάνησή τους στην έρημο (Αρ. 20, 1-13). Τελικά η ανάβλυση του ύδατος από το βράχο κατέστη αντικείμενο μεσσιανικής ελπίδας: ο Μωϋσής είχε χαρίσει στον Ισραήλ κατά την περιπλάνησή του στην έρημο άρτο εξ ουρανού και ύδωρ εκ πέτρας. Αντίστοιχα ανέμενε κανείς αυτά τα δύο βασικά στοιχεία της ζωής και από το νέο Μωϋσή, το Μεσσία. Αυτή η μεσσιανική ερμηνεία της προσφοράς του ύδατος εμφανίζεται και στην Α’ Κορινθίους:</w:t>
      </w:r>
      <w:r w:rsidRPr="003063BA">
        <w:rPr>
          <w:sz w:val="18"/>
          <w:szCs w:val="18"/>
        </w:rPr>
        <w:t xml:space="preserve"> </w:t>
      </w:r>
      <w:r w:rsidRPr="003063BA">
        <w:rPr>
          <w:i/>
          <w:iCs/>
          <w:sz w:val="18"/>
          <w:szCs w:val="18"/>
        </w:rPr>
        <w:t>καὶ πάντες τὸ αὐτὸ πνευματικὸν βρῶμα ἔφαγον͵ καὶ πάντες τὸ αὐτὸ πνευματικὸν ἔπιον πόμα· ἔπινον γὰρ ἐκ πνευματικῆς ἀκολουθούσης πέτρας· ἡ πέτρα δὲ ἦν ὁ Χριστός</w:t>
      </w:r>
      <w:r w:rsidRPr="003063BA">
        <w:rPr>
          <w:sz w:val="18"/>
          <w:szCs w:val="18"/>
        </w:rPr>
        <w:t xml:space="preserve"> (10, 3 κ.ε.). </w:t>
      </w:r>
    </w:p>
  </w:footnote>
  <w:footnote w:id="142">
    <w:p w:rsidR="00BD105E" w:rsidRPr="003063BA" w:rsidRDefault="00BD105E" w:rsidP="00BD105E">
      <w:pPr>
        <w:autoSpaceDE w:val="0"/>
        <w:autoSpaceDN w:val="0"/>
        <w:adjustRightInd w:val="0"/>
        <w:ind w:right="84"/>
        <w:jc w:val="both"/>
        <w:rPr>
          <w:sz w:val="18"/>
          <w:szCs w:val="18"/>
        </w:rPr>
      </w:pPr>
      <w:r w:rsidRPr="003063BA">
        <w:rPr>
          <w:rStyle w:val="a4"/>
          <w:sz w:val="18"/>
          <w:szCs w:val="18"/>
        </w:rPr>
        <w:footnoteRef/>
      </w:r>
      <w:r w:rsidRPr="003063BA">
        <w:rPr>
          <w:sz w:val="18"/>
          <w:szCs w:val="18"/>
          <w:lang w:val="en-US"/>
        </w:rPr>
        <w:t xml:space="preserve">G. Wheaton, </w:t>
      </w:r>
      <w:r w:rsidRPr="003063BA">
        <w:rPr>
          <w:i/>
          <w:sz w:val="18"/>
          <w:szCs w:val="18"/>
          <w:lang w:val="en-US"/>
        </w:rPr>
        <w:t xml:space="preserve">The </w:t>
      </w:r>
      <w:r w:rsidRPr="003063BA">
        <w:rPr>
          <w:i/>
          <w:caps/>
          <w:sz w:val="18"/>
          <w:szCs w:val="18"/>
          <w:lang w:val="en-US"/>
        </w:rPr>
        <w:t>r</w:t>
      </w:r>
      <w:r w:rsidRPr="003063BA">
        <w:rPr>
          <w:i/>
          <w:sz w:val="18"/>
          <w:szCs w:val="18"/>
          <w:lang w:val="en-US"/>
        </w:rPr>
        <w:t>ole of the Jewish feasts in John's Gospel,</w:t>
      </w:r>
      <w:r w:rsidRPr="003063BA">
        <w:rPr>
          <w:sz w:val="18"/>
          <w:szCs w:val="18"/>
          <w:lang w:val="en-US"/>
        </w:rPr>
        <w:t xml:space="preserve"> University of Andrews 2010 </w:t>
      </w:r>
      <w:r w:rsidRPr="003063BA">
        <w:rPr>
          <w:rStyle w:val="HTML1"/>
          <w:sz w:val="18"/>
          <w:szCs w:val="18"/>
          <w:lang w:val="en-US"/>
        </w:rPr>
        <w:t>research-repository.st-</w:t>
      </w:r>
      <w:r w:rsidRPr="003063BA">
        <w:rPr>
          <w:rStyle w:val="HTML1"/>
          <w:b/>
          <w:bCs/>
          <w:sz w:val="18"/>
          <w:szCs w:val="18"/>
          <w:lang w:val="en-US"/>
        </w:rPr>
        <w:t>andrews</w:t>
      </w:r>
      <w:r w:rsidRPr="003063BA">
        <w:rPr>
          <w:rStyle w:val="HTML1"/>
          <w:sz w:val="18"/>
          <w:szCs w:val="18"/>
          <w:lang w:val="en-US"/>
        </w:rPr>
        <w:t>.ac.uk/.../Gerald%20</w:t>
      </w:r>
      <w:r w:rsidRPr="003063BA">
        <w:rPr>
          <w:rStyle w:val="HTML1"/>
          <w:b/>
          <w:bCs/>
          <w:sz w:val="18"/>
          <w:szCs w:val="18"/>
          <w:lang w:val="en-US"/>
        </w:rPr>
        <w:t>Wheaton</w:t>
      </w:r>
      <w:r w:rsidRPr="003063BA">
        <w:rPr>
          <w:rStyle w:val="HTML1"/>
          <w:sz w:val="18"/>
          <w:szCs w:val="18"/>
          <w:lang w:val="en-US"/>
        </w:rPr>
        <w:t>%20PhD%2...</w:t>
      </w:r>
      <w:r w:rsidRPr="003063BA">
        <w:rPr>
          <w:sz w:val="18"/>
          <w:szCs w:val="18"/>
          <w:lang w:val="en-US"/>
        </w:rPr>
        <w:t xml:space="preserve">‎, 120-121: </w:t>
      </w:r>
      <w:r w:rsidRPr="003063BA">
        <w:rPr>
          <w:i/>
          <w:sz w:val="18"/>
          <w:szCs w:val="18"/>
          <w:lang w:val="en-US"/>
        </w:rPr>
        <w:t xml:space="preserve">I have argued that fuller appreciation of the symbolic import of the water, willow and palm ceremonies may invite the reader to associate Jesus not with the Temple generally but with the altar specifically. This follows from a more balanced appropriation of the traditional backgrounds represented in the composite citation at 7:38: whereas a simple Temple association may follow naturally from Ezek 47 and Zec 14, the Ps 78 (Exod 17) background suggests Jesus may associate himself more precisely </w:t>
      </w:r>
      <w:r w:rsidRPr="003063BA">
        <w:rPr>
          <w:b/>
          <w:i/>
          <w:sz w:val="18"/>
          <w:szCs w:val="18"/>
          <w:lang w:val="en-US"/>
        </w:rPr>
        <w:t>with the altar as the source of water</w:t>
      </w:r>
      <w:r w:rsidRPr="003063BA">
        <w:rPr>
          <w:i/>
          <w:sz w:val="18"/>
          <w:szCs w:val="18"/>
          <w:lang w:val="en-US"/>
        </w:rPr>
        <w:t xml:space="preserve">. Finally, the symbolism of these ceremonies together with the Meribah background may hint that, </w:t>
      </w:r>
      <w:r w:rsidRPr="003063BA">
        <w:rPr>
          <w:b/>
          <w:i/>
          <w:sz w:val="18"/>
          <w:szCs w:val="18"/>
          <w:lang w:val="en-US"/>
        </w:rPr>
        <w:t>like the rock in the wilderness, this altar (Jesus) must be struck to provide the life-giving water for the people</w:t>
      </w:r>
      <w:r w:rsidRPr="003063BA">
        <w:rPr>
          <w:i/>
          <w:sz w:val="18"/>
          <w:szCs w:val="18"/>
          <w:lang w:val="en-US"/>
        </w:rPr>
        <w:t>. This final step more adequately accounts for the manifest atmosphere of mortal threat to Jesus in John 7-8 (an element of the context seldom</w:t>
      </w:r>
      <w:r w:rsidRPr="003063BA">
        <w:rPr>
          <w:sz w:val="18"/>
          <w:szCs w:val="18"/>
          <w:lang w:val="en-US"/>
        </w:rPr>
        <w:t xml:space="preserve"> </w:t>
      </w:r>
      <w:r w:rsidRPr="003063BA">
        <w:rPr>
          <w:i/>
          <w:sz w:val="18"/>
          <w:szCs w:val="18"/>
          <w:lang w:val="en-US"/>
        </w:rPr>
        <w:t xml:space="preserve">considered in interpretations of 7:37-38) and dovetails closely with the image of water flowing from his pierced side in 19:34. </w:t>
      </w:r>
      <w:r w:rsidRPr="003063BA">
        <w:rPr>
          <w:sz w:val="18"/>
          <w:szCs w:val="18"/>
        </w:rPr>
        <w:t>Ο έντονος τονισμός στο κείμενο είναι δικός μου.</w:t>
      </w:r>
    </w:p>
  </w:footnote>
  <w:footnote w:id="143">
    <w:p w:rsidR="00BD105E" w:rsidRPr="003063BA" w:rsidRDefault="00BD105E" w:rsidP="00BD105E">
      <w:pPr>
        <w:pStyle w:val="a3"/>
        <w:rPr>
          <w:szCs w:val="18"/>
        </w:rPr>
      </w:pPr>
      <w:r w:rsidRPr="003063BA">
        <w:rPr>
          <w:rStyle w:val="a4"/>
          <w:rFonts w:eastAsia="Courier New"/>
          <w:szCs w:val="18"/>
        </w:rPr>
        <w:footnoteRef/>
      </w:r>
      <w:r w:rsidRPr="003063BA">
        <w:rPr>
          <w:szCs w:val="18"/>
        </w:rPr>
        <w:t xml:space="preserve"> </w:t>
      </w:r>
      <w:r w:rsidRPr="003063BA">
        <w:rPr>
          <w:bCs/>
          <w:szCs w:val="18"/>
        </w:rPr>
        <w:t>Βενέδικτος ΙΣΤ’,</w:t>
      </w:r>
      <w:r w:rsidRPr="003063BA">
        <w:rPr>
          <w:szCs w:val="18"/>
        </w:rPr>
        <w:t xml:space="preserve"> </w:t>
      </w:r>
      <w:r w:rsidRPr="003063BA">
        <w:rPr>
          <w:iCs/>
          <w:szCs w:val="18"/>
        </w:rPr>
        <w:t xml:space="preserve">Ιησούς από Ναζαρέτ, 240: </w:t>
      </w:r>
      <w:r w:rsidRPr="003063BA">
        <w:rPr>
          <w:szCs w:val="18"/>
        </w:rPr>
        <w:t xml:space="preserve">Από ποια </w:t>
      </w:r>
      <w:r w:rsidRPr="003063BA">
        <w:rPr>
          <w:iCs/>
          <w:szCs w:val="18"/>
        </w:rPr>
        <w:t>κοιλία</w:t>
      </w:r>
      <w:r w:rsidRPr="003063BA">
        <w:rPr>
          <w:szCs w:val="18"/>
        </w:rPr>
        <w:t xml:space="preserve"> όμως; Ήδη από τα αρχαία χρόνια έχουν δοθεί δύο διαφορετικές απαντήσεις. Ο Ωριγένης, ο οποίος θεμελίωσε την αλεξανδρινή παράδοση (την παραλαμβάνουν όμως και οι μεγάλοι Λατίνοι Πατέρες Ιερώνυμος και Αυγουστίνος) ερμηνεύει: </w:t>
      </w:r>
      <w:r w:rsidRPr="003063BA">
        <w:rPr>
          <w:iCs/>
          <w:szCs w:val="18"/>
        </w:rPr>
        <w:t>Ὁ πιστεύων...ἐκ τῆς κοιλίας αὐτοῦ...</w:t>
      </w:r>
      <w:r w:rsidRPr="003063BA">
        <w:rPr>
          <w:szCs w:val="18"/>
        </w:rPr>
        <w:t xml:space="preserve">. Ο άνθρωπος ο οποίος πιστεύει γίνεται μόνος του μία πηγή, μία όαση από την οποία εκπηγάζει γάργαρο, αμόλυντο νερό, η ζωοποιός δύναμη του δημιουργικού Πνεύματος. </w:t>
      </w:r>
      <w:r w:rsidRPr="003063BA">
        <w:rPr>
          <w:caps/>
          <w:szCs w:val="18"/>
        </w:rPr>
        <w:t>υ</w:t>
      </w:r>
      <w:r w:rsidRPr="003063BA">
        <w:rPr>
          <w:szCs w:val="18"/>
        </w:rPr>
        <w:t xml:space="preserve">φίσταται όμως επιπλέον – διαδεδομένη ασφαλώς σε πολύ μικρότερο βαθμό – και η μικρασιατική παράδοση, η οποία λόγω της καταγωγής της ίσταται πλησίον του Ιωάννη και μαρτυρείται από τον Ιουστίνο (+165), τον Ειρηναίο, τον Ιππόλυτο, τον Κυπριανό και τον Εφραίμ. Αυτή υιοθετεί διαφορετική στίξη: </w:t>
      </w:r>
      <w:r w:rsidRPr="003063BA">
        <w:rPr>
          <w:iCs/>
          <w:szCs w:val="18"/>
        </w:rPr>
        <w:t>Όποιος διψά, αυτός ας έρθει σε μένα και ας πιει όποιος πιστεύει.</w:t>
      </w:r>
      <w:r w:rsidRPr="003063BA">
        <w:rPr>
          <w:szCs w:val="18"/>
        </w:rPr>
        <w:t xml:space="preserve"> </w:t>
      </w:r>
      <w:r w:rsidRPr="003063BA">
        <w:rPr>
          <w:iCs/>
          <w:szCs w:val="18"/>
        </w:rPr>
        <w:t xml:space="preserve">Όπως αναφέρει η Γραφή, από το σώμα </w:t>
      </w:r>
      <w:r w:rsidRPr="003063BA">
        <w:rPr>
          <w:iCs/>
          <w:caps/>
          <w:szCs w:val="18"/>
        </w:rPr>
        <w:t>τ</w:t>
      </w:r>
      <w:r w:rsidRPr="003063BA">
        <w:rPr>
          <w:iCs/>
          <w:szCs w:val="18"/>
        </w:rPr>
        <w:t xml:space="preserve">ου θα πηγάσουν ποταμοί. </w:t>
      </w:r>
      <w:r w:rsidRPr="003063BA">
        <w:rPr>
          <w:szCs w:val="18"/>
        </w:rPr>
        <w:t xml:space="preserve">Το </w:t>
      </w:r>
      <w:r w:rsidRPr="003063BA">
        <w:rPr>
          <w:iCs/>
          <w:szCs w:val="18"/>
        </w:rPr>
        <w:t>σώμα</w:t>
      </w:r>
      <w:r w:rsidRPr="003063BA">
        <w:rPr>
          <w:szCs w:val="18"/>
        </w:rPr>
        <w:t xml:space="preserve"> αναφέρεται έτσι στο Χριστό. Αυτός είναι η πηγή, η ζωντανή πέτρα, από την οποία πηγάζει το καινό ύδωρ. Καθαρά από γλωσσικής πλευράς η πρώτη σημασία είναι πιθανότερη. </w:t>
      </w:r>
      <w:r w:rsidRPr="003063BA">
        <w:rPr>
          <w:caps/>
          <w:szCs w:val="18"/>
        </w:rPr>
        <w:t>γ</w:t>
      </w:r>
      <w:r w:rsidRPr="003063BA">
        <w:rPr>
          <w:szCs w:val="18"/>
        </w:rPr>
        <w:t>ι’ αυτό και την έχει υιοθετήσει το μεγαλύτερο μέρος των συγχρόνων ερμηνευτών. Αλλά από πλευράς περιεχομένου η δεύτερη η μικρασιάτικη ερμηνε</w:t>
      </w:r>
    </w:p>
    <w:p w:rsidR="00BD105E" w:rsidRPr="003063BA" w:rsidRDefault="00BD105E" w:rsidP="00BD105E">
      <w:pPr>
        <w:pStyle w:val="a3"/>
        <w:rPr>
          <w:szCs w:val="18"/>
        </w:rPr>
      </w:pPr>
      <w:r w:rsidRPr="003063BA">
        <w:rPr>
          <w:szCs w:val="18"/>
        </w:rPr>
        <w:t xml:space="preserve">ία, φαίνεται πιο εύλογη. Αυτήν παραδέχεται επί παραδείγματι ο </w:t>
      </w:r>
      <w:r w:rsidRPr="003063BA">
        <w:rPr>
          <w:szCs w:val="18"/>
          <w:lang w:val="en-US"/>
        </w:rPr>
        <w:t>Schnackenburg</w:t>
      </w:r>
      <w:r w:rsidRPr="003063BA">
        <w:rPr>
          <w:szCs w:val="18"/>
        </w:rPr>
        <w:t xml:space="preserve">, και δεν είναι απαραίτητο να την εκλάβουμε ως αποκλειστικά αντίθετη προς την «αλεξανδρινή» ερμηνεία. Σημειωτέον ότι σύμφωνα με τον Ι. Χρυσόστομο ως </w:t>
      </w:r>
      <w:r w:rsidRPr="003063BA">
        <w:rPr>
          <w:iCs/>
          <w:szCs w:val="18"/>
        </w:rPr>
        <w:t>κοιλία</w:t>
      </w:r>
      <w:r w:rsidRPr="003063BA">
        <w:rPr>
          <w:szCs w:val="18"/>
        </w:rPr>
        <w:t xml:space="preserve"> εννοείται η </w:t>
      </w:r>
      <w:r w:rsidRPr="003063BA">
        <w:rPr>
          <w:iCs/>
          <w:szCs w:val="18"/>
        </w:rPr>
        <w:t>καρδιά</w:t>
      </w:r>
      <w:r w:rsidRPr="003063BA">
        <w:rPr>
          <w:szCs w:val="18"/>
        </w:rPr>
        <w:t xml:space="preserve"> (πρβλ. Ψ. 39, 9). Πρβλ. Π. Ν. Τρεμπέλα,</w:t>
      </w:r>
      <w:r w:rsidRPr="003063BA">
        <w:rPr>
          <w:b/>
          <w:smallCaps/>
          <w:noProof/>
          <w:spacing w:val="20"/>
          <w:szCs w:val="18"/>
        </w:rPr>
        <w:t xml:space="preserve"> </w:t>
      </w:r>
      <w:r w:rsidRPr="003063BA">
        <w:rPr>
          <w:szCs w:val="18"/>
        </w:rPr>
        <w:t xml:space="preserve">Υπόμνημα εις το κατά Ιωάννην Ευαγγέλιον, Αθήναι: Σωτήρ </w:t>
      </w:r>
      <w:r w:rsidRPr="003063BA">
        <w:rPr>
          <w:szCs w:val="18"/>
          <w:vertAlign w:val="superscript"/>
        </w:rPr>
        <w:t>3</w:t>
      </w:r>
      <w:r w:rsidRPr="003063BA">
        <w:rPr>
          <w:szCs w:val="18"/>
        </w:rPr>
        <w:t xml:space="preserve">1979, 276. </w:t>
      </w:r>
    </w:p>
  </w:footnote>
  <w:footnote w:id="144">
    <w:p w:rsidR="00BD105E" w:rsidRPr="003063BA" w:rsidRDefault="00BD105E" w:rsidP="00BD105E">
      <w:pPr>
        <w:pStyle w:val="af"/>
        <w:rPr>
          <w:rFonts w:ascii="Times New Roman" w:hAnsi="Times New Roman"/>
          <w:b/>
          <w:sz w:val="18"/>
          <w:szCs w:val="18"/>
        </w:rPr>
      </w:pPr>
      <w:r w:rsidRPr="003063BA">
        <w:rPr>
          <w:rStyle w:val="a4"/>
          <w:rFonts w:ascii="Times New Roman" w:hAnsi="Times New Roman"/>
          <w:b/>
          <w:sz w:val="18"/>
          <w:szCs w:val="18"/>
        </w:rPr>
        <w:footnoteRef/>
      </w:r>
      <w:r w:rsidRPr="003063BA">
        <w:rPr>
          <w:rFonts w:ascii="Times New Roman" w:hAnsi="Times New Roman"/>
          <w:b/>
          <w:sz w:val="18"/>
          <w:szCs w:val="18"/>
        </w:rPr>
        <w:t xml:space="preserve"> Την εμπειρία αυτή που έχει το παιδί αλλά και ο νεόφυτος μέσα στην Εκκλησία εκφράζοει με παραστατικότατο τρόπο μία Ωδή της χριστιανικής αλλά γνωστικίζουσας ποιητικής Συλλογής των Ωδών του Σολομώντος, η οποία (Ωδή) όμως σύμφωνα με τον Β. Τσάκωνα φαίνεται να μην είναι δοκητική, αλλά απολύτως ορθόδοξη. Στο κείμενο αυτό ο Λόγος είναι το γάλα ή ο μαστός, ο εκβλύζων το γάλα από τους κόλπους τού Πατρός: </w:t>
      </w:r>
      <w:r w:rsidRPr="003063BA">
        <w:rPr>
          <w:rFonts w:ascii="Times New Roman" w:hAnsi="Times New Roman"/>
          <w:b/>
          <w:i/>
          <w:sz w:val="18"/>
          <w:szCs w:val="18"/>
        </w:rPr>
        <w:t>Ποτήριον γάλακτος ἐδόθη εἰς ἐμέ καί ἒπιον αὐτό ἐν τῇ γλυκήτητι τῆς τέρψεως τοῦ Κυρίου. ὁ Υἱός εἶναι τό ποτήριον, ὁ δέ ἀμελγόμενος ὁ Πατήρ καί τό ἃγιον Πνεῦμα ἢμελξεν αὐτόν διότι τά στήθη του ἦσαν πλήρη καί δέν ἐφάνη καλόν εἰς Αὐτόν, τό να χυθῆ τό γάλα ἀσκόπως καί τό ἃγιον Πνεῦμα ἢνοιξεν τήν ἀγκάλην του καί ἀνέμειξε τό γάλα ἐκ τῶν στηθῶν τοῦ Πατρός καί ἒδωκε τό μεῖγμα εἰς τόν κόσμον ὃστις δέν ἐγνώριζεν αὐτό</w:t>
      </w:r>
      <w:r w:rsidRPr="003063BA">
        <w:rPr>
          <w:rFonts w:ascii="Times New Roman" w:hAnsi="Times New Roman"/>
          <w:b/>
          <w:sz w:val="18"/>
          <w:szCs w:val="18"/>
        </w:rPr>
        <w:t>. (Ωδή 19η)</w:t>
      </w:r>
    </w:p>
  </w:footnote>
  <w:footnote w:id="145">
    <w:p w:rsidR="00BD105E" w:rsidRPr="003063BA" w:rsidRDefault="00BD105E" w:rsidP="00BD105E">
      <w:pPr>
        <w:pStyle w:val="a3"/>
        <w:rPr>
          <w:szCs w:val="18"/>
        </w:rPr>
      </w:pPr>
      <w:r w:rsidRPr="003063BA">
        <w:rPr>
          <w:rStyle w:val="a4"/>
          <w:rFonts w:eastAsia="Courier New"/>
          <w:szCs w:val="18"/>
        </w:rPr>
        <w:footnoteRef/>
      </w:r>
      <w:r w:rsidRPr="003063BA">
        <w:rPr>
          <w:szCs w:val="18"/>
        </w:rPr>
        <w:t xml:space="preserve"> Πρβλ. Ιώσηπος, </w:t>
      </w:r>
      <w:r w:rsidRPr="003063BA">
        <w:rPr>
          <w:i/>
          <w:szCs w:val="18"/>
        </w:rPr>
        <w:t>Αρχ.</w:t>
      </w:r>
      <w:r w:rsidRPr="003063BA">
        <w:rPr>
          <w:szCs w:val="18"/>
        </w:rPr>
        <w:t xml:space="preserve"> 9.237</w:t>
      </w:r>
      <w:r w:rsidRPr="003063BA">
        <w:rPr>
          <w:szCs w:val="18"/>
          <w:vertAlign w:val="superscript"/>
        </w:rPr>
        <w:t>.</w:t>
      </w:r>
      <w:r w:rsidRPr="003063BA">
        <w:rPr>
          <w:szCs w:val="18"/>
        </w:rPr>
        <w:t xml:space="preserve"> 15.396.401</w:t>
      </w:r>
      <w:r w:rsidRPr="003063BA">
        <w:rPr>
          <w:szCs w:val="18"/>
          <w:vertAlign w:val="superscript"/>
        </w:rPr>
        <w:t>.</w:t>
      </w:r>
      <w:r w:rsidRPr="003063BA">
        <w:rPr>
          <w:szCs w:val="18"/>
        </w:rPr>
        <w:t xml:space="preserve"> 20.220-222.</w:t>
      </w:r>
    </w:p>
  </w:footnote>
  <w:footnote w:id="146">
    <w:p w:rsidR="00BD105E" w:rsidRPr="003063BA" w:rsidRDefault="00BD105E" w:rsidP="00BD105E">
      <w:pPr>
        <w:widowControl w:val="0"/>
        <w:jc w:val="both"/>
        <w:rPr>
          <w:sz w:val="18"/>
          <w:szCs w:val="18"/>
        </w:rPr>
      </w:pPr>
      <w:r w:rsidRPr="003063BA">
        <w:rPr>
          <w:rStyle w:val="a4"/>
          <w:sz w:val="18"/>
          <w:szCs w:val="18"/>
        </w:rPr>
        <w:footnoteRef/>
      </w:r>
      <w:r w:rsidRPr="003063BA">
        <w:rPr>
          <w:sz w:val="18"/>
          <w:szCs w:val="18"/>
        </w:rPr>
        <w:t xml:space="preserve"> Πρόκειται για τον Ψ. 82, 6 (Ο’) που επικαλείται ο Κύριος στο κεφ. 10 σε όσους τον κατηγορούν για βλασφημία (10, 34). Πρβλ</w:t>
      </w:r>
      <w:r w:rsidRPr="003063BA">
        <w:rPr>
          <w:sz w:val="18"/>
          <w:szCs w:val="18"/>
          <w:lang w:val="en-US"/>
        </w:rPr>
        <w:t xml:space="preserve">. </w:t>
      </w:r>
      <w:hyperlink r:id="rId25" w:history="1">
        <w:r w:rsidRPr="003063BA">
          <w:rPr>
            <w:rStyle w:val="-"/>
            <w:sz w:val="18"/>
            <w:szCs w:val="18"/>
            <w:lang w:val="en-US"/>
          </w:rPr>
          <w:t xml:space="preserve">Jerome H. Neyrey, ‘I Said: You Are Gods”: Psalm 82:6 and John 10. </w:t>
        </w:r>
      </w:hyperlink>
      <w:r w:rsidRPr="003063BA">
        <w:rPr>
          <w:i/>
          <w:sz w:val="18"/>
          <w:szCs w:val="18"/>
          <w:lang w:val="en-US"/>
        </w:rPr>
        <w:t>Journal of Biblical Literature</w:t>
      </w:r>
      <w:r w:rsidRPr="003063BA">
        <w:rPr>
          <w:sz w:val="18"/>
          <w:szCs w:val="18"/>
          <w:lang w:val="en-US"/>
        </w:rPr>
        <w:t xml:space="preserve"> 108.4 (1989) 647-663: </w:t>
      </w:r>
      <w:r w:rsidRPr="003063BA">
        <w:rPr>
          <w:sz w:val="18"/>
          <w:szCs w:val="18"/>
        </w:rPr>
        <w:t>Ελήφθη</w:t>
      </w:r>
      <w:r w:rsidRPr="003063BA">
        <w:rPr>
          <w:sz w:val="18"/>
          <w:szCs w:val="18"/>
          <w:lang w:val="en-US"/>
        </w:rPr>
        <w:t xml:space="preserve"> </w:t>
      </w:r>
      <w:r w:rsidRPr="003063BA">
        <w:rPr>
          <w:sz w:val="18"/>
          <w:szCs w:val="18"/>
        </w:rPr>
        <w:t>από</w:t>
      </w:r>
      <w:r w:rsidRPr="003063BA">
        <w:rPr>
          <w:sz w:val="18"/>
          <w:szCs w:val="18"/>
          <w:lang w:val="en-US"/>
        </w:rPr>
        <w:t xml:space="preserve"> </w:t>
      </w:r>
      <w:r w:rsidRPr="003063BA">
        <w:rPr>
          <w:rStyle w:val="HTML1"/>
          <w:sz w:val="18"/>
          <w:szCs w:val="18"/>
          <w:lang w:val="en-US"/>
        </w:rPr>
        <w:t>www3.nd.edu/~j</w:t>
      </w:r>
      <w:r w:rsidRPr="003063BA">
        <w:rPr>
          <w:rStyle w:val="HTML1"/>
          <w:b/>
          <w:bCs/>
          <w:sz w:val="18"/>
          <w:szCs w:val="18"/>
          <w:lang w:val="en-US"/>
        </w:rPr>
        <w:t>neyrey</w:t>
      </w:r>
      <w:r w:rsidRPr="003063BA">
        <w:rPr>
          <w:rStyle w:val="HTML1"/>
          <w:sz w:val="18"/>
          <w:szCs w:val="18"/>
          <w:lang w:val="en-US"/>
        </w:rPr>
        <w:t>1/</w:t>
      </w:r>
      <w:r w:rsidRPr="003063BA">
        <w:rPr>
          <w:rStyle w:val="HTML1"/>
          <w:b/>
          <w:bCs/>
          <w:sz w:val="18"/>
          <w:szCs w:val="18"/>
          <w:lang w:val="en-US"/>
        </w:rPr>
        <w:t>Gods</w:t>
      </w:r>
      <w:r w:rsidRPr="003063BA">
        <w:rPr>
          <w:rStyle w:val="HTML1"/>
          <w:sz w:val="18"/>
          <w:szCs w:val="18"/>
          <w:lang w:val="en-US"/>
        </w:rPr>
        <w:t>.html</w:t>
      </w:r>
      <w:r w:rsidRPr="003063BA">
        <w:rPr>
          <w:sz w:val="18"/>
          <w:szCs w:val="18"/>
          <w:lang w:val="en-US"/>
        </w:rPr>
        <w:t>‎ (</w:t>
      </w:r>
      <w:r w:rsidRPr="003063BA">
        <w:rPr>
          <w:sz w:val="18"/>
          <w:szCs w:val="18"/>
        </w:rPr>
        <w:t>ημερ</w:t>
      </w:r>
      <w:r w:rsidRPr="003063BA">
        <w:rPr>
          <w:sz w:val="18"/>
          <w:szCs w:val="18"/>
          <w:lang w:val="en-US"/>
        </w:rPr>
        <w:t xml:space="preserve">. </w:t>
      </w:r>
      <w:r w:rsidRPr="003063BA">
        <w:rPr>
          <w:sz w:val="18"/>
          <w:szCs w:val="18"/>
        </w:rPr>
        <w:t>ανάκτησης</w:t>
      </w:r>
      <w:r w:rsidRPr="003063BA">
        <w:rPr>
          <w:sz w:val="18"/>
          <w:szCs w:val="18"/>
          <w:lang w:val="en-US"/>
        </w:rPr>
        <w:t xml:space="preserve"> 14.04.13). </w:t>
      </w:r>
      <w:r w:rsidRPr="003063BA">
        <w:rPr>
          <w:sz w:val="18"/>
          <w:szCs w:val="18"/>
        </w:rPr>
        <w:t>Ο τονισμός δικός μου.</w:t>
      </w:r>
    </w:p>
  </w:footnote>
  <w:footnote w:id="147">
    <w:p w:rsidR="00BD105E" w:rsidRPr="003063BA" w:rsidRDefault="00BD105E" w:rsidP="00BD105E">
      <w:pPr>
        <w:pStyle w:val="a3"/>
        <w:rPr>
          <w:szCs w:val="18"/>
        </w:rPr>
      </w:pPr>
      <w:r w:rsidRPr="003063BA">
        <w:rPr>
          <w:rStyle w:val="a4"/>
          <w:rFonts w:eastAsia="Courier New"/>
          <w:szCs w:val="18"/>
        </w:rPr>
        <w:footnoteRef/>
      </w:r>
      <w:r w:rsidRPr="003063BA">
        <w:rPr>
          <w:szCs w:val="18"/>
        </w:rPr>
        <w:t xml:space="preserve"> Αυτός ο χαρακτηρισμός μάλλον είναι ο ορθὀτερος για τον Θωμά καθώς από τον Ιησού «εισπράττει» τον λόγο: </w:t>
      </w:r>
      <w:r w:rsidRPr="003063BA">
        <w:rPr>
          <w:i/>
          <w:szCs w:val="18"/>
        </w:rPr>
        <w:t xml:space="preserve">καὶ </w:t>
      </w:r>
      <w:r w:rsidRPr="003063BA">
        <w:rPr>
          <w:b/>
          <w:i/>
          <w:szCs w:val="18"/>
        </w:rPr>
        <w:t>μὴ γίνου</w:t>
      </w:r>
      <w:r w:rsidRPr="003063BA">
        <w:rPr>
          <w:i/>
          <w:szCs w:val="18"/>
        </w:rPr>
        <w:t xml:space="preserve"> ἄπιστος</w:t>
      </w:r>
      <w:r w:rsidRPr="003063BA">
        <w:rPr>
          <w:szCs w:val="18"/>
        </w:rPr>
        <w:t xml:space="preserve"> (Ιω. 20, 27). Η παρατήρηση ανήκει στον διορθωτή του δοκιμίου Ι. Λεολέη.</w:t>
      </w:r>
    </w:p>
  </w:footnote>
  <w:footnote w:id="148">
    <w:p w:rsidR="00BD105E" w:rsidRPr="003063BA" w:rsidRDefault="00BD105E" w:rsidP="00BD105E">
      <w:pPr>
        <w:pStyle w:val="a3"/>
        <w:rPr>
          <w:szCs w:val="18"/>
        </w:rPr>
      </w:pPr>
      <w:r w:rsidRPr="003063BA">
        <w:rPr>
          <w:rStyle w:val="a4"/>
          <w:rFonts w:eastAsia="Courier New"/>
          <w:szCs w:val="18"/>
        </w:rPr>
        <w:footnoteRef/>
      </w:r>
      <w:r w:rsidRPr="003063BA">
        <w:rPr>
          <w:szCs w:val="18"/>
        </w:rPr>
        <w:t xml:space="preserve"> Σύμφωνα με τον Πασκάλ «σε έναν κήπο χάθηκε ο Κόσμος και σ’ έναν κήπο σώθηκε». Η ρήση αυτή λήφθηκε από το άρθρο που μνημονεύεται αμέσως κατωτέρω.</w:t>
      </w:r>
    </w:p>
  </w:footnote>
  <w:footnote w:id="149">
    <w:p w:rsidR="00BD105E" w:rsidRPr="003063BA" w:rsidRDefault="00BD105E" w:rsidP="00BD105E">
      <w:pPr>
        <w:pStyle w:val="a3"/>
        <w:rPr>
          <w:szCs w:val="18"/>
          <w:lang w:val="de-DE"/>
        </w:rPr>
      </w:pPr>
      <w:r w:rsidRPr="003063BA">
        <w:rPr>
          <w:rStyle w:val="a4"/>
          <w:rFonts w:eastAsia="Courier New"/>
          <w:szCs w:val="18"/>
        </w:rPr>
        <w:footnoteRef/>
      </w:r>
      <w:r w:rsidRPr="003063BA">
        <w:rPr>
          <w:szCs w:val="18"/>
          <w:lang w:val="de-DE"/>
        </w:rPr>
        <w:t xml:space="preserve"> </w:t>
      </w:r>
      <w:r w:rsidRPr="003063BA">
        <w:rPr>
          <w:szCs w:val="18"/>
        </w:rPr>
        <w:t>Η</w:t>
      </w:r>
      <w:r w:rsidRPr="003063BA">
        <w:rPr>
          <w:szCs w:val="18"/>
          <w:lang w:val="de-DE"/>
        </w:rPr>
        <w:t xml:space="preserve"> </w:t>
      </w:r>
      <w:r w:rsidRPr="003063BA">
        <w:rPr>
          <w:szCs w:val="18"/>
        </w:rPr>
        <w:t>πληροφορία</w:t>
      </w:r>
      <w:r w:rsidRPr="003063BA">
        <w:rPr>
          <w:szCs w:val="18"/>
          <w:lang w:val="de-DE"/>
        </w:rPr>
        <w:t xml:space="preserve"> </w:t>
      </w:r>
      <w:r w:rsidRPr="003063BA">
        <w:rPr>
          <w:szCs w:val="18"/>
        </w:rPr>
        <w:t>ελήφθη</w:t>
      </w:r>
      <w:r w:rsidRPr="003063BA">
        <w:rPr>
          <w:szCs w:val="18"/>
          <w:lang w:val="de-DE"/>
        </w:rPr>
        <w:t xml:space="preserve"> </w:t>
      </w:r>
      <w:r w:rsidRPr="003063BA">
        <w:rPr>
          <w:szCs w:val="18"/>
        </w:rPr>
        <w:t>από</w:t>
      </w:r>
      <w:r w:rsidRPr="003063BA">
        <w:rPr>
          <w:szCs w:val="18"/>
          <w:lang w:val="de-DE"/>
        </w:rPr>
        <w:t xml:space="preserve"> Tobias Nicklas, Sie meinte, es sei der Gärtner, </w:t>
      </w:r>
      <w:r w:rsidRPr="003063BA">
        <w:rPr>
          <w:i/>
          <w:szCs w:val="18"/>
          <w:lang w:val="de-DE"/>
        </w:rPr>
        <w:t>Bibel Heute</w:t>
      </w:r>
      <w:r w:rsidRPr="003063BA">
        <w:rPr>
          <w:szCs w:val="18"/>
          <w:lang w:val="de-DE"/>
        </w:rPr>
        <w:t xml:space="preserve"> 2008 15-16.</w:t>
      </w:r>
    </w:p>
  </w:footnote>
  <w:footnote w:id="150">
    <w:p w:rsidR="00BD105E" w:rsidRPr="003063BA" w:rsidRDefault="00BD105E" w:rsidP="00BD105E">
      <w:pPr>
        <w:pStyle w:val="a3"/>
        <w:rPr>
          <w:szCs w:val="18"/>
        </w:rPr>
      </w:pPr>
      <w:r w:rsidRPr="003063BA">
        <w:rPr>
          <w:rStyle w:val="a4"/>
          <w:rFonts w:eastAsia="Courier New"/>
          <w:szCs w:val="18"/>
        </w:rPr>
        <w:footnoteRef/>
      </w:r>
      <w:r w:rsidRPr="003063BA">
        <w:rPr>
          <w:szCs w:val="18"/>
        </w:rPr>
        <w:t xml:space="preserve"> Σύμφωνα με τον Ν. Σωτηρόπουλο (</w:t>
      </w:r>
      <w:r w:rsidRPr="003063BA">
        <w:rPr>
          <w:i/>
          <w:szCs w:val="18"/>
        </w:rPr>
        <w:t>Ερμηνεία Δυσκόλων Χωρίων της Γραφής Τόμος Δ’,</w:t>
      </w:r>
      <w:r w:rsidRPr="003063BA">
        <w:rPr>
          <w:szCs w:val="18"/>
        </w:rPr>
        <w:t xml:space="preserve"> Αθήναι 2013, 125-126) το «στρέφομαι» και το σύνθετον «ἑπιστρέφω» προσέλαβον την έννοιαν του «ατενίζω, προσβλέπω, προσέχω», δημωδώς «κοιτάζω καλά-καλά». </w:t>
      </w:r>
    </w:p>
  </w:footnote>
  <w:footnote w:id="151">
    <w:p w:rsidR="00BD105E" w:rsidRPr="003063BA" w:rsidRDefault="00BD105E" w:rsidP="00BD105E">
      <w:pPr>
        <w:pStyle w:val="a3"/>
        <w:rPr>
          <w:szCs w:val="18"/>
          <w:lang w:val="de-DE"/>
        </w:rPr>
      </w:pPr>
      <w:r w:rsidRPr="003063BA">
        <w:rPr>
          <w:rStyle w:val="a4"/>
          <w:rFonts w:eastAsia="Courier New"/>
          <w:szCs w:val="18"/>
        </w:rPr>
        <w:footnoteRef/>
      </w:r>
      <w:r w:rsidRPr="003063BA">
        <w:rPr>
          <w:szCs w:val="18"/>
          <w:lang w:val="de-DE"/>
        </w:rPr>
        <w:t xml:space="preserve"> </w:t>
      </w:r>
      <w:r w:rsidRPr="003063BA">
        <w:rPr>
          <w:spacing w:val="20"/>
          <w:szCs w:val="18"/>
          <w:lang w:val="de-DE"/>
        </w:rPr>
        <w:t>U.Früchtel</w:t>
      </w:r>
      <w:r w:rsidRPr="003063BA">
        <w:rPr>
          <w:szCs w:val="18"/>
          <w:lang w:val="de-DE"/>
        </w:rPr>
        <w:t xml:space="preserve">, </w:t>
      </w:r>
      <w:r w:rsidRPr="003063BA">
        <w:rPr>
          <w:i/>
          <w:iCs/>
          <w:szCs w:val="18"/>
          <w:lang w:val="de-DE"/>
        </w:rPr>
        <w:t xml:space="preserve">Mit der Bibel Symbole </w:t>
      </w:r>
      <w:r w:rsidRPr="003063BA">
        <w:rPr>
          <w:i/>
          <w:iCs/>
          <w:caps/>
          <w:szCs w:val="18"/>
          <w:lang w:val="de-DE"/>
        </w:rPr>
        <w:t>e</w:t>
      </w:r>
      <w:r w:rsidRPr="003063BA">
        <w:rPr>
          <w:i/>
          <w:iCs/>
          <w:szCs w:val="18"/>
          <w:lang w:val="de-DE"/>
        </w:rPr>
        <w:t>ntdecken</w:t>
      </w:r>
      <w:r w:rsidRPr="003063BA">
        <w:rPr>
          <w:szCs w:val="18"/>
          <w:lang w:val="de-DE"/>
        </w:rPr>
        <w:t>, Göttingen 1991, 469-472.</w:t>
      </w:r>
    </w:p>
  </w:footnote>
  <w:footnote w:id="152">
    <w:p w:rsidR="00BD105E" w:rsidRPr="003063BA" w:rsidRDefault="00BD105E" w:rsidP="00BD105E">
      <w:pPr>
        <w:autoSpaceDE w:val="0"/>
        <w:autoSpaceDN w:val="0"/>
        <w:adjustRightInd w:val="0"/>
        <w:jc w:val="both"/>
        <w:rPr>
          <w:sz w:val="18"/>
          <w:szCs w:val="18"/>
          <w:lang w:bidi="he-IL"/>
        </w:rPr>
      </w:pPr>
      <w:r w:rsidRPr="003063BA">
        <w:rPr>
          <w:rStyle w:val="a4"/>
          <w:sz w:val="18"/>
          <w:szCs w:val="18"/>
        </w:rPr>
        <w:footnoteRef/>
      </w:r>
      <w:r w:rsidRPr="003063BA">
        <w:rPr>
          <w:sz w:val="18"/>
          <w:szCs w:val="18"/>
        </w:rPr>
        <w:t xml:space="preserve"> Προηγουμένως έχει ερωτήσει </w:t>
      </w:r>
      <w:r w:rsidRPr="003063BA">
        <w:rPr>
          <w:sz w:val="18"/>
          <w:szCs w:val="18"/>
          <w:lang w:bidi="he-IL"/>
        </w:rPr>
        <w:t xml:space="preserve">ο γνωστός από την κλήση του κεφ. 1 και τη διαμεσολάβηση προς τους Έλληνες </w:t>
      </w:r>
      <w:r w:rsidRPr="003063BA">
        <w:rPr>
          <w:i/>
          <w:sz w:val="18"/>
          <w:szCs w:val="18"/>
          <w:lang w:bidi="he-IL"/>
        </w:rPr>
        <w:t xml:space="preserve">πρωτόκλητος </w:t>
      </w:r>
      <w:r w:rsidRPr="003063BA">
        <w:rPr>
          <w:sz w:val="18"/>
          <w:szCs w:val="18"/>
          <w:lang w:bidi="he-IL"/>
        </w:rPr>
        <w:t xml:space="preserve">Φίλιππος «ἐκ Βηθσαϊδά τῆς Γαλιλαίας» αναφορικά με τη θεοφάνεια, η οποία συνιστούσε και άρρηκτο στοιχείο της θέωσης. </w:t>
      </w:r>
      <w:r w:rsidRPr="003063BA">
        <w:rPr>
          <w:i/>
          <w:sz w:val="18"/>
          <w:szCs w:val="18"/>
          <w:vertAlign w:val="superscript"/>
          <w:lang w:bidi="he-IL"/>
        </w:rPr>
        <w:t>8</w:t>
      </w:r>
      <w:r w:rsidRPr="003063BA">
        <w:rPr>
          <w:b/>
          <w:i/>
          <w:caps/>
          <w:sz w:val="18"/>
          <w:szCs w:val="18"/>
          <w:lang w:bidi="he-IL"/>
        </w:rPr>
        <w:t>κ</w:t>
      </w:r>
      <w:r w:rsidRPr="003063BA">
        <w:rPr>
          <w:b/>
          <w:i/>
          <w:sz w:val="18"/>
          <w:szCs w:val="18"/>
          <w:lang w:bidi="he-IL"/>
        </w:rPr>
        <w:t xml:space="preserve">ύριε, δεῖξον ἡμῖν τὸν </w:t>
      </w:r>
      <w:r w:rsidRPr="003063BA">
        <w:rPr>
          <w:b/>
          <w:i/>
          <w:caps/>
          <w:sz w:val="18"/>
          <w:szCs w:val="18"/>
          <w:lang w:bidi="he-IL"/>
        </w:rPr>
        <w:t>π</w:t>
      </w:r>
      <w:r w:rsidRPr="003063BA">
        <w:rPr>
          <w:b/>
          <w:i/>
          <w:sz w:val="18"/>
          <w:szCs w:val="18"/>
          <w:lang w:bidi="he-IL"/>
        </w:rPr>
        <w:t>ατέρα, καὶ ἀρκεῖ ἡμῖν!</w:t>
      </w:r>
      <w:r w:rsidRPr="003063BA">
        <w:rPr>
          <w:i/>
          <w:sz w:val="18"/>
          <w:szCs w:val="18"/>
          <w:lang w:bidi="he-IL"/>
        </w:rPr>
        <w:t xml:space="preserve"> </w:t>
      </w:r>
      <w:r w:rsidRPr="003063BA">
        <w:rPr>
          <w:i/>
          <w:sz w:val="18"/>
          <w:szCs w:val="18"/>
          <w:vertAlign w:val="superscript"/>
          <w:lang w:bidi="he-IL"/>
        </w:rPr>
        <w:t>9</w:t>
      </w:r>
      <w:r w:rsidRPr="003063BA">
        <w:rPr>
          <w:i/>
          <w:caps/>
          <w:sz w:val="18"/>
          <w:szCs w:val="18"/>
          <w:lang w:bidi="he-IL"/>
        </w:rPr>
        <w:t>λ</w:t>
      </w:r>
      <w:r w:rsidRPr="003063BA">
        <w:rPr>
          <w:i/>
          <w:sz w:val="18"/>
          <w:szCs w:val="18"/>
          <w:lang w:bidi="he-IL"/>
        </w:rPr>
        <w:t xml:space="preserve">έγει αὐτῷ ὁ Ἰησοῦς· </w:t>
      </w:r>
      <w:r w:rsidRPr="003063BA">
        <w:rPr>
          <w:b/>
          <w:i/>
          <w:sz w:val="18"/>
          <w:szCs w:val="18"/>
          <w:lang w:bidi="he-IL"/>
        </w:rPr>
        <w:t>Τοσούτῳ χρόνῳ μεθ᾽ ὑμῶν εἰμι καὶ οὐκ ἔγνωκάς με, Φίλιππε;</w:t>
      </w:r>
      <w:r w:rsidRPr="003063BA">
        <w:rPr>
          <w:i/>
          <w:sz w:val="18"/>
          <w:szCs w:val="18"/>
          <w:lang w:bidi="he-IL"/>
        </w:rPr>
        <w:t xml:space="preserve"> </w:t>
      </w:r>
      <w:r w:rsidRPr="003063BA">
        <w:rPr>
          <w:b/>
          <w:i/>
          <w:sz w:val="18"/>
          <w:szCs w:val="18"/>
          <w:lang w:bidi="he-IL"/>
        </w:rPr>
        <w:t>ὁ ἑωρακὼς ἐμὲ ἑώρακεν τὸν Πατέρα· πῶς σὺ λέγεις· «δεῖξον ἡμῖν τὸν Πατέρα;»</w:t>
      </w:r>
      <w:r w:rsidRPr="003063BA">
        <w:rPr>
          <w:i/>
          <w:sz w:val="18"/>
          <w:szCs w:val="18"/>
          <w:lang w:bidi="he-IL"/>
        </w:rPr>
        <w:t xml:space="preserve"> </w:t>
      </w:r>
      <w:r w:rsidRPr="003063BA">
        <w:rPr>
          <w:b/>
          <w:i/>
          <w:sz w:val="18"/>
          <w:szCs w:val="18"/>
          <w:vertAlign w:val="superscript"/>
          <w:lang w:bidi="he-IL"/>
        </w:rPr>
        <w:t xml:space="preserve">10 </w:t>
      </w:r>
      <w:r w:rsidRPr="003063BA">
        <w:rPr>
          <w:b/>
          <w:i/>
          <w:sz w:val="18"/>
          <w:szCs w:val="18"/>
          <w:lang w:bidi="he-IL"/>
        </w:rPr>
        <w:t xml:space="preserve">Οὐ πιστεύεις ὅτι ἐγὼ ἐν τῷ Πατρὶ καὶ ὁ Πατὴρ ἐν ἐμοί ἐστιν; Τὰ ῥήματα ἃ ἐγὼ λέγω ὑμῖν ἀπ᾽ ἐμαυτοῦ οὐ λαλῶ, ὁ δὲ </w:t>
      </w:r>
      <w:r w:rsidRPr="003063BA">
        <w:rPr>
          <w:b/>
          <w:i/>
          <w:caps/>
          <w:sz w:val="18"/>
          <w:szCs w:val="18"/>
          <w:lang w:bidi="he-IL"/>
        </w:rPr>
        <w:t>π</w:t>
      </w:r>
      <w:r w:rsidRPr="003063BA">
        <w:rPr>
          <w:b/>
          <w:i/>
          <w:sz w:val="18"/>
          <w:szCs w:val="18"/>
          <w:lang w:bidi="he-IL"/>
        </w:rPr>
        <w:t xml:space="preserve">ατὴρ ἐν ἐμοὶ μένων ποιεῖ τὰ ἔργα αὐτοῦ. </w:t>
      </w:r>
      <w:r w:rsidRPr="003063BA">
        <w:rPr>
          <w:sz w:val="18"/>
          <w:szCs w:val="18"/>
          <w:lang w:bidi="he-IL"/>
        </w:rPr>
        <w:t xml:space="preserve">Έπεται η επαγγελία του Παρακλήτου, που θα υπομνήσει τα πάντα, όπως και το προαναφερθέν ερώτημα του Ιούδα. Ακολουθεί η πρώτη «σαφής επεξήγηση» ότι οδεύει προς τον Πατέρα: </w:t>
      </w:r>
      <w:r w:rsidRPr="003063BA">
        <w:rPr>
          <w:i/>
          <w:sz w:val="18"/>
          <w:szCs w:val="18"/>
          <w:vertAlign w:val="superscript"/>
          <w:lang w:bidi="he-IL"/>
        </w:rPr>
        <w:t>25</w:t>
      </w:r>
      <w:r w:rsidRPr="003063BA">
        <w:rPr>
          <w:i/>
          <w:sz w:val="18"/>
          <w:szCs w:val="18"/>
          <w:lang w:bidi="he-IL"/>
        </w:rPr>
        <w:t xml:space="preserve">Ταῦτα λελάληκα ὑμῖν παρ᾽ ὑμῖν μένων· </w:t>
      </w:r>
      <w:r w:rsidRPr="003063BA">
        <w:rPr>
          <w:i/>
          <w:sz w:val="18"/>
          <w:szCs w:val="18"/>
          <w:vertAlign w:val="superscript"/>
          <w:lang w:bidi="he-IL"/>
        </w:rPr>
        <w:t xml:space="preserve">26 </w:t>
      </w:r>
      <w:r w:rsidRPr="003063BA">
        <w:rPr>
          <w:i/>
          <w:sz w:val="18"/>
          <w:szCs w:val="18"/>
          <w:lang w:bidi="he-IL"/>
        </w:rPr>
        <w:t xml:space="preserve">ὁ δὲ Παράκλητος, τὸ Πνεῦμα τὸ ἅγιον, ὃ πέμψει ὁ Πατὴρ ἐν τῷ ὀνόματί μου, ἐκεῖνος ὑμᾶς διδάξει πάντα καὶ ὑπομνήσει ὑμᾶς πάντα ἃ εἶπον ὑμῖν [ἐγώ]. </w:t>
      </w:r>
      <w:r w:rsidRPr="003063BA">
        <w:rPr>
          <w:b/>
          <w:i/>
          <w:sz w:val="18"/>
          <w:szCs w:val="18"/>
          <w:vertAlign w:val="superscript"/>
          <w:lang w:bidi="he-IL"/>
        </w:rPr>
        <w:t>27</w:t>
      </w:r>
      <w:r w:rsidRPr="003063BA">
        <w:rPr>
          <w:b/>
          <w:i/>
          <w:sz w:val="18"/>
          <w:szCs w:val="18"/>
          <w:lang w:bidi="he-IL"/>
        </w:rPr>
        <w:t>Εἰρήνην ἀφίημι ὑμῖν, εἰρήνην τὴν ἐμὴν δίδωμι ὑμῖν· οὐ καθὼς ὁ κόσμος δίδωσιν ἐγὼ δίδωμι ὑμῖν. μὴ ταρασσέσθω ὑμῶν ἡ καρδία μηδὲ δειλιάτω.</w:t>
      </w:r>
      <w:r w:rsidRPr="003063BA">
        <w:rPr>
          <w:i/>
          <w:sz w:val="18"/>
          <w:szCs w:val="18"/>
          <w:lang w:bidi="he-IL"/>
        </w:rPr>
        <w:t xml:space="preserve"> </w:t>
      </w:r>
      <w:r w:rsidRPr="003063BA">
        <w:rPr>
          <w:i/>
          <w:sz w:val="18"/>
          <w:szCs w:val="18"/>
          <w:vertAlign w:val="superscript"/>
          <w:lang w:bidi="he-IL"/>
        </w:rPr>
        <w:t xml:space="preserve">28 </w:t>
      </w:r>
      <w:r w:rsidRPr="003063BA">
        <w:rPr>
          <w:i/>
          <w:sz w:val="18"/>
          <w:szCs w:val="18"/>
          <w:lang w:bidi="he-IL"/>
        </w:rPr>
        <w:t xml:space="preserve">ἠκούσατε ὅτι ἐγὼ εἶπον ὑμῖν· </w:t>
      </w:r>
      <w:r w:rsidRPr="003063BA">
        <w:rPr>
          <w:b/>
          <w:i/>
          <w:sz w:val="18"/>
          <w:szCs w:val="18"/>
          <w:lang w:bidi="he-IL"/>
        </w:rPr>
        <w:t>ὑπάγω καὶ ἔρχομαι πρὸς ὑμᾶς</w:t>
      </w:r>
      <w:r w:rsidRPr="003063BA">
        <w:rPr>
          <w:i/>
          <w:sz w:val="18"/>
          <w:szCs w:val="18"/>
          <w:lang w:bidi="he-IL"/>
        </w:rPr>
        <w:t xml:space="preserve">. εἰ ἠγαπᾶτέ με ἐχάρητε ἂν ὅτι </w:t>
      </w:r>
      <w:r w:rsidRPr="003063BA">
        <w:rPr>
          <w:b/>
          <w:i/>
          <w:sz w:val="18"/>
          <w:szCs w:val="18"/>
          <w:lang w:bidi="he-IL"/>
        </w:rPr>
        <w:t>πορεύομαι πρὸς τὸν Πατέρα, ὅτι ὁ Πατὴρ μείζων μού ἐστιν</w:t>
      </w:r>
      <w:r w:rsidRPr="003063BA">
        <w:rPr>
          <w:i/>
          <w:sz w:val="18"/>
          <w:szCs w:val="18"/>
          <w:lang w:bidi="he-IL"/>
        </w:rPr>
        <w:t xml:space="preserve">. </w:t>
      </w:r>
      <w:r w:rsidRPr="003063BA">
        <w:rPr>
          <w:i/>
          <w:sz w:val="18"/>
          <w:szCs w:val="18"/>
          <w:vertAlign w:val="superscript"/>
          <w:lang w:bidi="he-IL"/>
        </w:rPr>
        <w:t>29</w:t>
      </w:r>
      <w:r w:rsidRPr="003063BA">
        <w:rPr>
          <w:i/>
          <w:sz w:val="18"/>
          <w:szCs w:val="18"/>
          <w:lang w:bidi="he-IL"/>
        </w:rPr>
        <w:t xml:space="preserve">καὶ νῦν εἴρηκα ὑμῖν πρὶν γενέσθαι, ἵνα ὅταν γένηται πιστεύσητε. </w:t>
      </w:r>
      <w:r w:rsidRPr="003063BA">
        <w:rPr>
          <w:i/>
          <w:sz w:val="18"/>
          <w:szCs w:val="18"/>
          <w:vertAlign w:val="superscript"/>
          <w:lang w:bidi="he-IL"/>
        </w:rPr>
        <w:t>30</w:t>
      </w:r>
      <w:r w:rsidRPr="003063BA">
        <w:rPr>
          <w:i/>
          <w:sz w:val="18"/>
          <w:szCs w:val="18"/>
          <w:lang w:bidi="he-IL"/>
        </w:rPr>
        <w:t xml:space="preserve">οὐκέτι πολλὰ λαλήσω μεθ᾽ ὑμῶν, ἔρχεται γὰρ ὁ τοῦ κόσμου ἄρχων· καὶ ἐν ἐμοὶ οὐκ ἔχει </w:t>
      </w:r>
      <w:r w:rsidRPr="003063BA">
        <w:rPr>
          <w:b/>
          <w:i/>
          <w:sz w:val="18"/>
          <w:szCs w:val="18"/>
          <w:lang w:bidi="he-IL"/>
        </w:rPr>
        <w:t xml:space="preserve">οὐδέν </w:t>
      </w:r>
      <w:r w:rsidRPr="003063BA">
        <w:rPr>
          <w:b/>
          <w:i/>
          <w:sz w:val="18"/>
          <w:szCs w:val="18"/>
          <w:vertAlign w:val="superscript"/>
          <w:lang w:bidi="he-IL"/>
        </w:rPr>
        <w:t xml:space="preserve">31 </w:t>
      </w:r>
      <w:r w:rsidRPr="003063BA">
        <w:rPr>
          <w:b/>
          <w:i/>
          <w:sz w:val="18"/>
          <w:szCs w:val="18"/>
          <w:lang w:bidi="he-IL"/>
        </w:rPr>
        <w:t>ἀλλ᾽ ἵνα γνῷ ὁ κόσμος ὅτι ἀγαπῶ τὸν Πατέρα, καὶ καθὼς ἐνετείλατό μοι ὁ Πατήρ, οὕτως ποιῶ. ἐγείρεσθε</w:t>
      </w:r>
      <w:r w:rsidRPr="003063BA">
        <w:rPr>
          <w:i/>
          <w:sz w:val="18"/>
          <w:szCs w:val="18"/>
          <w:lang w:bidi="he-IL"/>
        </w:rPr>
        <w:t xml:space="preserve">, ἄγωμεν ἐντεῦθεν </w:t>
      </w:r>
      <w:r w:rsidRPr="003063BA">
        <w:rPr>
          <w:sz w:val="18"/>
          <w:szCs w:val="18"/>
          <w:lang w:bidi="he-IL"/>
        </w:rPr>
        <w:t>(14, 25-31).</w:t>
      </w:r>
    </w:p>
    <w:p w:rsidR="00BD105E" w:rsidRPr="003063BA" w:rsidRDefault="00BD105E" w:rsidP="00BD105E">
      <w:pPr>
        <w:pStyle w:val="a3"/>
        <w:rPr>
          <w:szCs w:val="18"/>
        </w:rPr>
      </w:pPr>
    </w:p>
  </w:footnote>
  <w:footnote w:id="153">
    <w:p w:rsidR="00BD105E" w:rsidRPr="003063BA" w:rsidRDefault="00BD105E" w:rsidP="00BD105E">
      <w:pPr>
        <w:pStyle w:val="a3"/>
        <w:rPr>
          <w:szCs w:val="18"/>
        </w:rPr>
      </w:pPr>
      <w:r w:rsidRPr="003063BA">
        <w:rPr>
          <w:rStyle w:val="a4"/>
          <w:szCs w:val="18"/>
        </w:rPr>
        <w:footnoteRef/>
      </w:r>
      <w:r w:rsidRPr="003063BA">
        <w:rPr>
          <w:szCs w:val="18"/>
        </w:rPr>
        <w:t xml:space="preserve"> Συνεγράφη σε συνεργασία με τον Ι. Μαλταμπέ ως Επίλογος στο Μάστερ που εκπόνησε στο Ελληνικό Ανοικτό Πανεπιστήμιο το 2017 αναφορικά με τη Δίκη του Ιησού από τον Πόντιο Πιλάτο.</w:t>
      </w:r>
    </w:p>
  </w:footnote>
  <w:footnote w:id="154">
    <w:p w:rsidR="00BD105E" w:rsidRPr="003063BA" w:rsidRDefault="00BD105E" w:rsidP="00BD105E">
      <w:pPr>
        <w:jc w:val="both"/>
        <w:rPr>
          <w:b/>
          <w:sz w:val="18"/>
          <w:szCs w:val="18"/>
        </w:rPr>
      </w:pPr>
      <w:r w:rsidRPr="003063BA">
        <w:rPr>
          <w:rStyle w:val="a4"/>
          <w:sz w:val="18"/>
          <w:szCs w:val="18"/>
        </w:rPr>
        <w:footnoteRef/>
      </w:r>
      <w:r w:rsidRPr="003063BA">
        <w:rPr>
          <w:sz w:val="18"/>
          <w:szCs w:val="18"/>
        </w:rPr>
        <w:t xml:space="preserve"> Ο Κέλσος, Αληθής Λόγος (</w:t>
      </w:r>
      <w:hyperlink r:id="rId26" w:history="1">
        <w:r w:rsidRPr="003063BA">
          <w:rPr>
            <w:rStyle w:val="-"/>
            <w:sz w:val="18"/>
            <w:szCs w:val="18"/>
          </w:rPr>
          <w:t>http://www.pare-dose.net/3515</w:t>
        </w:r>
      </w:hyperlink>
      <w:r w:rsidRPr="003063BA">
        <w:rPr>
          <w:sz w:val="18"/>
          <w:szCs w:val="18"/>
        </w:rPr>
        <w:t xml:space="preserve">) τόνιζε: </w:t>
      </w:r>
      <w:r w:rsidRPr="003063BA">
        <w:rPr>
          <w:i/>
          <w:sz w:val="18"/>
          <w:szCs w:val="18"/>
        </w:rPr>
        <w:t>Ας θυμηθούμε τώρα κάποιες ιδέες που έχουν διατυπωθεί από παλιά· εγώ ο ίδιος δεν προσθέτω εδώ τίποτε το καινούριο. Σύμφωνα μ' αυτές λοιπόν, ο θεός είναι καλός και αγαθός και μακά</w:t>
      </w:r>
      <w:r w:rsidRPr="003063BA">
        <w:rPr>
          <w:i/>
          <w:sz w:val="18"/>
          <w:szCs w:val="18"/>
        </w:rPr>
        <w:softHyphen/>
        <w:t xml:space="preserve">ριος καθώς ζει σε μιαν αυθύπαρκτη κατάσταση τελειότητας και υπεροχής. </w:t>
      </w:r>
      <w:r w:rsidRPr="003063BA">
        <w:rPr>
          <w:b/>
          <w:i/>
          <w:sz w:val="18"/>
          <w:szCs w:val="18"/>
        </w:rPr>
        <w:t>Αν ποτέ συμβεί να κατεβεί και ν' αναμιχθεί με τους ανθρώπους, αναγκαστικά θα υποστεί μια μεταβολή από το κα</w:t>
      </w:r>
      <w:r w:rsidRPr="003063BA">
        <w:rPr>
          <w:b/>
          <w:i/>
          <w:sz w:val="18"/>
          <w:szCs w:val="18"/>
        </w:rPr>
        <w:softHyphen/>
        <w:t>λό στο κακό· από το ωραίο στο άσχημο· από την μακαριότητα στη μιζέρια· από την τελειότητα στην πονηριά.</w:t>
      </w:r>
      <w:r w:rsidRPr="003063BA">
        <w:rPr>
          <w:i/>
          <w:sz w:val="18"/>
          <w:szCs w:val="18"/>
        </w:rPr>
        <w:t xml:space="preserve"> </w:t>
      </w:r>
      <w:r w:rsidRPr="003063BA">
        <w:rPr>
          <w:b/>
          <w:i/>
          <w:sz w:val="18"/>
          <w:szCs w:val="18"/>
        </w:rPr>
        <w:t>Ποιος θεός θα ε</w:t>
      </w:r>
      <w:r w:rsidRPr="003063BA">
        <w:rPr>
          <w:b/>
          <w:i/>
          <w:sz w:val="18"/>
          <w:szCs w:val="18"/>
        </w:rPr>
        <w:softHyphen/>
        <w:t>πέλεγε μια τέτοια μεταβολή;</w:t>
      </w:r>
      <w:r w:rsidRPr="003063BA">
        <w:rPr>
          <w:i/>
          <w:sz w:val="18"/>
          <w:szCs w:val="18"/>
        </w:rPr>
        <w:t xml:space="preserve"> Είναι βέβαια στη φύση των θνη</w:t>
      </w:r>
      <w:r w:rsidRPr="003063BA">
        <w:rPr>
          <w:i/>
          <w:sz w:val="18"/>
          <w:szCs w:val="18"/>
        </w:rPr>
        <w:softHyphen/>
        <w:t xml:space="preserve">τών το να υφίστανται μεταβολές· </w:t>
      </w:r>
      <w:r w:rsidRPr="003063BA">
        <w:rPr>
          <w:b/>
          <w:i/>
          <w:sz w:val="18"/>
          <w:szCs w:val="18"/>
        </w:rPr>
        <w:t>όμως ένα αθάνατο ον παραμέ</w:t>
      </w:r>
      <w:r w:rsidRPr="003063BA">
        <w:rPr>
          <w:b/>
          <w:i/>
          <w:sz w:val="18"/>
          <w:szCs w:val="18"/>
        </w:rPr>
        <w:softHyphen/>
        <w:t>νει αμετάλλαχτο.</w:t>
      </w:r>
      <w:r w:rsidRPr="003063BA">
        <w:rPr>
          <w:i/>
          <w:sz w:val="18"/>
          <w:szCs w:val="18"/>
        </w:rPr>
        <w:t xml:space="preserve"> Τέτοιες μεταβολές δεν θα τις καταδεχόταν. Συνεπώς: είτε μεταβάλλεται, όπως λένε οι Χριστιανοί, ο θεός σε θνητό (πράγμα που όπως είπαμε είναι αδύνατο), είτε δεν μετα</w:t>
      </w:r>
      <w:r w:rsidRPr="003063BA">
        <w:rPr>
          <w:i/>
          <w:sz w:val="18"/>
          <w:szCs w:val="18"/>
        </w:rPr>
        <w:softHyphen/>
        <w:t xml:space="preserve">βάλλεται μεν αλλά κάνει όσους τον βλέπουν να τον περνούν για θνητό, οπότε παραπλανά και ψεύδεται. </w:t>
      </w:r>
      <w:r w:rsidRPr="003063BA">
        <w:rPr>
          <w:b/>
          <w:i/>
          <w:sz w:val="18"/>
          <w:szCs w:val="18"/>
        </w:rPr>
        <w:t>Αλλά η απάτη και το ψέμα, όπως και να 'χει, είναι κακά -εκτός από την περίπτωση που θα τα χρησιμοποιούσε κανείς σαν φάρμακο, δηλα</w:t>
      </w:r>
      <w:r w:rsidRPr="003063BA">
        <w:rPr>
          <w:b/>
          <w:i/>
          <w:sz w:val="18"/>
          <w:szCs w:val="18"/>
        </w:rPr>
        <w:softHyphen/>
        <w:t>δή για χάρη της θεραπείας ενός φίλου που 'χει χάσει τα λογι</w:t>
      </w:r>
      <w:r w:rsidRPr="003063BA">
        <w:rPr>
          <w:b/>
          <w:i/>
          <w:sz w:val="18"/>
          <w:szCs w:val="18"/>
        </w:rPr>
        <w:softHyphen/>
        <w:t xml:space="preserve">κά του· </w:t>
      </w:r>
      <w:r w:rsidRPr="003063BA">
        <w:rPr>
          <w:i/>
          <w:sz w:val="18"/>
          <w:szCs w:val="18"/>
        </w:rPr>
        <w:t>ή την περίπτωση όπου πάει κάποιος να ξεφύγει από εχ</w:t>
      </w:r>
      <w:r w:rsidRPr="003063BA">
        <w:rPr>
          <w:i/>
          <w:sz w:val="18"/>
          <w:szCs w:val="18"/>
        </w:rPr>
        <w:softHyphen/>
        <w:t xml:space="preserve">θρούς για να γλιτώσει από τον κίνδυνο. </w:t>
      </w:r>
      <w:r w:rsidRPr="003063BA">
        <w:rPr>
          <w:b/>
          <w:i/>
          <w:sz w:val="18"/>
          <w:szCs w:val="18"/>
        </w:rPr>
        <w:t>Αλλά δε νομίζω να 'χει ο θεός άρρωστους και τρελούς φίλους ούτε και να φοβάται κα</w:t>
      </w:r>
      <w:r w:rsidRPr="003063BA">
        <w:rPr>
          <w:b/>
          <w:i/>
          <w:sz w:val="18"/>
          <w:szCs w:val="18"/>
        </w:rPr>
        <w:softHyphen/>
        <w:t>νέναν ώστε να κοιτάξει πώς να παραπλανήσει για να ξεφύγει</w:t>
      </w:r>
      <w:r w:rsidRPr="003063BA">
        <w:rPr>
          <w:b/>
          <w:sz w:val="18"/>
          <w:szCs w:val="18"/>
        </w:rPr>
        <w:t>.</w:t>
      </w:r>
    </w:p>
  </w:footnote>
  <w:footnote w:id="155">
    <w:p w:rsidR="00BD105E" w:rsidRPr="003063BA" w:rsidRDefault="00BD105E" w:rsidP="00BD105E">
      <w:pPr>
        <w:autoSpaceDE w:val="0"/>
        <w:autoSpaceDN w:val="0"/>
        <w:adjustRightInd w:val="0"/>
        <w:jc w:val="both"/>
        <w:rPr>
          <w:i/>
          <w:sz w:val="18"/>
          <w:szCs w:val="18"/>
          <w:lang w:bidi="he-IL"/>
        </w:rPr>
      </w:pPr>
      <w:r w:rsidRPr="003063BA">
        <w:rPr>
          <w:rStyle w:val="a4"/>
          <w:sz w:val="18"/>
          <w:szCs w:val="18"/>
        </w:rPr>
        <w:footnoteRef/>
      </w:r>
      <w:r w:rsidRPr="003063BA">
        <w:rPr>
          <w:sz w:val="18"/>
          <w:szCs w:val="18"/>
        </w:rPr>
        <w:t xml:space="preserve"> </w:t>
      </w:r>
      <w:r w:rsidRPr="003063BA">
        <w:rPr>
          <w:bCs/>
          <w:sz w:val="18"/>
          <w:szCs w:val="18"/>
        </w:rPr>
        <w:t>Πάπας Βενέδικτος ΙΣΤ’,</w:t>
      </w:r>
      <w:r w:rsidRPr="003063BA">
        <w:rPr>
          <w:sz w:val="18"/>
          <w:szCs w:val="18"/>
        </w:rPr>
        <w:t xml:space="preserve"> </w:t>
      </w:r>
      <w:r w:rsidRPr="003063BA">
        <w:rPr>
          <w:i/>
          <w:iCs/>
          <w:sz w:val="18"/>
          <w:szCs w:val="18"/>
        </w:rPr>
        <w:t>Ιησούς από Ναζαρέτ. Β’ Μέρος:</w:t>
      </w:r>
      <w:r w:rsidRPr="003063BA">
        <w:rPr>
          <w:i/>
          <w:sz w:val="18"/>
          <w:szCs w:val="18"/>
        </w:rPr>
        <w:t xml:space="preserve"> Από την Είσοδο στην Ιερουσαλήμ μέχρι και την Ανάσταση</w:t>
      </w:r>
      <w:r w:rsidRPr="003063BA">
        <w:rPr>
          <w:i/>
          <w:iCs/>
          <w:sz w:val="18"/>
          <w:szCs w:val="18"/>
        </w:rPr>
        <w:t>,</w:t>
      </w:r>
      <w:r w:rsidRPr="003063BA">
        <w:rPr>
          <w:sz w:val="18"/>
          <w:szCs w:val="18"/>
        </w:rPr>
        <w:t xml:space="preserve"> </w:t>
      </w:r>
      <w:r w:rsidRPr="003063BA">
        <w:rPr>
          <w:bCs/>
          <w:sz w:val="18"/>
          <w:szCs w:val="18"/>
        </w:rPr>
        <w:t xml:space="preserve">Αθήνα: Ψυχογιός 2012, 101-102: </w:t>
      </w:r>
      <w:r w:rsidRPr="003063BA">
        <w:rPr>
          <w:i/>
          <w:sz w:val="18"/>
          <w:szCs w:val="18"/>
        </w:rPr>
        <w:t>Στο στ. 19 αναφέρεται ότι αυτοί πρέπει να αγιασθούν στην αλήθεια</w:t>
      </w:r>
      <w:r w:rsidRPr="003063BA">
        <w:rPr>
          <w:i/>
          <w:sz w:val="18"/>
          <w:szCs w:val="18"/>
          <w:vertAlign w:val="superscript"/>
        </w:rPr>
        <w:t>.</w:t>
      </w:r>
      <w:r w:rsidRPr="003063BA">
        <w:rPr>
          <w:i/>
          <w:sz w:val="18"/>
          <w:szCs w:val="18"/>
        </w:rPr>
        <w:t xml:space="preserve"> όχι μόνον τελετουργικά, αλλά αληθινά σε όλο τους το είναι- έτσι μπορούμε ίσως να μεταφράσουμε αυτή τη φράση</w:t>
      </w:r>
      <w:r w:rsidRPr="003063BA">
        <w:rPr>
          <w:i/>
          <w:sz w:val="18"/>
          <w:szCs w:val="18"/>
          <w:vertAlign w:val="superscript"/>
          <w:lang w:bidi="he-IL"/>
        </w:rPr>
        <w:t xml:space="preserve"> </w:t>
      </w:r>
      <w:r w:rsidRPr="003063BA">
        <w:rPr>
          <w:i/>
          <w:sz w:val="18"/>
          <w:szCs w:val="18"/>
          <w:lang w:bidi="he-IL"/>
        </w:rPr>
        <w:t>καὶ ὑπὲρ αὐτῶν ἐγὼ ἁγιάζω ἐμαυτόν, ἵνα ὦσιν καὶ αὐτοὶ ἡγιασμένοι ἐν ἀληθείᾳ</w:t>
      </w:r>
      <w:r w:rsidRPr="003063BA">
        <w:rPr>
          <w:i/>
          <w:sz w:val="18"/>
          <w:szCs w:val="18"/>
        </w:rPr>
        <w:t xml:space="preserve">. Στο στ. 17 αντιθέτως αναφέρεται: </w:t>
      </w:r>
      <w:r w:rsidRPr="003063BA">
        <w:rPr>
          <w:i/>
          <w:sz w:val="18"/>
          <w:szCs w:val="18"/>
          <w:lang w:bidi="he-IL"/>
        </w:rPr>
        <w:t xml:space="preserve">ἁγίασον αὐτοὺς ἐν </w:t>
      </w:r>
      <w:r w:rsidRPr="003063BA">
        <w:rPr>
          <w:b/>
          <w:i/>
          <w:sz w:val="18"/>
          <w:szCs w:val="18"/>
          <w:lang w:bidi="he-IL"/>
        </w:rPr>
        <w:t xml:space="preserve">τῇ </w:t>
      </w:r>
      <w:r w:rsidRPr="003063BA">
        <w:rPr>
          <w:i/>
          <w:sz w:val="18"/>
          <w:szCs w:val="18"/>
          <w:lang w:bidi="he-IL"/>
        </w:rPr>
        <w:t xml:space="preserve">ἀληθείᾳ· ὁ λόγος ὁ σὸς ἀλήθειά ἐστιν. </w:t>
      </w:r>
      <w:r w:rsidRPr="003063BA">
        <w:rPr>
          <w:b/>
          <w:i/>
          <w:sz w:val="18"/>
          <w:szCs w:val="18"/>
          <w:lang w:bidi="he-IL"/>
        </w:rPr>
        <w:t>Εδώ η αλήθεια προσδιορίζεται ως η δύναμη του αγιασμού, ως η καθιέρωσή τους.</w:t>
      </w:r>
      <w:r w:rsidRPr="003063BA">
        <w:rPr>
          <w:i/>
          <w:sz w:val="18"/>
          <w:szCs w:val="18"/>
          <w:lang w:bidi="he-IL"/>
        </w:rPr>
        <w:t xml:space="preserve"> Σύμφωνα με το βιβλίο της Εξόδου η καθιέρωση των υιών Ααρών επιτελείται διά της ένδυσης των αγίων ενδυμάτων και διά της χρίσης (29, 1-9). Στο τελετουργικό της ημέρας του Εξιλασμού γίνεται επίσης αναφορά σε ένα πλήρες λουτρό πριν την τοποθέτηση της λατρευτικής ενδυμασίας (Λευ. 16, 4). Οι μαθητές του Ιησού αγιάζονται, καθιερώνονται ἐν τῇ ἀληθείᾳ. </w:t>
      </w:r>
      <w:r w:rsidRPr="003063BA">
        <w:rPr>
          <w:b/>
          <w:i/>
          <w:sz w:val="18"/>
          <w:szCs w:val="18"/>
          <w:lang w:bidi="he-IL"/>
        </w:rPr>
        <w:t xml:space="preserve">Η αλήθεια είναι το λουτρό το οποίο τους καθαρίζει. Η αλήθεια είναι η ενδυμασία και η χρίση που αυτοί χρειάζονται. Η καθαρίζουσα και αγιάζουσα αλήθεια είναι εν τέλει ο ίδιος ο Χριστός. </w:t>
      </w:r>
      <w:r w:rsidRPr="003063BA">
        <w:rPr>
          <w:i/>
          <w:sz w:val="18"/>
          <w:szCs w:val="18"/>
          <w:lang w:bidi="he-IL"/>
        </w:rPr>
        <w:t xml:space="preserve">Σε αυτόν πρέπει να εμβαπτιστούν, αυτόν ταυτόχρονα να «ενδυθούν» και έτσι συμμετέχουν στην αγιότητά Του, στην ιερατική Του αποστολή, στη θυσία Του. </w:t>
      </w:r>
    </w:p>
  </w:footnote>
  <w:footnote w:id="156">
    <w:p w:rsidR="00BD105E" w:rsidRPr="003063BA" w:rsidRDefault="00BD105E" w:rsidP="00BD105E">
      <w:pPr>
        <w:pStyle w:val="a3"/>
        <w:rPr>
          <w:szCs w:val="18"/>
        </w:rPr>
      </w:pPr>
      <w:r w:rsidRPr="003063BA">
        <w:rPr>
          <w:rStyle w:val="a4"/>
          <w:szCs w:val="18"/>
        </w:rPr>
        <w:footnoteRef/>
      </w:r>
      <w:r w:rsidRPr="003063BA">
        <w:rPr>
          <w:szCs w:val="18"/>
        </w:rPr>
        <w:t xml:space="preserve"> </w:t>
      </w:r>
      <w:r w:rsidRPr="003063BA">
        <w:rPr>
          <w:i/>
          <w:iCs/>
          <w:szCs w:val="18"/>
        </w:rPr>
        <w:t>Ιστορία της ρωμαϊκής Λογοτεχνίας</w:t>
      </w:r>
      <w:r w:rsidRPr="003063BA">
        <w:rPr>
          <w:szCs w:val="18"/>
        </w:rPr>
        <w:t xml:space="preserve">, Ηράκλειο: Πανεπιστημιακές εκδόσεις Κρήτης 2002, 1041. </w:t>
      </w:r>
    </w:p>
  </w:footnote>
  <w:footnote w:id="157">
    <w:p w:rsidR="00BD105E" w:rsidRPr="003063BA" w:rsidRDefault="00BD105E" w:rsidP="00BD105E">
      <w:pPr>
        <w:shd w:val="clear" w:color="auto" w:fill="FFFFFF"/>
        <w:autoSpaceDE w:val="0"/>
        <w:autoSpaceDN w:val="0"/>
        <w:adjustRightInd w:val="0"/>
        <w:jc w:val="both"/>
        <w:rPr>
          <w:i/>
          <w:sz w:val="18"/>
          <w:szCs w:val="18"/>
        </w:rPr>
      </w:pPr>
      <w:r w:rsidRPr="003063BA">
        <w:rPr>
          <w:rStyle w:val="a4"/>
          <w:sz w:val="18"/>
          <w:szCs w:val="18"/>
        </w:rPr>
        <w:footnoteRef/>
      </w:r>
      <w:r w:rsidRPr="003063BA">
        <w:rPr>
          <w:sz w:val="18"/>
          <w:szCs w:val="18"/>
        </w:rPr>
        <w:t xml:space="preserve">Ο Ηλιόπουλος σχολιάζοντας την περίφημη Δ’ Εκλογή του Βεργιλίου, σημειώνει ότι </w:t>
      </w:r>
      <w:r w:rsidRPr="003063BA">
        <w:rPr>
          <w:i/>
          <w:sz w:val="18"/>
          <w:szCs w:val="18"/>
        </w:rPr>
        <w:t xml:space="preserve">στα διαπραχθέντα εγκλήματα στους εμφυλίους πολέμους αναγνώριζαν οι Ρωμαίοι την κάθαρση, </w:t>
      </w:r>
      <w:r w:rsidRPr="003063BA">
        <w:rPr>
          <w:b/>
          <w:i/>
          <w:sz w:val="18"/>
          <w:szCs w:val="18"/>
        </w:rPr>
        <w:t>τον εξαγνισμό</w:t>
      </w:r>
      <w:r w:rsidRPr="003063BA">
        <w:rPr>
          <w:i/>
          <w:sz w:val="18"/>
          <w:szCs w:val="18"/>
        </w:rPr>
        <w:t xml:space="preserve"> του αρχικού αμαρτήματος της φυλής τους, τ.έ. του υπό του Ρωμύλου φόνου του αδελφού του Ρώμου. Την ανάγκη αυτού του εξαγνισμού επιβεβαιώνει και ο Οράτιος στην ωδή του προς τον Αύγουστο, στην οποία αναγνωρίζει ως εξαγνιστή και σωτήρα της Ρώμης </w:t>
      </w:r>
      <w:r w:rsidRPr="003063BA">
        <w:rPr>
          <w:b/>
          <w:i/>
          <w:sz w:val="18"/>
          <w:szCs w:val="18"/>
        </w:rPr>
        <w:t>τον Ερμή</w:t>
      </w:r>
      <w:r w:rsidRPr="003063BA">
        <w:rPr>
          <w:i/>
          <w:sz w:val="18"/>
          <w:szCs w:val="18"/>
        </w:rPr>
        <w:t xml:space="preserve">, ενσάρκωση του οποίου εθεωρείτο ο Οκταβιανός. Η αντίληψη αυτή συνεπάγεται </w:t>
      </w:r>
      <w:r w:rsidRPr="003063BA">
        <w:rPr>
          <w:b/>
          <w:i/>
          <w:sz w:val="18"/>
          <w:szCs w:val="18"/>
        </w:rPr>
        <w:t>την πίστη σε μια Πρόνοια</w:t>
      </w:r>
      <w:r w:rsidRPr="003063BA">
        <w:rPr>
          <w:i/>
          <w:sz w:val="18"/>
          <w:szCs w:val="18"/>
        </w:rPr>
        <w:t xml:space="preserve"> που διέπει τον κόσμο, </w:t>
      </w:r>
      <w:r w:rsidRPr="003063BA">
        <w:rPr>
          <w:b/>
          <w:i/>
          <w:sz w:val="18"/>
          <w:szCs w:val="18"/>
        </w:rPr>
        <w:t>την πίστη σε ένα μεσάζοντα μεταξύ Θεού και ανθρώπων</w:t>
      </w:r>
      <w:r w:rsidRPr="003063BA">
        <w:rPr>
          <w:i/>
          <w:sz w:val="18"/>
          <w:szCs w:val="18"/>
        </w:rPr>
        <w:t xml:space="preserve"> και τέλος την πίστη </w:t>
      </w:r>
      <w:r w:rsidRPr="003063BA">
        <w:rPr>
          <w:b/>
          <w:i/>
          <w:sz w:val="18"/>
          <w:szCs w:val="18"/>
        </w:rPr>
        <w:t>στην ηθική αγιότητα</w:t>
      </w:r>
      <w:r w:rsidRPr="003063BA">
        <w:rPr>
          <w:i/>
          <w:sz w:val="18"/>
          <w:szCs w:val="18"/>
        </w:rPr>
        <w:t xml:space="preserve">, που εξασφαλίζει την προστασία του Θεού στην ανθρωπότητα. Βλ. </w:t>
      </w:r>
      <w:r w:rsidRPr="003063BA">
        <w:rPr>
          <w:sz w:val="18"/>
          <w:szCs w:val="18"/>
        </w:rPr>
        <w:t xml:space="preserve">Ν. Ηλιοπούλου, </w:t>
      </w:r>
      <w:r w:rsidRPr="003063BA">
        <w:rPr>
          <w:i/>
          <w:sz w:val="18"/>
          <w:szCs w:val="18"/>
        </w:rPr>
        <w:t xml:space="preserve">Ποπλίου Βεργιλίου Μάρωνος Έργα, </w:t>
      </w:r>
      <w:r w:rsidRPr="003063BA">
        <w:rPr>
          <w:sz w:val="18"/>
          <w:szCs w:val="18"/>
        </w:rPr>
        <w:t xml:space="preserve">Αθήναι 1964, 157-160. Ο Σ. Αγουρίδης, </w:t>
      </w:r>
      <w:r w:rsidRPr="003063BA">
        <w:rPr>
          <w:i/>
          <w:sz w:val="18"/>
          <w:szCs w:val="18"/>
        </w:rPr>
        <w:t>Χριστιανισμός και Ελληνορρωμαϊκός</w:t>
      </w:r>
      <w:r w:rsidRPr="003063BA">
        <w:rPr>
          <w:sz w:val="18"/>
          <w:szCs w:val="18"/>
        </w:rPr>
        <w:t xml:space="preserve"> </w:t>
      </w:r>
      <w:r w:rsidRPr="003063BA">
        <w:rPr>
          <w:i/>
          <w:sz w:val="18"/>
          <w:szCs w:val="18"/>
        </w:rPr>
        <w:t xml:space="preserve">Πολιτισμός, Δοκίμια στις Ρίζες του Χριστιανισμού, </w:t>
      </w:r>
      <w:r w:rsidRPr="003063BA">
        <w:rPr>
          <w:sz w:val="18"/>
          <w:szCs w:val="18"/>
        </w:rPr>
        <w:t xml:space="preserve">Αθήνα: Έννοια 2005 104-107, έχει συλλέξει χωρία του Σενέκα σχετικά με την προσδοκία του </w:t>
      </w:r>
      <w:r w:rsidRPr="003063BA">
        <w:rPr>
          <w:i/>
          <w:sz w:val="18"/>
          <w:szCs w:val="18"/>
        </w:rPr>
        <w:t>άνδρα</w:t>
      </w:r>
      <w:r w:rsidRPr="003063BA">
        <w:rPr>
          <w:sz w:val="18"/>
          <w:szCs w:val="18"/>
        </w:rPr>
        <w:t>:</w:t>
      </w:r>
      <w:r w:rsidRPr="003063BA">
        <w:rPr>
          <w:i/>
          <w:sz w:val="18"/>
          <w:szCs w:val="18"/>
        </w:rPr>
        <w:t xml:space="preserve"> Μπορούμε να απαλλαγούμε από όλες τις α</w:t>
      </w:r>
      <w:r w:rsidRPr="003063BA">
        <w:rPr>
          <w:i/>
          <w:sz w:val="18"/>
          <w:szCs w:val="18"/>
        </w:rPr>
        <w:softHyphen/>
        <w:t>μαρτίες, αν έχουμε ένα μάρτυρα να στέκεται δίπλα μας, όταν πα</w:t>
      </w:r>
      <w:r w:rsidRPr="003063BA">
        <w:rPr>
          <w:i/>
          <w:sz w:val="18"/>
          <w:szCs w:val="18"/>
        </w:rPr>
        <w:softHyphen/>
        <w:t>ρουσιάζεται περίσταση να πάμε άσχημα. Η ψυχή πρέπει να έχει κάποιον συμπαραστάτη όταν είναι πιθανό να πάμε στραβά. Η ψυ</w:t>
      </w:r>
      <w:r w:rsidRPr="003063BA">
        <w:rPr>
          <w:i/>
          <w:sz w:val="18"/>
          <w:szCs w:val="18"/>
        </w:rPr>
        <w:softHyphen/>
        <w:t>χή πρέπει να έχει κάποιον που να μπορεί να σεβαστεί -κάποιον με του οποίου την αυθεντία θα μπορούσε να κάνει το εσωτερικό της ιερό πιο αγιασμένο. Άκουσε και εγκολπώσου αυτό το χρήσι</w:t>
      </w:r>
      <w:r w:rsidRPr="003063BA">
        <w:rPr>
          <w:i/>
          <w:sz w:val="18"/>
          <w:szCs w:val="18"/>
        </w:rPr>
        <w:softHyphen/>
        <w:t xml:space="preserve">μο και υγιές </w:t>
      </w:r>
      <w:r w:rsidRPr="003063BA">
        <w:rPr>
          <w:i/>
          <w:sz w:val="18"/>
          <w:szCs w:val="18"/>
          <w:lang w:val="en-US"/>
        </w:rPr>
        <w:t>motto</w:t>
      </w:r>
      <w:r w:rsidRPr="003063BA">
        <w:rPr>
          <w:i/>
          <w:sz w:val="18"/>
          <w:szCs w:val="18"/>
        </w:rPr>
        <w:t xml:space="preserve"> (του Επίκουρου): Ξεχώρισε κάποιον υψηλού χαρακτήρα και έχε τον πάντα προ οφθαλμών, ζώντας σαν αυτός να σε παρακολουθεί, και κανονίζοντας όλες τις πράξεις σου ωσάν αυτός να τις επέβλεπε</w:t>
      </w:r>
      <w:r w:rsidRPr="003063BA">
        <w:rPr>
          <w:sz w:val="18"/>
          <w:szCs w:val="18"/>
        </w:rPr>
        <w:t xml:space="preserve"> </w:t>
      </w:r>
      <w:r w:rsidRPr="003063BA">
        <w:rPr>
          <w:iCs/>
          <w:sz w:val="18"/>
          <w:szCs w:val="18"/>
        </w:rPr>
        <w:t xml:space="preserve">(Επ. </w:t>
      </w:r>
      <w:r w:rsidRPr="003063BA">
        <w:rPr>
          <w:bCs/>
          <w:sz w:val="18"/>
          <w:szCs w:val="18"/>
        </w:rPr>
        <w:t xml:space="preserve">14). </w:t>
      </w:r>
      <w:r w:rsidRPr="003063BA">
        <w:rPr>
          <w:sz w:val="18"/>
          <w:szCs w:val="18"/>
        </w:rPr>
        <w:t xml:space="preserve">Στην Επιστολή 67 προς τον </w:t>
      </w:r>
      <w:r w:rsidRPr="003063BA">
        <w:rPr>
          <w:sz w:val="18"/>
          <w:szCs w:val="18"/>
          <w:lang w:val="en-US"/>
        </w:rPr>
        <w:t>Lucilius</w:t>
      </w:r>
      <w:r w:rsidRPr="003063BA">
        <w:rPr>
          <w:sz w:val="18"/>
          <w:szCs w:val="18"/>
        </w:rPr>
        <w:t xml:space="preserve"> συνιστά:</w:t>
      </w:r>
      <w:r w:rsidRPr="003063BA">
        <w:rPr>
          <w:i/>
          <w:sz w:val="18"/>
          <w:szCs w:val="18"/>
        </w:rPr>
        <w:t xml:space="preserve"> Ντύσε τον εαυτό σου με το πνεύμα ενός μεγά</w:t>
      </w:r>
      <w:r w:rsidRPr="003063BA">
        <w:rPr>
          <w:i/>
          <w:sz w:val="18"/>
          <w:szCs w:val="18"/>
        </w:rPr>
        <w:softHyphen/>
        <w:t>λου ανδρός (</w:t>
      </w:r>
      <w:r w:rsidRPr="003063BA">
        <w:rPr>
          <w:i/>
          <w:sz w:val="18"/>
          <w:szCs w:val="18"/>
          <w:lang w:val="en-US"/>
        </w:rPr>
        <w:t>indue</w:t>
      </w:r>
      <w:r w:rsidRPr="003063BA">
        <w:rPr>
          <w:i/>
          <w:sz w:val="18"/>
          <w:szCs w:val="18"/>
        </w:rPr>
        <w:t xml:space="preserve"> </w:t>
      </w:r>
      <w:r w:rsidRPr="003063BA">
        <w:rPr>
          <w:i/>
          <w:sz w:val="18"/>
          <w:szCs w:val="18"/>
          <w:lang w:val="en-US"/>
        </w:rPr>
        <w:t>magni</w:t>
      </w:r>
      <w:r w:rsidRPr="003063BA">
        <w:rPr>
          <w:i/>
          <w:sz w:val="18"/>
          <w:szCs w:val="18"/>
        </w:rPr>
        <w:t xml:space="preserve"> </w:t>
      </w:r>
      <w:r w:rsidRPr="003063BA">
        <w:rPr>
          <w:i/>
          <w:sz w:val="18"/>
          <w:szCs w:val="18"/>
          <w:lang w:val="en-US"/>
        </w:rPr>
        <w:t>viri</w:t>
      </w:r>
      <w:r w:rsidRPr="003063BA">
        <w:rPr>
          <w:i/>
          <w:sz w:val="18"/>
          <w:szCs w:val="18"/>
        </w:rPr>
        <w:t xml:space="preserve"> </w:t>
      </w:r>
      <w:r w:rsidRPr="003063BA">
        <w:rPr>
          <w:i/>
          <w:sz w:val="18"/>
          <w:szCs w:val="18"/>
          <w:lang w:val="en-US"/>
        </w:rPr>
        <w:t>animum</w:t>
      </w:r>
      <w:r w:rsidRPr="003063BA">
        <w:rPr>
          <w:i/>
          <w:sz w:val="18"/>
          <w:szCs w:val="18"/>
        </w:rPr>
        <w:t xml:space="preserve">) και απομακρύνσου λίγο από τις γνώμες του κοινού ανθρώπου. </w:t>
      </w:r>
      <w:r w:rsidRPr="003063BA">
        <w:rPr>
          <w:sz w:val="18"/>
          <w:szCs w:val="18"/>
        </w:rPr>
        <w:t>Στην υπ' αριθμ. 115 γρά</w:t>
      </w:r>
      <w:r w:rsidRPr="003063BA">
        <w:rPr>
          <w:sz w:val="18"/>
          <w:szCs w:val="18"/>
        </w:rPr>
        <w:softHyphen/>
        <w:t xml:space="preserve">φει τα εξής ενδιαφέροντα: </w:t>
      </w:r>
      <w:r w:rsidRPr="003063BA">
        <w:rPr>
          <w:i/>
          <w:sz w:val="18"/>
          <w:szCs w:val="18"/>
        </w:rPr>
        <w:t>Αν είχαμε το προνόμιο να κοιτάξουμε στην ψυχή ενός αγαθού ανθρώπου, ω! τι όμορφη, άγια, μεγαλο</w:t>
      </w:r>
      <w:r w:rsidRPr="003063BA">
        <w:rPr>
          <w:i/>
          <w:sz w:val="18"/>
          <w:szCs w:val="18"/>
        </w:rPr>
        <w:softHyphen/>
        <w:t>πρεπή, χαριτωμένη και απαστράπτουσα εικόνα θα βλέπαμε [...] Τι θαυμάσιο συνδυασμό γλυκύτητας και δύναμης! Κανείς δε θα μπο</w:t>
      </w:r>
      <w:r w:rsidRPr="003063BA">
        <w:rPr>
          <w:i/>
          <w:sz w:val="18"/>
          <w:szCs w:val="18"/>
        </w:rPr>
        <w:softHyphen/>
        <w:t>ρούσε να ονομάσει ένα τέτοιο πρόσωπο αγαπητό, χωρίς να το κα</w:t>
      </w:r>
      <w:r w:rsidRPr="003063BA">
        <w:rPr>
          <w:i/>
          <w:sz w:val="18"/>
          <w:szCs w:val="18"/>
        </w:rPr>
        <w:softHyphen/>
        <w:t>λέσει και λατρευτό. Αν έβλεπε κανείς ένα τέτοιο πρόσωπο, πιο εξέχον και πιο ακτινοβόλο από αυτά που το θνητό μάτι συνήθως παρατηρεί, δεν θα σταματούσε σαν να βουβάθηκε από εξ ύψους επίσκεψη, και δεν θα έβγαζε από μέσα του σιωπηρή προσευχή, λέγοντας: «Μου επιτρέπεται να κοιτάξω πάνω σ' αυτό!; Και τότε, οδηγημένοι από μια ενθαρρυντική ευγένεια της έκφρασης αυτού του προσώπου, δεν θα σκύβαμε κάτω σε προσφορά λατρείας; Δεν θα 'πρεπε, μετά από μια τέτοια θέαση μιας πολύ ανώτερης παρου</w:t>
      </w:r>
      <w:r w:rsidRPr="003063BA">
        <w:rPr>
          <w:i/>
          <w:sz w:val="18"/>
          <w:szCs w:val="18"/>
        </w:rPr>
        <w:softHyphen/>
        <w:t>σίας, που ξεπερνάει όσες συνήθως συναντούμε μπροστά μας, με ήρεμα μάτια που ακτινοβολούν όμως ζωοποιό φωτιά, δεν θα 'πρε</w:t>
      </w:r>
      <w:r w:rsidRPr="003063BA">
        <w:rPr>
          <w:i/>
          <w:sz w:val="18"/>
          <w:szCs w:val="18"/>
        </w:rPr>
        <w:softHyphen/>
        <w:t xml:space="preserve">πε τότε εμείς -λέω- με ευλάβεια και δέος, να αναφωνήσουμε τις γνωστές γραμμές του ποιητή μας Βιργιλίου: «... Να είσαι ευλογημένος· και, όποιος κι αν είσαι, αλάφρωσε το βαρύ μας φορτίο» </w:t>
      </w:r>
      <w:r w:rsidRPr="003063BA">
        <w:rPr>
          <w:i/>
          <w:iCs/>
          <w:sz w:val="18"/>
          <w:szCs w:val="18"/>
        </w:rPr>
        <w:t>(</w:t>
      </w:r>
      <w:r w:rsidRPr="003063BA">
        <w:rPr>
          <w:i/>
          <w:iCs/>
          <w:sz w:val="18"/>
          <w:szCs w:val="18"/>
          <w:lang w:val="en-US"/>
        </w:rPr>
        <w:t>Aen</w:t>
      </w:r>
      <w:r w:rsidRPr="003063BA">
        <w:rPr>
          <w:i/>
          <w:iCs/>
          <w:sz w:val="18"/>
          <w:szCs w:val="18"/>
        </w:rPr>
        <w:t xml:space="preserve">. </w:t>
      </w:r>
      <w:r w:rsidRPr="003063BA">
        <w:rPr>
          <w:i/>
          <w:sz w:val="18"/>
          <w:szCs w:val="18"/>
        </w:rPr>
        <w:t>1, 32 κ.εξ.). Επίσης, ένα τέτοιο όραμα θα είναι πράγματι μια βοήθεια και ανακούφιση για μας, αν είμαστε πρόθυμοι να τη λατρέψουμε. Αυ</w:t>
      </w:r>
      <w:r w:rsidRPr="003063BA">
        <w:rPr>
          <w:i/>
          <w:sz w:val="18"/>
          <w:szCs w:val="18"/>
        </w:rPr>
        <w:softHyphen/>
        <w:t>τη, όμως, η λατρεία δεν συνίσταται στη σφαγή καλοθρεμμένων ταύ</w:t>
      </w:r>
      <w:r w:rsidRPr="003063BA">
        <w:rPr>
          <w:i/>
          <w:sz w:val="18"/>
          <w:szCs w:val="18"/>
        </w:rPr>
        <w:softHyphen/>
        <w:t>ρων ή στο να κρεμάσουμε αφιερώματα χρυσά ή αργυρά, ή ρίχνο</w:t>
      </w:r>
      <w:r w:rsidRPr="003063BA">
        <w:rPr>
          <w:i/>
          <w:sz w:val="18"/>
          <w:szCs w:val="18"/>
        </w:rPr>
        <w:softHyphen/>
        <w:t>ντας νομίσματα σε χρηματοκιβώτιο του Ναού</w:t>
      </w:r>
      <w:r w:rsidRPr="003063BA">
        <w:rPr>
          <w:i/>
          <w:sz w:val="18"/>
          <w:szCs w:val="18"/>
          <w:vertAlign w:val="superscript"/>
        </w:rPr>
        <w:t>.</w:t>
      </w:r>
      <w:r w:rsidRPr="003063BA">
        <w:rPr>
          <w:i/>
          <w:sz w:val="18"/>
          <w:szCs w:val="18"/>
        </w:rPr>
        <w:t xml:space="preserve"> συνίσταται μάλλον σε μια θέληση που είναι ευλαβής και δίκαιη. Ο σοφός, στη συμπε</w:t>
      </w:r>
      <w:r w:rsidRPr="003063BA">
        <w:rPr>
          <w:i/>
          <w:sz w:val="18"/>
          <w:szCs w:val="18"/>
        </w:rPr>
        <w:softHyphen/>
        <w:t>ριφορά του, δεν υπακούει σε εξωτερικούς νόμους- δεν είναι κα</w:t>
      </w:r>
      <w:r w:rsidRPr="003063BA">
        <w:rPr>
          <w:i/>
          <w:sz w:val="18"/>
          <w:szCs w:val="18"/>
        </w:rPr>
        <w:softHyphen/>
        <w:t>λός γιατί αναζητεί κάτι, αλλά γιατί με τον ιδιαίτερο του τρόπο και τη συνήθεια κατόρθωσε να φθάσει στο σημείο να μην μπορεί να κάνει παρά το αγαθό. Ποτέ δεν θρηνεί κατά τις κακές ημέρες και ποτέ δεν θρηνεί για τη μοίρα του: «έχει δώσει καθαρή εικόνα του εαυτού του σε πολλούς ανθρώπους· έλαμψε όπως το φως στο σκο</w:t>
      </w:r>
      <w:r w:rsidRPr="003063BA">
        <w:rPr>
          <w:i/>
          <w:sz w:val="18"/>
          <w:szCs w:val="18"/>
        </w:rPr>
        <w:softHyphen/>
        <w:t xml:space="preserve">τάδι, και έστρεψε προς αυτόν τις σκέψεις όλων των ανθρώπων, γιατί ήταν ευγενής και ήρεμος και εξίσου σύμφωνος στις εντολές του ανθρώπου και του Θεού» </w:t>
      </w:r>
      <w:r w:rsidRPr="003063BA">
        <w:rPr>
          <w:iCs/>
          <w:sz w:val="18"/>
          <w:szCs w:val="18"/>
        </w:rPr>
        <w:t>(</w:t>
      </w:r>
      <w:r w:rsidRPr="003063BA">
        <w:rPr>
          <w:i/>
          <w:iCs/>
          <w:sz w:val="18"/>
          <w:szCs w:val="18"/>
        </w:rPr>
        <w:t>Επ.</w:t>
      </w:r>
      <w:r w:rsidRPr="003063BA">
        <w:rPr>
          <w:iCs/>
          <w:sz w:val="18"/>
          <w:szCs w:val="18"/>
        </w:rPr>
        <w:t xml:space="preserve"> </w:t>
      </w:r>
      <w:r w:rsidRPr="003063BA">
        <w:rPr>
          <w:sz w:val="18"/>
          <w:szCs w:val="18"/>
        </w:rPr>
        <w:t>120).</w:t>
      </w:r>
      <w:r w:rsidRPr="003063BA">
        <w:rPr>
          <w:i/>
          <w:sz w:val="18"/>
          <w:szCs w:val="18"/>
        </w:rPr>
        <w:t xml:space="preserve"> </w:t>
      </w:r>
      <w:r w:rsidRPr="003063BA">
        <w:rPr>
          <w:sz w:val="18"/>
          <w:szCs w:val="18"/>
        </w:rPr>
        <w:t>Τον σοφό άνθρωπο δεν μπορεί ούτε να βλάψει ούτε να υβρίσει κανείς. Αν όμως δεχθεί ένα πλήγμα, τι θα κάνει; Ό,τι έκανε ο Κά</w:t>
      </w:r>
      <w:r w:rsidRPr="003063BA">
        <w:rPr>
          <w:sz w:val="18"/>
          <w:szCs w:val="18"/>
        </w:rPr>
        <w:softHyphen/>
        <w:t xml:space="preserve">των, όταν κάποιος τον σκαμπίλισε. </w:t>
      </w:r>
      <w:r w:rsidRPr="003063BA">
        <w:rPr>
          <w:i/>
          <w:sz w:val="18"/>
          <w:szCs w:val="18"/>
        </w:rPr>
        <w:t>Δεν του 'ρθε έξαψη, ούτε αντα</w:t>
      </w:r>
      <w:r w:rsidRPr="003063BA">
        <w:rPr>
          <w:i/>
          <w:sz w:val="18"/>
          <w:szCs w:val="18"/>
        </w:rPr>
        <w:softHyphen/>
        <w:t>πέδωσε το κακό, ούτε ακόμη το συγχώρησε, αλλά είπε πως δεν έγινε τίποτε κακό</w:t>
      </w:r>
      <w:r w:rsidRPr="003063BA">
        <w:rPr>
          <w:sz w:val="18"/>
          <w:szCs w:val="18"/>
        </w:rPr>
        <w:t>. Αναφέρεται και πάλι στον Κάτω</w:t>
      </w:r>
      <w:r w:rsidRPr="003063BA">
        <w:rPr>
          <w:sz w:val="18"/>
          <w:szCs w:val="18"/>
        </w:rPr>
        <w:softHyphen/>
        <w:t xml:space="preserve">να ότι </w:t>
      </w:r>
      <w:r w:rsidRPr="003063BA">
        <w:rPr>
          <w:i/>
          <w:sz w:val="18"/>
          <w:szCs w:val="18"/>
        </w:rPr>
        <w:t>τοποθέτησε στο αγιασμένο στήθος του τα αγνά του χέρια και απέσπασε τις πληγές που είχαν προχωρήσει αρκετά βαθιά για να τον θανατώσουν</w:t>
      </w:r>
      <w:r w:rsidRPr="003063BA">
        <w:rPr>
          <w:sz w:val="18"/>
          <w:szCs w:val="18"/>
        </w:rPr>
        <w:t>. Ο Σενέκας γνωρίζει πως ο θεός κατά το μοίρασμα της τύχης στους καλούς ανθρώπους δί</w:t>
      </w:r>
      <w:r w:rsidRPr="003063BA">
        <w:rPr>
          <w:sz w:val="18"/>
          <w:szCs w:val="18"/>
        </w:rPr>
        <w:softHyphen/>
        <w:t>νει φτώχεια, πληγές και οδυνηρό θάνατο. Αυτά τα βάσανα φαίνεται να θεωρούνται ως γενικά χαρακτηρι</w:t>
      </w:r>
      <w:r w:rsidRPr="003063BA">
        <w:rPr>
          <w:sz w:val="18"/>
          <w:szCs w:val="18"/>
        </w:rPr>
        <w:softHyphen/>
        <w:t>στικά όλων των καλών ανθρώπων. Οι θείες αυτές αρετές του σοφού -όπως πιστεύει- δεν εί</w:t>
      </w:r>
      <w:r w:rsidRPr="003063BA">
        <w:rPr>
          <w:sz w:val="18"/>
          <w:szCs w:val="18"/>
        </w:rPr>
        <w:softHyphen/>
        <w:t xml:space="preserve">ναι μόνο προσωπικό του κατόρθωμα. </w:t>
      </w:r>
      <w:r w:rsidRPr="003063BA">
        <w:rPr>
          <w:i/>
          <w:sz w:val="18"/>
          <w:szCs w:val="18"/>
        </w:rPr>
        <w:t>Πράγματι κανείς δεν μπο</w:t>
      </w:r>
      <w:r w:rsidRPr="003063BA">
        <w:rPr>
          <w:i/>
          <w:sz w:val="18"/>
          <w:szCs w:val="18"/>
        </w:rPr>
        <w:softHyphen/>
        <w:t>ρεί να είναι καλός χωρίς τη βοήθεια του Θεού». Είναι το άγιο πνεύμα (</w:t>
      </w:r>
      <w:r w:rsidRPr="003063BA">
        <w:rPr>
          <w:i/>
          <w:sz w:val="18"/>
          <w:szCs w:val="18"/>
          <w:lang w:val="en-US"/>
        </w:rPr>
        <w:t>sacer</w:t>
      </w:r>
      <w:r w:rsidRPr="003063BA">
        <w:rPr>
          <w:i/>
          <w:sz w:val="18"/>
          <w:szCs w:val="18"/>
        </w:rPr>
        <w:t xml:space="preserve"> </w:t>
      </w:r>
      <w:r w:rsidRPr="003063BA">
        <w:rPr>
          <w:i/>
          <w:sz w:val="18"/>
          <w:szCs w:val="18"/>
          <w:lang w:val="en-US"/>
        </w:rPr>
        <w:t>spiritus</w:t>
      </w:r>
      <w:r w:rsidRPr="003063BA">
        <w:rPr>
          <w:i/>
          <w:sz w:val="18"/>
          <w:szCs w:val="18"/>
        </w:rPr>
        <w:t>) που ενοικεί μέσα μας, αυτό που σημαδεύ</w:t>
      </w:r>
      <w:r w:rsidRPr="003063BA">
        <w:rPr>
          <w:i/>
          <w:sz w:val="18"/>
          <w:szCs w:val="18"/>
        </w:rPr>
        <w:softHyphen/>
        <w:t>ει τα καλά και τα κακά έργα μας, και είναι ο φρουρός μας</w:t>
      </w:r>
      <w:r w:rsidRPr="003063BA">
        <w:rPr>
          <w:sz w:val="18"/>
          <w:szCs w:val="18"/>
        </w:rPr>
        <w:t xml:space="preserve"> </w:t>
      </w:r>
      <w:r w:rsidRPr="003063BA">
        <w:rPr>
          <w:iCs/>
          <w:sz w:val="18"/>
          <w:szCs w:val="18"/>
        </w:rPr>
        <w:t>(</w:t>
      </w:r>
      <w:r w:rsidRPr="003063BA">
        <w:rPr>
          <w:i/>
          <w:caps/>
          <w:sz w:val="18"/>
          <w:szCs w:val="18"/>
        </w:rPr>
        <w:t>π</w:t>
      </w:r>
      <w:r w:rsidRPr="003063BA">
        <w:rPr>
          <w:i/>
          <w:sz w:val="18"/>
          <w:szCs w:val="18"/>
        </w:rPr>
        <w:t xml:space="preserve">ερί του </w:t>
      </w:r>
      <w:r w:rsidRPr="003063BA">
        <w:rPr>
          <w:i/>
          <w:iCs/>
          <w:sz w:val="18"/>
          <w:szCs w:val="18"/>
        </w:rPr>
        <w:t>ο Θεός εντός μας</w:t>
      </w:r>
      <w:r w:rsidRPr="003063BA">
        <w:rPr>
          <w:iCs/>
          <w:sz w:val="18"/>
          <w:szCs w:val="18"/>
        </w:rPr>
        <w:t xml:space="preserve">). </w:t>
      </w:r>
      <w:r w:rsidRPr="003063BA">
        <w:rPr>
          <w:sz w:val="18"/>
          <w:szCs w:val="18"/>
        </w:rPr>
        <w:t xml:space="preserve">Όταν παρατηρούμε τον σοφό με όλες τις αρετές του, δεν μπορούμε παρά να αναγνωρίσουμε ότι </w:t>
      </w:r>
      <w:r w:rsidRPr="003063BA">
        <w:rPr>
          <w:i/>
          <w:sz w:val="18"/>
          <w:szCs w:val="18"/>
        </w:rPr>
        <w:t>μια θεία δύναμη κατέβηκε πάνω σ' αυτόν τον άνθρωπο... Κάτι τέτοιο δεν- μπορεί να λειτουργήσει, εκτός αν υποστηρίζεται από το θείο. Γι' αυτό, το μεγαλύτερο του μέρος ανήκει στο χώρο απ' όπου ήλθε κάτω στη γη. Όπως ακριβώς οι ακτίνες του ήλιου ακουμπά</w:t>
      </w:r>
      <w:r w:rsidRPr="003063BA">
        <w:rPr>
          <w:i/>
          <w:sz w:val="18"/>
          <w:szCs w:val="18"/>
        </w:rPr>
        <w:softHyphen/>
        <w:t>νε πράγματι τη γη</w:t>
      </w:r>
      <w:r w:rsidRPr="003063BA">
        <w:rPr>
          <w:sz w:val="18"/>
          <w:szCs w:val="18"/>
        </w:rPr>
        <w:t>.</w:t>
      </w:r>
    </w:p>
  </w:footnote>
  <w:footnote w:id="158">
    <w:p w:rsidR="00BD105E" w:rsidRPr="003063BA" w:rsidRDefault="00BD105E" w:rsidP="00BD105E">
      <w:pPr>
        <w:pStyle w:val="a3"/>
        <w:rPr>
          <w:szCs w:val="18"/>
        </w:rPr>
      </w:pPr>
      <w:r w:rsidRPr="003063BA">
        <w:rPr>
          <w:rStyle w:val="a4"/>
          <w:rFonts w:eastAsia="Courier New"/>
          <w:szCs w:val="18"/>
        </w:rPr>
        <w:footnoteRef/>
      </w:r>
      <w:r w:rsidRPr="003063BA">
        <w:rPr>
          <w:szCs w:val="18"/>
          <w:vertAlign w:val="superscript"/>
        </w:rPr>
        <w:t xml:space="preserve"> </w:t>
      </w:r>
      <w:r w:rsidRPr="003063BA">
        <w:rPr>
          <w:szCs w:val="18"/>
        </w:rPr>
        <w:t xml:space="preserve">Ίσως ο ορθός τίτλος του Ιω. 10 δεν είναι </w:t>
      </w:r>
      <w:r w:rsidRPr="003063BA">
        <w:rPr>
          <w:i/>
          <w:szCs w:val="18"/>
        </w:rPr>
        <w:t>ο καλός ποιμήν</w:t>
      </w:r>
      <w:r w:rsidRPr="003063BA">
        <w:rPr>
          <w:szCs w:val="18"/>
        </w:rPr>
        <w:t xml:space="preserve"> αλλά </w:t>
      </w:r>
      <w:r w:rsidRPr="003063BA">
        <w:rPr>
          <w:i/>
          <w:szCs w:val="18"/>
        </w:rPr>
        <w:t>ο ηρωικός ηγέτης</w:t>
      </w:r>
      <w:r w:rsidRPr="003063BA">
        <w:rPr>
          <w:szCs w:val="18"/>
        </w:rPr>
        <w:t>. Βλ</w:t>
      </w:r>
      <w:r w:rsidRPr="003063BA">
        <w:rPr>
          <w:szCs w:val="18"/>
          <w:lang w:val="en-US"/>
        </w:rPr>
        <w:t xml:space="preserve">. </w:t>
      </w:r>
      <w:hyperlink r:id="rId27" w:history="1">
        <w:r w:rsidRPr="003063BA">
          <w:rPr>
            <w:rStyle w:val="-"/>
            <w:szCs w:val="18"/>
            <w:lang w:val="en-US"/>
          </w:rPr>
          <w:t xml:space="preserve">Jerome H. Neyrey, </w:t>
        </w:r>
        <w:proofErr w:type="gramStart"/>
        <w:r w:rsidRPr="003063BA">
          <w:rPr>
            <w:rStyle w:val="-"/>
            <w:szCs w:val="18"/>
            <w:lang w:val="en-US"/>
          </w:rPr>
          <w:t>The</w:t>
        </w:r>
        <w:proofErr w:type="gramEnd"/>
        <w:r w:rsidRPr="003063BA">
          <w:rPr>
            <w:rStyle w:val="-"/>
            <w:szCs w:val="18"/>
            <w:lang w:val="en-US"/>
          </w:rPr>
          <w:t xml:space="preserve"> ‘Noble Shepherd’ in John 10: Cultural and Rhetorical Background.</w:t>
        </w:r>
      </w:hyperlink>
      <w:r w:rsidRPr="003063BA">
        <w:rPr>
          <w:szCs w:val="18"/>
          <w:lang w:val="en-US"/>
        </w:rPr>
        <w:t xml:space="preserve"> </w:t>
      </w:r>
      <w:r w:rsidRPr="003063BA">
        <w:rPr>
          <w:i/>
          <w:szCs w:val="18"/>
          <w:lang w:val="en-US"/>
        </w:rPr>
        <w:t>Journal</w:t>
      </w:r>
      <w:r w:rsidRPr="003063BA">
        <w:rPr>
          <w:i/>
          <w:szCs w:val="18"/>
        </w:rPr>
        <w:t xml:space="preserve"> </w:t>
      </w:r>
      <w:r w:rsidRPr="003063BA">
        <w:rPr>
          <w:i/>
          <w:szCs w:val="18"/>
          <w:lang w:val="en-US"/>
        </w:rPr>
        <w:t>of</w:t>
      </w:r>
      <w:r w:rsidRPr="003063BA">
        <w:rPr>
          <w:i/>
          <w:szCs w:val="18"/>
        </w:rPr>
        <w:t xml:space="preserve"> </w:t>
      </w:r>
      <w:r w:rsidRPr="003063BA">
        <w:rPr>
          <w:i/>
          <w:szCs w:val="18"/>
          <w:lang w:val="en-US"/>
        </w:rPr>
        <w:t>Biblical</w:t>
      </w:r>
      <w:r w:rsidRPr="003063BA">
        <w:rPr>
          <w:i/>
          <w:szCs w:val="18"/>
        </w:rPr>
        <w:t xml:space="preserve"> </w:t>
      </w:r>
      <w:r w:rsidRPr="003063BA">
        <w:rPr>
          <w:i/>
          <w:szCs w:val="18"/>
          <w:lang w:val="en-US"/>
        </w:rPr>
        <w:t>Literature</w:t>
      </w:r>
      <w:r w:rsidRPr="003063BA">
        <w:rPr>
          <w:szCs w:val="18"/>
        </w:rPr>
        <w:t xml:space="preserve"> 120.2 (2001) 267-291.</w:t>
      </w:r>
    </w:p>
  </w:footnote>
  <w:footnote w:id="159">
    <w:p w:rsidR="00BD105E" w:rsidRPr="003063BA" w:rsidRDefault="00BD105E" w:rsidP="00BD105E">
      <w:pPr>
        <w:shd w:val="clear" w:color="auto" w:fill="FFFFFF"/>
        <w:autoSpaceDE w:val="0"/>
        <w:autoSpaceDN w:val="0"/>
        <w:adjustRightInd w:val="0"/>
        <w:jc w:val="both"/>
        <w:rPr>
          <w:sz w:val="18"/>
          <w:szCs w:val="18"/>
        </w:rPr>
      </w:pPr>
      <w:r w:rsidRPr="003063BA">
        <w:rPr>
          <w:rStyle w:val="a4"/>
          <w:sz w:val="18"/>
          <w:szCs w:val="18"/>
        </w:rPr>
        <w:footnoteRef/>
      </w:r>
      <w:r w:rsidRPr="003063BA">
        <w:rPr>
          <w:sz w:val="18"/>
          <w:szCs w:val="18"/>
          <w:vertAlign w:val="superscript"/>
        </w:rPr>
        <w:t xml:space="preserve"> </w:t>
      </w:r>
      <w:r w:rsidRPr="003063BA">
        <w:rPr>
          <w:sz w:val="18"/>
          <w:szCs w:val="18"/>
        </w:rPr>
        <w:t xml:space="preserve">Σύμφωνα με τον Σ. Σάκκο στο αρχαίο μαντρί δεν υπήρχε θύρα αλλά απλώς ένα άνοιγμα. Όταν τα πρόβατα συγκεντρώνονταν όλα μέσα στο μαντρί, ο ίδιος ο βοσκός για να τ’ ασφαλίσει ξάπλωνε κατά πλάτος του ανοίγματος και αποτελούσε κυριολεκτικά τη θύρα. Βλ. </w:t>
      </w:r>
      <w:r w:rsidRPr="003063BA">
        <w:rPr>
          <w:i/>
          <w:sz w:val="18"/>
          <w:szCs w:val="18"/>
        </w:rPr>
        <w:t>Η Αποκάλυψις του Ιωάννου. Τόμος Α.’</w:t>
      </w:r>
      <w:r w:rsidRPr="003063BA">
        <w:rPr>
          <w:sz w:val="18"/>
          <w:szCs w:val="18"/>
        </w:rPr>
        <w:t xml:space="preserve"> Θεσσαλονίκη: Χριστιανική Ελπίς 2012, 683 υποσ 35. Πρβλ. όμως και την παρατήρηση Σ. Μιουζ, Ψυχολογικές προκλήσεις του επισκοπικού βαθμού μέσα στο σύγχρονο πολιτιστικό περιβάλλον, </w:t>
      </w:r>
      <w:r w:rsidRPr="003063BA">
        <w:rPr>
          <w:i/>
          <w:sz w:val="18"/>
          <w:szCs w:val="18"/>
        </w:rPr>
        <w:t xml:space="preserve">Σύναξη </w:t>
      </w:r>
      <w:r w:rsidRPr="003063BA">
        <w:rPr>
          <w:sz w:val="18"/>
          <w:szCs w:val="18"/>
        </w:rPr>
        <w:t xml:space="preserve">127 (2013) 41-56, εδώ 54: </w:t>
      </w:r>
      <w:r w:rsidRPr="003063BA">
        <w:rPr>
          <w:i/>
          <w:sz w:val="18"/>
          <w:szCs w:val="18"/>
        </w:rPr>
        <w:t xml:space="preserve">Ένας </w:t>
      </w:r>
      <w:r w:rsidRPr="003063BA">
        <w:rPr>
          <w:i/>
          <w:sz w:val="18"/>
          <w:szCs w:val="18"/>
          <w:highlight w:val="yellow"/>
        </w:rPr>
        <w:t>ραβίνος μου έμαθε κάποτε ότι στα εβραϊκά η λέξη «</w:t>
      </w:r>
      <w:r w:rsidRPr="003063BA">
        <w:rPr>
          <w:i/>
          <w:iCs/>
          <w:sz w:val="18"/>
          <w:szCs w:val="18"/>
          <w:highlight w:val="yellow"/>
        </w:rPr>
        <w:t xml:space="preserve">πανίμ» </w:t>
      </w:r>
      <w:r w:rsidRPr="003063BA">
        <w:rPr>
          <w:i/>
          <w:sz w:val="18"/>
          <w:szCs w:val="18"/>
          <w:highlight w:val="yellow"/>
        </w:rPr>
        <w:t xml:space="preserve">σημαίνει όχι μόνο «πρόσωπο» αλλά και «κατώφλι». Όταν λέμε στον Κύριο «σημειωθήτω ἐφ' ἡμᾶς τὸ φῶς τοῦ προσώπου σου...», προσευχόμαστε για </w:t>
      </w:r>
      <w:r w:rsidRPr="003063BA">
        <w:rPr>
          <w:i/>
          <w:iCs/>
          <w:sz w:val="18"/>
          <w:szCs w:val="18"/>
          <w:highlight w:val="yellow"/>
        </w:rPr>
        <w:t xml:space="preserve">δύο </w:t>
      </w:r>
      <w:r w:rsidRPr="003063BA">
        <w:rPr>
          <w:i/>
          <w:sz w:val="18"/>
          <w:szCs w:val="18"/>
          <w:highlight w:val="yellow"/>
        </w:rPr>
        <w:t xml:space="preserve">πράγματα: </w:t>
      </w:r>
      <w:r w:rsidRPr="003063BA">
        <w:rPr>
          <w:b/>
          <w:i/>
          <w:sz w:val="18"/>
          <w:szCs w:val="18"/>
          <w:highlight w:val="yellow"/>
        </w:rPr>
        <w:t xml:space="preserve">να βρεθούμε εμπρός στο πρόσωπο του </w:t>
      </w:r>
      <w:r w:rsidRPr="003063BA">
        <w:rPr>
          <w:b/>
          <w:i/>
          <w:caps/>
          <w:sz w:val="18"/>
          <w:szCs w:val="18"/>
          <w:highlight w:val="yellow"/>
        </w:rPr>
        <w:t>θ</w:t>
      </w:r>
      <w:r w:rsidRPr="003063BA">
        <w:rPr>
          <w:b/>
          <w:i/>
          <w:sz w:val="18"/>
          <w:szCs w:val="18"/>
          <w:highlight w:val="yellow"/>
        </w:rPr>
        <w:t xml:space="preserve">εού και κάνοντάς το να περάσουμε το κατώφλι από τον θάνατο στη ζωή. </w:t>
      </w:r>
      <w:r w:rsidRPr="003063BA">
        <w:rPr>
          <w:i/>
          <w:sz w:val="18"/>
          <w:szCs w:val="18"/>
          <w:highlight w:val="yellow"/>
        </w:rPr>
        <w:t xml:space="preserve">Για τους Ορθοδόξους ο Χριστός είναι το κατώφλι μεταξύ του κτιστού κόσμου και της άκτιστης Βασιλείας του </w:t>
      </w:r>
      <w:r w:rsidRPr="003063BA">
        <w:rPr>
          <w:i/>
          <w:caps/>
          <w:sz w:val="18"/>
          <w:szCs w:val="18"/>
          <w:highlight w:val="yellow"/>
        </w:rPr>
        <w:t>θ</w:t>
      </w:r>
      <w:r w:rsidRPr="003063BA">
        <w:rPr>
          <w:i/>
          <w:sz w:val="18"/>
          <w:szCs w:val="18"/>
          <w:highlight w:val="yellow"/>
        </w:rPr>
        <w:t>εού. «Ἐγώ εἰμί ἡ θύρα τῶν προβάτων» (Ιω. 10: 7). Οποιοσδήποτε θα ήθελε να πε</w:t>
      </w:r>
      <w:r w:rsidRPr="003063BA">
        <w:rPr>
          <w:i/>
          <w:sz w:val="18"/>
          <w:szCs w:val="18"/>
          <w:highlight w:val="yellow"/>
        </w:rPr>
        <w:softHyphen/>
        <w:t>ράσει από τον θάνατο στη ζωή, θα πρέπει να εισέλθει διαμέσου Αυτού ό όποιος είναι «ἡ οδός καὶ ἡ Αλήθεια καὶ ή Ζωή» (Ιω. 14:6).</w:t>
      </w:r>
    </w:p>
  </w:footnote>
  <w:footnote w:id="160">
    <w:p w:rsidR="00BD105E" w:rsidRPr="003063BA" w:rsidRDefault="00BD105E" w:rsidP="00BD105E">
      <w:pPr>
        <w:autoSpaceDE w:val="0"/>
        <w:autoSpaceDN w:val="0"/>
        <w:adjustRightInd w:val="0"/>
        <w:jc w:val="both"/>
        <w:rPr>
          <w:i/>
          <w:sz w:val="18"/>
          <w:szCs w:val="18"/>
          <w:lang w:bidi="he-IL"/>
        </w:rPr>
      </w:pPr>
      <w:r w:rsidRPr="003063BA">
        <w:rPr>
          <w:rStyle w:val="a4"/>
          <w:sz w:val="18"/>
          <w:szCs w:val="18"/>
        </w:rPr>
        <w:footnoteRef/>
      </w:r>
      <w:r w:rsidRPr="003063BA">
        <w:rPr>
          <w:sz w:val="18"/>
          <w:szCs w:val="18"/>
        </w:rPr>
        <w:t xml:space="preserve"> </w:t>
      </w:r>
      <w:proofErr w:type="gramStart"/>
      <w:r w:rsidRPr="003063BA">
        <w:rPr>
          <w:sz w:val="18"/>
          <w:szCs w:val="18"/>
          <w:lang w:val="en-GB"/>
        </w:rPr>
        <w:t>J</w:t>
      </w:r>
      <w:r w:rsidRPr="003063BA">
        <w:rPr>
          <w:sz w:val="18"/>
          <w:szCs w:val="18"/>
        </w:rPr>
        <w:t>.</w:t>
      </w:r>
      <w:r w:rsidRPr="003063BA">
        <w:rPr>
          <w:sz w:val="18"/>
          <w:szCs w:val="18"/>
          <w:lang w:val="en-GB"/>
        </w:rPr>
        <w:t>A</w:t>
      </w:r>
      <w:r w:rsidRPr="003063BA">
        <w:rPr>
          <w:sz w:val="18"/>
          <w:szCs w:val="18"/>
        </w:rPr>
        <w:t>.</w:t>
      </w:r>
      <w:r w:rsidRPr="003063BA">
        <w:rPr>
          <w:sz w:val="18"/>
          <w:szCs w:val="18"/>
          <w:lang w:val="en-GB"/>
        </w:rPr>
        <w:t>Cramer</w:t>
      </w:r>
      <w:r w:rsidRPr="003063BA">
        <w:rPr>
          <w:sz w:val="18"/>
          <w:szCs w:val="18"/>
        </w:rPr>
        <w:t xml:space="preserve">, </w:t>
      </w:r>
      <w:r w:rsidRPr="003063BA">
        <w:rPr>
          <w:i/>
          <w:iCs/>
          <w:sz w:val="18"/>
          <w:szCs w:val="18"/>
          <w:lang w:val="en-GB"/>
        </w:rPr>
        <w:t>Catenae</w:t>
      </w:r>
      <w:r w:rsidRPr="003063BA">
        <w:rPr>
          <w:i/>
          <w:iCs/>
          <w:sz w:val="18"/>
          <w:szCs w:val="18"/>
        </w:rPr>
        <w:t xml:space="preserve"> </w:t>
      </w:r>
      <w:r w:rsidRPr="003063BA">
        <w:rPr>
          <w:i/>
          <w:iCs/>
          <w:sz w:val="18"/>
          <w:szCs w:val="18"/>
          <w:lang w:val="en-GB"/>
        </w:rPr>
        <w:t>in</w:t>
      </w:r>
      <w:r w:rsidRPr="003063BA">
        <w:rPr>
          <w:i/>
          <w:iCs/>
          <w:sz w:val="18"/>
          <w:szCs w:val="18"/>
        </w:rPr>
        <w:t xml:space="preserve"> </w:t>
      </w:r>
      <w:r w:rsidRPr="003063BA">
        <w:rPr>
          <w:i/>
          <w:iCs/>
          <w:sz w:val="18"/>
          <w:szCs w:val="18"/>
          <w:lang w:val="en-US"/>
        </w:rPr>
        <w:t>Joannem</w:t>
      </w:r>
      <w:r w:rsidRPr="003063BA">
        <w:rPr>
          <w:i/>
          <w:iCs/>
          <w:sz w:val="18"/>
          <w:szCs w:val="18"/>
        </w:rPr>
        <w:t xml:space="preserve"> </w:t>
      </w:r>
      <w:r w:rsidRPr="003063BA">
        <w:rPr>
          <w:sz w:val="18"/>
          <w:szCs w:val="18"/>
          <w:lang w:val="en-GB"/>
        </w:rPr>
        <w:t>Codd</w:t>
      </w:r>
      <w:r w:rsidRPr="003063BA">
        <w:rPr>
          <w:sz w:val="18"/>
          <w:szCs w:val="18"/>
        </w:rPr>
        <w:t>.</w:t>
      </w:r>
      <w:proofErr w:type="gramEnd"/>
      <w:r w:rsidRPr="003063BA">
        <w:rPr>
          <w:sz w:val="18"/>
          <w:szCs w:val="18"/>
        </w:rPr>
        <w:t xml:space="preserve"> </w:t>
      </w:r>
      <w:r w:rsidRPr="003063BA">
        <w:rPr>
          <w:sz w:val="18"/>
          <w:szCs w:val="18"/>
          <w:lang w:val="en-GB"/>
        </w:rPr>
        <w:t>Mss</w:t>
      </w:r>
      <w:r w:rsidRPr="003063BA">
        <w:rPr>
          <w:sz w:val="18"/>
          <w:szCs w:val="18"/>
        </w:rPr>
        <w:t xml:space="preserve">., </w:t>
      </w:r>
      <w:r w:rsidRPr="003063BA">
        <w:rPr>
          <w:sz w:val="18"/>
          <w:szCs w:val="18"/>
          <w:lang w:val="en-GB"/>
        </w:rPr>
        <w:t>Hildesheim</w:t>
      </w:r>
      <w:r w:rsidRPr="003063BA">
        <w:rPr>
          <w:sz w:val="18"/>
          <w:szCs w:val="18"/>
        </w:rPr>
        <w:t xml:space="preserve"> 1967, 171-173187.35</w:t>
      </w:r>
      <w:r w:rsidRPr="003063BA">
        <w:rPr>
          <w:i/>
          <w:sz w:val="18"/>
          <w:szCs w:val="18"/>
        </w:rPr>
        <w:t xml:space="preserve"> «Καὶ ἐθεασάμεθα τὴν δόξαν αὐτοῦ». Διὰ τοῦ συντρόφου σώματος ἡμῖν δηλονότι. Εἰ γὰρ τὸ πρόσωπον Μωϋσέως οὐχ ὑπέμειναν οἱ κατ΄ ἐκεῖνον τὸν καιρὸν δοξασθὲν ἰδεῖν͵ πῶς θεότητα γυμνὴν καὶ φῶς ἀπρόσιτον καὶ αὐταῖς ταῖς ἄνω δυνάμεσιν͵ ἡμεῖς οἱ πήλινοι καὶ γηγενεῖς ἠδυνήθημεν ἂν ἐνεγκεῖν. Καὶ ἐπειδὴ πολλοὶ τῶν προφητῶν ἐδοξάσθησαν͵ ὧν εἷς οὗτος αὐτός ἐστι Μωϋσῆς· ἐθαυμάσθησαν δὲ καὶ Ἄγγελοι παρὰ ἀνθρώποις φανέντες͵ καὶ τὰ Χερουβεὶμ δὲ καὶ τὰ Σεραφεὶμ μετὰ πολλῆς δόξης ὤφθη τῷ προφήτῃ· </w:t>
      </w:r>
      <w:r w:rsidRPr="003063BA">
        <w:rPr>
          <w:b/>
          <w:i/>
          <w:sz w:val="18"/>
          <w:szCs w:val="18"/>
        </w:rPr>
        <w:t>πάντων τούτων ἀπάγων ἡμᾶς ὁ Εὐαγγελιστὴς͵ πρὸς αὐτὴν τῶν ἀγαθῶν ἡμᾶς ἵστησι κορυφὴν͵ λέγων͵ «δόξαν ὡς μονογενοῦς παρὰ Πατρὸς πλήρης χάριτος καὶ ἀληθείας». αὐτήν φησι τοῦ βασιλέως͵ τοῦ γνησίου μονογενοῦς Παιδὸς τοῦ Πατρὸς͵ αὐτοῦ τοῦ πάντων Κυρίου τὴν δόξαν ἐθεασάμεθα</w:t>
      </w:r>
      <w:r w:rsidRPr="003063BA">
        <w:rPr>
          <w:i/>
          <w:sz w:val="18"/>
          <w:szCs w:val="18"/>
        </w:rPr>
        <w:t>. Τὸ δὲ «ὡς» ἐνταῦθα οὐχ ὁμοιώσεώς ἐστιν͵ οὐδὲ παραβολῆς͵ ἀλλὰ βεβαιώσεως͵ καὶ ἀναμφισβητήτου διορισμοῦ͵ ὡσανεὶ ἔλεγεν͵ «</w:t>
      </w:r>
      <w:r w:rsidRPr="003063BA">
        <w:rPr>
          <w:b/>
          <w:i/>
          <w:sz w:val="18"/>
          <w:szCs w:val="18"/>
        </w:rPr>
        <w:t>ἐθεασάμεθα δόξαν͵ οἵαν ἔπρεπε καὶ εἰκὸς ἦν ἔχειν μονογενῆ καὶ γνήσιον ὄντα Υἱὸν τοῦ παμβασιλέως Θεοῦ»</w:t>
      </w:r>
      <w:r w:rsidRPr="003063BA">
        <w:rPr>
          <w:i/>
          <w:sz w:val="18"/>
          <w:szCs w:val="18"/>
        </w:rPr>
        <w:t xml:space="preserve">. Τίς δὲ ἦν αὕτη ἡ δόξα; ὅτι μετ΄ ἐξουσίας βασιλεῖ καὶ δεσπότῃ πρεπούσης πάντα ἐποίει͵ καὶ οὐχ ὡς Ἄγγελοι καὶ προφῆται προσταττόμενοι͵ </w:t>
      </w:r>
      <w:r w:rsidRPr="003063BA">
        <w:rPr>
          <w:b/>
          <w:i/>
          <w:sz w:val="18"/>
          <w:szCs w:val="18"/>
        </w:rPr>
        <w:t>αὐτόχαρις καὶ ἀλήθεια</w:t>
      </w:r>
      <w:r w:rsidRPr="003063BA">
        <w:rPr>
          <w:i/>
          <w:sz w:val="18"/>
          <w:szCs w:val="18"/>
        </w:rPr>
        <w:t xml:space="preserve"> ὑπάρχων πεπληρωμένη͵ καὶ ἄλλοις ταύτην χορηγῶν.</w:t>
      </w:r>
    </w:p>
  </w:footnote>
  <w:footnote w:id="161">
    <w:p w:rsidR="00BD105E" w:rsidRPr="003063BA" w:rsidRDefault="00BD105E" w:rsidP="00BD105E">
      <w:pPr>
        <w:pStyle w:val="a3"/>
        <w:rPr>
          <w:szCs w:val="18"/>
          <w:lang w:val="en-US"/>
        </w:rPr>
      </w:pPr>
      <w:r w:rsidRPr="003063BA">
        <w:rPr>
          <w:rStyle w:val="a4"/>
          <w:rFonts w:eastAsia="Courier New"/>
          <w:szCs w:val="18"/>
        </w:rPr>
        <w:footnoteRef/>
      </w:r>
      <w:r w:rsidRPr="003063BA">
        <w:rPr>
          <w:szCs w:val="18"/>
        </w:rPr>
        <w:t xml:space="preserve"> Τέτοια σημασία έχει το </w:t>
      </w:r>
      <w:r w:rsidRPr="003063BA">
        <w:rPr>
          <w:i/>
          <w:szCs w:val="18"/>
        </w:rPr>
        <w:t xml:space="preserve">θεῶμαι </w:t>
      </w:r>
      <w:r w:rsidRPr="003063BA">
        <w:rPr>
          <w:szCs w:val="18"/>
        </w:rPr>
        <w:t>στους παπύρους.</w:t>
      </w:r>
      <w:r w:rsidRPr="003063BA">
        <w:rPr>
          <w:rStyle w:val="FootnotetextCharCharChar"/>
        </w:rPr>
        <w:t xml:space="preserve"> Βλ</w:t>
      </w:r>
      <w:r w:rsidRPr="003063BA">
        <w:rPr>
          <w:rStyle w:val="FootnotetextCharCharChar"/>
          <w:lang w:val="en-US"/>
        </w:rPr>
        <w:t xml:space="preserve">. </w:t>
      </w:r>
      <w:r w:rsidRPr="003063BA">
        <w:rPr>
          <w:rStyle w:val="st"/>
          <w:szCs w:val="18"/>
          <w:lang w:val="en-US"/>
        </w:rPr>
        <w:t xml:space="preserve">J.H. </w:t>
      </w:r>
      <w:r w:rsidRPr="003063BA">
        <w:rPr>
          <w:rStyle w:val="aa"/>
          <w:szCs w:val="18"/>
          <w:lang w:val="en-US"/>
        </w:rPr>
        <w:t>Moulton</w:t>
      </w:r>
      <w:r w:rsidRPr="003063BA">
        <w:rPr>
          <w:rStyle w:val="st"/>
          <w:b/>
          <w:szCs w:val="18"/>
          <w:lang w:val="en-US"/>
        </w:rPr>
        <w:t xml:space="preserve"> </w:t>
      </w:r>
      <w:r w:rsidRPr="003063BA">
        <w:rPr>
          <w:rStyle w:val="st"/>
          <w:szCs w:val="18"/>
          <w:lang w:val="en-US"/>
        </w:rPr>
        <w:t xml:space="preserve">and G. Milligan, </w:t>
      </w:r>
      <w:r w:rsidRPr="003063BA">
        <w:rPr>
          <w:rStyle w:val="st"/>
          <w:i/>
          <w:szCs w:val="18"/>
          <w:lang w:val="en-US"/>
        </w:rPr>
        <w:t xml:space="preserve">The </w:t>
      </w:r>
      <w:r w:rsidRPr="003063BA">
        <w:rPr>
          <w:rStyle w:val="aa"/>
          <w:i w:val="0"/>
          <w:szCs w:val="18"/>
          <w:lang w:val="en-US"/>
        </w:rPr>
        <w:t>Vocabulary of the Greek Testament</w:t>
      </w:r>
      <w:r w:rsidRPr="003063BA">
        <w:rPr>
          <w:rStyle w:val="st"/>
          <w:i/>
          <w:szCs w:val="18"/>
          <w:lang w:val="en-US"/>
        </w:rPr>
        <w:t xml:space="preserve"> Illustrated from the Papyri and other Non-Literary Sources</w:t>
      </w:r>
      <w:r w:rsidRPr="003063BA">
        <w:rPr>
          <w:rStyle w:val="st"/>
          <w:szCs w:val="18"/>
          <w:lang w:val="en-US"/>
        </w:rPr>
        <w:t xml:space="preserve"> London 1914 ad loc.</w:t>
      </w:r>
    </w:p>
  </w:footnote>
  <w:footnote w:id="162">
    <w:p w:rsidR="00BD105E" w:rsidRPr="003063BA" w:rsidRDefault="00BD105E" w:rsidP="00BD105E">
      <w:pPr>
        <w:pStyle w:val="a3"/>
        <w:rPr>
          <w:szCs w:val="18"/>
        </w:rPr>
      </w:pPr>
      <w:r w:rsidRPr="003063BA">
        <w:rPr>
          <w:rStyle w:val="a4"/>
          <w:rFonts w:eastAsia="Courier New"/>
          <w:szCs w:val="18"/>
        </w:rPr>
        <w:footnoteRef/>
      </w:r>
      <w:r w:rsidRPr="003063BA">
        <w:rPr>
          <w:szCs w:val="18"/>
          <w:lang w:val="de-DE"/>
        </w:rPr>
        <w:t xml:space="preserve"> </w:t>
      </w:r>
      <w:r w:rsidRPr="003063BA">
        <w:rPr>
          <w:szCs w:val="18"/>
        </w:rPr>
        <w:t>Πρβλ</w:t>
      </w:r>
      <w:r w:rsidRPr="003063BA">
        <w:rPr>
          <w:szCs w:val="18"/>
          <w:lang w:val="de-DE"/>
        </w:rPr>
        <w:t xml:space="preserve">. </w:t>
      </w:r>
      <w:hyperlink r:id="rId28" w:history="1">
        <w:r w:rsidRPr="003063BA">
          <w:rPr>
            <w:rStyle w:val="-"/>
            <w:szCs w:val="18"/>
            <w:lang w:val="de-DE"/>
          </w:rPr>
          <w:t>Ruben Zimmermann, “Du Wirst Noch Größeres Sehen (Joh 1,50): Zur Ästhetik Der Christusbilder Im Johannesevangelium”.</w:t>
        </w:r>
      </w:hyperlink>
      <w:r w:rsidRPr="003063BA">
        <w:rPr>
          <w:szCs w:val="18"/>
          <w:lang w:val="de-DE"/>
        </w:rPr>
        <w:t xml:space="preserve"> In: Jörg Frey, Jan Rohls &amp; Ruben Zimmermann (eds). Metaphorik Und Christologie. </w:t>
      </w:r>
      <w:r w:rsidRPr="003063BA">
        <w:rPr>
          <w:szCs w:val="18"/>
        </w:rPr>
        <w:t>(</w:t>
      </w:r>
      <w:r w:rsidRPr="003063BA">
        <w:rPr>
          <w:szCs w:val="18"/>
          <w:lang w:val="de-DE"/>
        </w:rPr>
        <w:t>Theologische</w:t>
      </w:r>
      <w:r w:rsidRPr="003063BA">
        <w:rPr>
          <w:szCs w:val="18"/>
        </w:rPr>
        <w:t xml:space="preserve"> </w:t>
      </w:r>
      <w:r w:rsidRPr="003063BA">
        <w:rPr>
          <w:szCs w:val="18"/>
          <w:lang w:val="de-DE"/>
        </w:rPr>
        <w:t>Bibliothek</w:t>
      </w:r>
      <w:r w:rsidRPr="003063BA">
        <w:rPr>
          <w:szCs w:val="18"/>
        </w:rPr>
        <w:t xml:space="preserve"> </w:t>
      </w:r>
      <w:r w:rsidRPr="003063BA">
        <w:rPr>
          <w:szCs w:val="18"/>
          <w:lang w:val="de-DE"/>
        </w:rPr>
        <w:t>T</w:t>
      </w:r>
      <w:r w:rsidRPr="003063BA">
        <w:rPr>
          <w:szCs w:val="18"/>
        </w:rPr>
        <w:t>ö</w:t>
      </w:r>
      <w:r w:rsidRPr="003063BA">
        <w:rPr>
          <w:szCs w:val="18"/>
          <w:lang w:val="de-DE"/>
        </w:rPr>
        <w:t>pelmann</w:t>
      </w:r>
      <w:r w:rsidRPr="003063BA">
        <w:rPr>
          <w:szCs w:val="18"/>
        </w:rPr>
        <w:t>.).</w:t>
      </w:r>
      <w:r w:rsidRPr="003063BA">
        <w:rPr>
          <w:szCs w:val="18"/>
          <w:lang w:val="de-DE"/>
        </w:rPr>
        <w:t>Berlin</w:t>
      </w:r>
      <w:r w:rsidRPr="003063BA">
        <w:rPr>
          <w:szCs w:val="18"/>
        </w:rPr>
        <w:t xml:space="preserve">: </w:t>
      </w:r>
      <w:r w:rsidRPr="003063BA">
        <w:rPr>
          <w:szCs w:val="18"/>
          <w:lang w:val="de-DE"/>
        </w:rPr>
        <w:t>de</w:t>
      </w:r>
      <w:r w:rsidRPr="003063BA">
        <w:rPr>
          <w:szCs w:val="18"/>
        </w:rPr>
        <w:t xml:space="preserve"> </w:t>
      </w:r>
      <w:r w:rsidRPr="003063BA">
        <w:rPr>
          <w:szCs w:val="18"/>
          <w:lang w:val="de-DE"/>
        </w:rPr>
        <w:t>Gruyter</w:t>
      </w:r>
      <w:r w:rsidRPr="003063BA">
        <w:rPr>
          <w:szCs w:val="18"/>
        </w:rPr>
        <w:t xml:space="preserve"> 2003. 93-110. </w:t>
      </w:r>
    </w:p>
  </w:footnote>
  <w:footnote w:id="163">
    <w:p w:rsidR="00852D05" w:rsidRPr="00A423C1" w:rsidRDefault="00852D05" w:rsidP="00852D05">
      <w:pPr>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Ενδελεχή ανάλυση σε αυτήν πραγματοποιεί ο Χρ. </w:t>
      </w:r>
      <w:r w:rsidRPr="00CE1806">
        <w:rPr>
          <w:rFonts w:ascii="Palatino Linotype" w:hAnsi="Palatino Linotype"/>
          <w:caps/>
          <w:sz w:val="18"/>
          <w:szCs w:val="18"/>
        </w:rPr>
        <w:t>κ</w:t>
      </w:r>
      <w:r w:rsidRPr="00CE1806">
        <w:rPr>
          <w:rFonts w:ascii="Palatino Linotype" w:hAnsi="Palatino Linotype"/>
          <w:sz w:val="18"/>
          <w:szCs w:val="18"/>
        </w:rPr>
        <w:t>αρακόλης στη διατριβή του με θέμα</w:t>
      </w:r>
      <w:r w:rsidRPr="00CE1806">
        <w:rPr>
          <w:rFonts w:ascii="Palatino Linotype" w:hAnsi="Palatino Linotype" w:cs="Palatino Linotype"/>
          <w:sz w:val="18"/>
          <w:szCs w:val="18"/>
          <w:lang w:bidi="he-IL"/>
        </w:rPr>
        <w:t xml:space="preserve"> </w:t>
      </w:r>
      <w:r w:rsidRPr="00CE1806">
        <w:rPr>
          <w:rFonts w:ascii="Palatino Linotype" w:hAnsi="Palatino Linotype" w:cs="Palatino Linotype"/>
          <w:i/>
          <w:sz w:val="18"/>
          <w:szCs w:val="18"/>
        </w:rPr>
        <w:t xml:space="preserve">Η θεολογική σημασία των </w:t>
      </w:r>
      <w:r w:rsidRPr="00CE1806">
        <w:rPr>
          <w:rFonts w:ascii="Palatino Linotype" w:hAnsi="Palatino Linotype" w:cs="Palatino Linotype"/>
          <w:i/>
          <w:caps/>
          <w:sz w:val="18"/>
          <w:szCs w:val="18"/>
        </w:rPr>
        <w:t>θ</w:t>
      </w:r>
      <w:r w:rsidRPr="00CE1806">
        <w:rPr>
          <w:rFonts w:ascii="Palatino Linotype" w:hAnsi="Palatino Linotype" w:cs="Palatino Linotype"/>
          <w:i/>
          <w:sz w:val="18"/>
          <w:szCs w:val="18"/>
        </w:rPr>
        <w:t>αυμάτων στο Κατά Ιωάννη Ευαγγέλιο</w:t>
      </w:r>
      <w:r w:rsidRPr="00CE1806">
        <w:rPr>
          <w:rFonts w:ascii="Palatino Linotype" w:hAnsi="Palatino Linotype" w:cs="Palatino Linotype"/>
          <w:sz w:val="18"/>
          <w:szCs w:val="18"/>
        </w:rPr>
        <w:t>, Θεσσαλονίκη: Πουρναρά 1997, 248-312.</w:t>
      </w:r>
      <w:r w:rsidRPr="00CE1806">
        <w:rPr>
          <w:rFonts w:ascii="Palatino Linotype" w:hAnsi="Palatino Linotype"/>
          <w:sz w:val="18"/>
          <w:szCs w:val="18"/>
        </w:rPr>
        <w:t xml:space="preserve"> Πρβλ. </w:t>
      </w:r>
      <w:r w:rsidRPr="00CE1806">
        <w:rPr>
          <w:rFonts w:ascii="Palatino Linotype" w:hAnsi="Palatino Linotype"/>
          <w:sz w:val="18"/>
          <w:szCs w:val="18"/>
          <w:lang w:val="en-US"/>
        </w:rPr>
        <w:t>O</w:t>
      </w:r>
      <w:r w:rsidRPr="00CE1806">
        <w:rPr>
          <w:rFonts w:ascii="Palatino Linotype" w:hAnsi="Palatino Linotype"/>
          <w:sz w:val="18"/>
          <w:szCs w:val="18"/>
        </w:rPr>
        <w:t xml:space="preserve">. </w:t>
      </w:r>
      <w:r w:rsidRPr="00CE1806">
        <w:rPr>
          <w:rFonts w:ascii="Palatino Linotype" w:hAnsi="Palatino Linotype"/>
          <w:sz w:val="18"/>
          <w:szCs w:val="18"/>
          <w:lang w:val="en-US"/>
        </w:rPr>
        <w:t>Hofius</w:t>
      </w:r>
      <w:r w:rsidRPr="00CE1806">
        <w:rPr>
          <w:rFonts w:ascii="Palatino Linotype" w:hAnsi="Palatino Linotype"/>
          <w:sz w:val="18"/>
          <w:szCs w:val="18"/>
        </w:rPr>
        <w:t xml:space="preserve">, Η ανάσταση του Λαζάρου. Η διήγηση Ιω 11, 1-44 ως μαρτυρία αφηγηματολογικής χριστολογίας + Η ανάσταση του Λαζάρου στους λειτουργικούς ύμνους της ορθόδοξης Εκκλησίας. Συμβολή στην ιστορία της ερμηνείας του Ιω. 11, 1-44, </w:t>
      </w:r>
      <w:r w:rsidRPr="00CE1806">
        <w:rPr>
          <w:rFonts w:ascii="Palatino Linotype" w:hAnsi="Palatino Linotype"/>
          <w:i/>
          <w:sz w:val="18"/>
          <w:szCs w:val="18"/>
        </w:rPr>
        <w:t>Η Αλήθεια του Ευαγγελίου. Συναγωγή καινοδιαθηκικών μελετών</w:t>
      </w:r>
      <w:r w:rsidRPr="00CE1806">
        <w:rPr>
          <w:rFonts w:ascii="Palatino Linotype" w:hAnsi="Palatino Linotype"/>
          <w:sz w:val="18"/>
          <w:szCs w:val="18"/>
        </w:rPr>
        <w:t>,  (επ. Χρ</w:t>
      </w:r>
      <w:r w:rsidRPr="00533651">
        <w:rPr>
          <w:rFonts w:ascii="Palatino Linotype" w:hAnsi="Palatino Linotype"/>
          <w:sz w:val="18"/>
          <w:szCs w:val="18"/>
          <w:lang w:val="en-US"/>
        </w:rPr>
        <w:t xml:space="preserve">. </w:t>
      </w:r>
      <w:r w:rsidRPr="00CE1806">
        <w:rPr>
          <w:rFonts w:ascii="Palatino Linotype" w:hAnsi="Palatino Linotype"/>
          <w:sz w:val="18"/>
          <w:szCs w:val="18"/>
        </w:rPr>
        <w:t>Καρακόλης</w:t>
      </w:r>
      <w:r w:rsidRPr="00533651">
        <w:rPr>
          <w:rFonts w:ascii="Palatino Linotype" w:hAnsi="Palatino Linotype"/>
          <w:sz w:val="18"/>
          <w:szCs w:val="18"/>
          <w:lang w:val="en-US"/>
        </w:rPr>
        <w:t xml:space="preserve"> </w:t>
      </w:r>
      <w:r w:rsidRPr="00CE1806">
        <w:rPr>
          <w:rFonts w:ascii="Palatino Linotype" w:hAnsi="Palatino Linotype"/>
          <w:sz w:val="18"/>
          <w:szCs w:val="18"/>
        </w:rPr>
        <w:t>κ</w:t>
      </w:r>
      <w:r w:rsidRPr="00533651">
        <w:rPr>
          <w:rFonts w:ascii="Palatino Linotype" w:hAnsi="Palatino Linotype"/>
          <w:sz w:val="18"/>
          <w:szCs w:val="18"/>
          <w:lang w:val="en-US"/>
        </w:rPr>
        <w:t>.</w:t>
      </w:r>
      <w:r w:rsidRPr="00CE1806">
        <w:rPr>
          <w:rFonts w:ascii="Palatino Linotype" w:hAnsi="Palatino Linotype"/>
          <w:sz w:val="18"/>
          <w:szCs w:val="18"/>
        </w:rPr>
        <w:t>ά</w:t>
      </w:r>
      <w:r w:rsidRPr="00533651">
        <w:rPr>
          <w:rFonts w:ascii="Palatino Linotype" w:hAnsi="Palatino Linotype"/>
          <w:sz w:val="18"/>
          <w:szCs w:val="18"/>
          <w:lang w:val="en-US"/>
        </w:rPr>
        <w:t xml:space="preserve">.) </w:t>
      </w:r>
      <w:r w:rsidRPr="00CE1806">
        <w:rPr>
          <w:rFonts w:ascii="Palatino Linotype" w:hAnsi="Palatino Linotype"/>
          <w:sz w:val="18"/>
          <w:szCs w:val="18"/>
        </w:rPr>
        <w:t>Αθήνα</w:t>
      </w:r>
      <w:r w:rsidRPr="00533651">
        <w:rPr>
          <w:rFonts w:ascii="Palatino Linotype" w:hAnsi="Palatino Linotype"/>
          <w:sz w:val="18"/>
          <w:szCs w:val="18"/>
          <w:lang w:val="en-US"/>
        </w:rPr>
        <w:t xml:space="preserve">: </w:t>
      </w:r>
      <w:r w:rsidRPr="00CE1806">
        <w:rPr>
          <w:rFonts w:ascii="Palatino Linotype" w:hAnsi="Palatino Linotype"/>
          <w:sz w:val="18"/>
          <w:szCs w:val="18"/>
        </w:rPr>
        <w:t>Άρτος</w:t>
      </w:r>
      <w:r w:rsidRPr="00533651">
        <w:rPr>
          <w:rFonts w:ascii="Palatino Linotype" w:hAnsi="Palatino Linotype"/>
          <w:sz w:val="18"/>
          <w:szCs w:val="18"/>
          <w:lang w:val="en-US"/>
        </w:rPr>
        <w:t xml:space="preserve"> </w:t>
      </w:r>
      <w:r w:rsidRPr="00CE1806">
        <w:rPr>
          <w:rFonts w:ascii="Palatino Linotype" w:hAnsi="Palatino Linotype"/>
          <w:sz w:val="18"/>
          <w:szCs w:val="18"/>
        </w:rPr>
        <w:t>Ζωής</w:t>
      </w:r>
      <w:r w:rsidRPr="00533651">
        <w:rPr>
          <w:rFonts w:ascii="Palatino Linotype" w:hAnsi="Palatino Linotype"/>
          <w:sz w:val="18"/>
          <w:szCs w:val="18"/>
          <w:lang w:val="en-US"/>
        </w:rPr>
        <w:t xml:space="preserve"> 2012, 33-80 + 81-113. </w:t>
      </w:r>
      <w:r w:rsidR="00E5223D">
        <w:fldChar w:fldCharType="begin"/>
      </w:r>
      <w:r w:rsidRPr="001020F5">
        <w:rPr>
          <w:lang w:val="en-US"/>
        </w:rPr>
        <w:instrText>HYPERLINK</w:instrText>
      </w:r>
      <w:r w:rsidRPr="00533651">
        <w:rPr>
          <w:lang w:val="en-US"/>
        </w:rPr>
        <w:instrText xml:space="preserve"> "</w:instrText>
      </w:r>
      <w:r w:rsidRPr="001020F5">
        <w:rPr>
          <w:lang w:val="en-US"/>
        </w:rPr>
        <w:instrText>http</w:instrText>
      </w:r>
      <w:r w:rsidRPr="00533651">
        <w:rPr>
          <w:lang w:val="en-US"/>
        </w:rPr>
        <w:instrText>://</w:instrText>
      </w:r>
      <w:r w:rsidRPr="001020F5">
        <w:rPr>
          <w:lang w:val="en-US"/>
        </w:rPr>
        <w:instrText>jts</w:instrText>
      </w:r>
      <w:r w:rsidRPr="00533651">
        <w:rPr>
          <w:lang w:val="en-US"/>
        </w:rPr>
        <w:instrText>.</w:instrText>
      </w:r>
      <w:r w:rsidRPr="001020F5">
        <w:rPr>
          <w:lang w:val="en-US"/>
        </w:rPr>
        <w:instrText>oxfordjournals</w:instrText>
      </w:r>
      <w:r w:rsidRPr="00533651">
        <w:rPr>
          <w:lang w:val="en-US"/>
        </w:rPr>
        <w:instrText>.</w:instrText>
      </w:r>
      <w:r w:rsidRPr="001020F5">
        <w:rPr>
          <w:lang w:val="en-US"/>
        </w:rPr>
        <w:instrText>org</w:instrText>
      </w:r>
      <w:r w:rsidRPr="00533651">
        <w:rPr>
          <w:lang w:val="en-US"/>
        </w:rPr>
        <w:instrText>/</w:instrText>
      </w:r>
      <w:r w:rsidRPr="001020F5">
        <w:rPr>
          <w:lang w:val="en-US"/>
        </w:rPr>
        <w:instrText>search</w:instrText>
      </w:r>
      <w:r w:rsidRPr="00533651">
        <w:rPr>
          <w:lang w:val="en-US"/>
        </w:rPr>
        <w:instrText>?</w:instrText>
      </w:r>
      <w:r w:rsidRPr="001020F5">
        <w:rPr>
          <w:lang w:val="en-US"/>
        </w:rPr>
        <w:instrText>author</w:instrText>
      </w:r>
      <w:r w:rsidRPr="00533651">
        <w:rPr>
          <w:lang w:val="en-US"/>
        </w:rPr>
        <w:instrText>1=</w:instrText>
      </w:r>
      <w:r w:rsidRPr="001020F5">
        <w:rPr>
          <w:lang w:val="en-US"/>
        </w:rPr>
        <w:instrText>Francis</w:instrText>
      </w:r>
      <w:r w:rsidRPr="00533651">
        <w:rPr>
          <w:lang w:val="en-US"/>
        </w:rPr>
        <w:instrText>+</w:instrText>
      </w:r>
      <w:r w:rsidRPr="001020F5">
        <w:rPr>
          <w:lang w:val="en-US"/>
        </w:rPr>
        <w:instrText>J</w:instrText>
      </w:r>
      <w:r w:rsidRPr="00533651">
        <w:rPr>
          <w:lang w:val="en-US"/>
        </w:rPr>
        <w:instrText>.+</w:instrText>
      </w:r>
      <w:r w:rsidRPr="001020F5">
        <w:rPr>
          <w:lang w:val="en-US"/>
        </w:rPr>
        <w:instrText>Moloney</w:instrText>
      </w:r>
      <w:r w:rsidRPr="00533651">
        <w:rPr>
          <w:lang w:val="en-US"/>
        </w:rPr>
        <w:instrText>&amp;</w:instrText>
      </w:r>
      <w:r w:rsidRPr="001020F5">
        <w:rPr>
          <w:lang w:val="en-US"/>
        </w:rPr>
        <w:instrText>sortspec</w:instrText>
      </w:r>
      <w:r w:rsidRPr="00533651">
        <w:rPr>
          <w:lang w:val="en-US"/>
        </w:rPr>
        <w:instrText>=</w:instrText>
      </w:r>
      <w:r w:rsidRPr="001020F5">
        <w:rPr>
          <w:lang w:val="en-US"/>
        </w:rPr>
        <w:instrText>date</w:instrText>
      </w:r>
      <w:r w:rsidRPr="00533651">
        <w:rPr>
          <w:lang w:val="en-US"/>
        </w:rPr>
        <w:instrText>&amp;</w:instrText>
      </w:r>
      <w:r w:rsidRPr="001020F5">
        <w:rPr>
          <w:lang w:val="en-US"/>
        </w:rPr>
        <w:instrText>submit</w:instrText>
      </w:r>
      <w:r w:rsidRPr="00533651">
        <w:rPr>
          <w:lang w:val="en-US"/>
        </w:rPr>
        <w:instrText>=</w:instrText>
      </w:r>
      <w:r w:rsidRPr="001020F5">
        <w:rPr>
          <w:lang w:val="en-US"/>
        </w:rPr>
        <w:instrText>Submit</w:instrText>
      </w:r>
      <w:r w:rsidRPr="00533651">
        <w:rPr>
          <w:lang w:val="en-US"/>
        </w:rPr>
        <w:instrText>"</w:instrText>
      </w:r>
      <w:r w:rsidR="00E5223D">
        <w:fldChar w:fldCharType="separate"/>
      </w:r>
      <w:r w:rsidRPr="00CE1806">
        <w:rPr>
          <w:rFonts w:ascii="Palatino Linotype" w:hAnsi="Palatino Linotype"/>
          <w:sz w:val="18"/>
          <w:szCs w:val="18"/>
          <w:lang w:val="en-US"/>
        </w:rPr>
        <w:t>Francis J. Moloney</w:t>
      </w:r>
      <w:r w:rsidR="00E5223D">
        <w:fldChar w:fldCharType="end"/>
      </w:r>
      <w:r w:rsidRPr="00CE1806">
        <w:rPr>
          <w:rFonts w:ascii="Palatino Linotype" w:hAnsi="Palatino Linotype"/>
          <w:sz w:val="18"/>
          <w:szCs w:val="18"/>
          <w:lang w:val="en-US"/>
        </w:rPr>
        <w:t xml:space="preserve">, </w:t>
      </w:r>
      <w:proofErr w:type="gramStart"/>
      <w:r w:rsidRPr="00CE1806">
        <w:rPr>
          <w:rFonts w:ascii="Palatino Linotype" w:hAnsi="Palatino Linotype"/>
          <w:bCs/>
          <w:i/>
          <w:iCs/>
          <w:kern w:val="36"/>
          <w:sz w:val="18"/>
          <w:szCs w:val="18"/>
          <w:lang w:val="en-US"/>
        </w:rPr>
        <w:t>The</w:t>
      </w:r>
      <w:proofErr w:type="gramEnd"/>
      <w:r w:rsidRPr="00CE1806">
        <w:rPr>
          <w:rFonts w:ascii="Palatino Linotype" w:hAnsi="Palatino Linotype"/>
          <w:bCs/>
          <w:i/>
          <w:iCs/>
          <w:kern w:val="36"/>
          <w:sz w:val="18"/>
          <w:szCs w:val="18"/>
          <w:lang w:val="en-US"/>
        </w:rPr>
        <w:t xml:space="preserve"> Gospel of John</w:t>
      </w:r>
      <w:r w:rsidRPr="00CE1806">
        <w:rPr>
          <w:rFonts w:ascii="Palatino Linotype" w:hAnsi="Palatino Linotype"/>
          <w:bCs/>
          <w:iCs/>
          <w:kern w:val="36"/>
          <w:sz w:val="18"/>
          <w:szCs w:val="18"/>
          <w:lang w:val="en-US"/>
        </w:rPr>
        <w:t xml:space="preserve">: </w:t>
      </w:r>
      <w:r w:rsidRPr="00CE1806">
        <w:rPr>
          <w:rFonts w:ascii="Palatino Linotype" w:hAnsi="Palatino Linotype"/>
          <w:bCs/>
          <w:i/>
          <w:iCs/>
          <w:kern w:val="36"/>
          <w:sz w:val="18"/>
          <w:szCs w:val="18"/>
          <w:lang w:val="en-US"/>
        </w:rPr>
        <w:t>Text and Context</w:t>
      </w:r>
      <w:r w:rsidRPr="00CE1806">
        <w:rPr>
          <w:rFonts w:ascii="Palatino Linotype" w:hAnsi="Palatino Linotype"/>
          <w:bCs/>
          <w:iCs/>
          <w:kern w:val="36"/>
          <w:sz w:val="18"/>
          <w:szCs w:val="18"/>
          <w:lang w:val="en-US"/>
        </w:rPr>
        <w:t>.</w:t>
      </w:r>
      <w:r w:rsidRPr="00CE1806">
        <w:rPr>
          <w:rFonts w:ascii="Palatino Linotype" w:hAnsi="Palatino Linotype"/>
          <w:bCs/>
          <w:kern w:val="36"/>
          <w:sz w:val="18"/>
          <w:szCs w:val="18"/>
          <w:lang w:val="en-US"/>
        </w:rPr>
        <w:t xml:space="preserve"> </w:t>
      </w:r>
      <w:r w:rsidRPr="00CE1806">
        <w:rPr>
          <w:rFonts w:ascii="Palatino Linotype" w:hAnsi="Palatino Linotype"/>
          <w:sz w:val="18"/>
          <w:szCs w:val="18"/>
          <w:lang w:val="en-US"/>
        </w:rPr>
        <w:t>Boston</w:t>
      </w:r>
      <w:r w:rsidRPr="00A423C1">
        <w:rPr>
          <w:rFonts w:ascii="Palatino Linotype" w:hAnsi="Palatino Linotype"/>
          <w:sz w:val="18"/>
          <w:szCs w:val="18"/>
        </w:rPr>
        <w:t xml:space="preserve"> </w:t>
      </w:r>
      <w:r w:rsidRPr="00CE1806">
        <w:rPr>
          <w:rFonts w:ascii="Palatino Linotype" w:hAnsi="Palatino Linotype"/>
          <w:sz w:val="18"/>
          <w:szCs w:val="18"/>
          <w:lang w:val="en-US"/>
        </w:rPr>
        <w:t>and</w:t>
      </w:r>
      <w:r w:rsidRPr="00A423C1">
        <w:rPr>
          <w:rFonts w:ascii="Palatino Linotype" w:hAnsi="Palatino Linotype"/>
          <w:sz w:val="18"/>
          <w:szCs w:val="18"/>
        </w:rPr>
        <w:t xml:space="preserve"> </w:t>
      </w:r>
      <w:r w:rsidRPr="00CE1806">
        <w:rPr>
          <w:rFonts w:ascii="Palatino Linotype" w:hAnsi="Palatino Linotype"/>
          <w:sz w:val="18"/>
          <w:szCs w:val="18"/>
          <w:lang w:val="en-US"/>
        </w:rPr>
        <w:t>Leiden</w:t>
      </w:r>
      <w:r w:rsidRPr="00A423C1">
        <w:rPr>
          <w:rFonts w:ascii="Palatino Linotype" w:hAnsi="Palatino Linotype"/>
          <w:sz w:val="18"/>
          <w:szCs w:val="18"/>
        </w:rPr>
        <w:t xml:space="preserve">: </w:t>
      </w:r>
      <w:r w:rsidRPr="00CE1806">
        <w:rPr>
          <w:rFonts w:ascii="Palatino Linotype" w:hAnsi="Palatino Linotype"/>
          <w:sz w:val="18"/>
          <w:szCs w:val="18"/>
          <w:lang w:val="en-US"/>
        </w:rPr>
        <w:t>Brill</w:t>
      </w:r>
      <w:r w:rsidRPr="00A423C1">
        <w:rPr>
          <w:rFonts w:ascii="Palatino Linotype" w:hAnsi="Palatino Linotype"/>
          <w:sz w:val="18"/>
          <w:szCs w:val="18"/>
        </w:rPr>
        <w:t xml:space="preserve"> 2005, 214-240. </w:t>
      </w:r>
    </w:p>
  </w:footnote>
  <w:footnote w:id="164">
    <w:p w:rsidR="00852D05" w:rsidRPr="003063BA" w:rsidRDefault="00852D05" w:rsidP="00852D05">
      <w:pPr>
        <w:ind w:left="567" w:right="941" w:firstLine="426"/>
        <w:jc w:val="both"/>
        <w:rPr>
          <w:sz w:val="18"/>
          <w:szCs w:val="18"/>
          <w:lang w:val="en-US"/>
        </w:rPr>
      </w:pPr>
      <w:r w:rsidRPr="003063BA">
        <w:rPr>
          <w:rStyle w:val="a4"/>
          <w:sz w:val="18"/>
          <w:szCs w:val="18"/>
        </w:rPr>
        <w:footnoteRef/>
      </w:r>
      <w:r w:rsidRPr="003063BA">
        <w:rPr>
          <w:sz w:val="18"/>
          <w:szCs w:val="18"/>
        </w:rPr>
        <w:t xml:space="preserve"> Ενδελεχή ανάλυση σε αυτήν πραγματοποιεί ο Χρ. </w:t>
      </w:r>
      <w:r w:rsidRPr="003063BA">
        <w:rPr>
          <w:caps/>
          <w:sz w:val="18"/>
          <w:szCs w:val="18"/>
        </w:rPr>
        <w:t>κ</w:t>
      </w:r>
      <w:r w:rsidRPr="003063BA">
        <w:rPr>
          <w:sz w:val="18"/>
          <w:szCs w:val="18"/>
        </w:rPr>
        <w:t>αρακόλης στη διατριβή του με θέμα</w:t>
      </w:r>
      <w:r w:rsidRPr="003063BA">
        <w:rPr>
          <w:sz w:val="18"/>
          <w:szCs w:val="18"/>
          <w:lang w:bidi="he-IL"/>
        </w:rPr>
        <w:t xml:space="preserve"> </w:t>
      </w:r>
      <w:r w:rsidRPr="003063BA">
        <w:rPr>
          <w:i/>
          <w:sz w:val="18"/>
          <w:szCs w:val="18"/>
        </w:rPr>
        <w:t xml:space="preserve">Η θεολογική σημασία των </w:t>
      </w:r>
      <w:r w:rsidRPr="003063BA">
        <w:rPr>
          <w:i/>
          <w:caps/>
          <w:sz w:val="18"/>
          <w:szCs w:val="18"/>
        </w:rPr>
        <w:t>θ</w:t>
      </w:r>
      <w:r w:rsidRPr="003063BA">
        <w:rPr>
          <w:i/>
          <w:sz w:val="18"/>
          <w:szCs w:val="18"/>
        </w:rPr>
        <w:t>αυμάτων στο Κατά Ιωάννη Ευαγγέλιο</w:t>
      </w:r>
      <w:r w:rsidRPr="003063BA">
        <w:rPr>
          <w:sz w:val="18"/>
          <w:szCs w:val="18"/>
        </w:rPr>
        <w:t xml:space="preserve">, Θεσσαλονίκη: Πουρναρά 1997, 248-312. Πρβλ. </w:t>
      </w:r>
      <w:r w:rsidRPr="003063BA">
        <w:rPr>
          <w:sz w:val="18"/>
          <w:szCs w:val="18"/>
          <w:lang w:val="en-US"/>
        </w:rPr>
        <w:t>O</w:t>
      </w:r>
      <w:r w:rsidRPr="003063BA">
        <w:rPr>
          <w:sz w:val="18"/>
          <w:szCs w:val="18"/>
        </w:rPr>
        <w:t xml:space="preserve">. </w:t>
      </w:r>
      <w:r w:rsidRPr="003063BA">
        <w:rPr>
          <w:sz w:val="18"/>
          <w:szCs w:val="18"/>
          <w:lang w:val="en-US"/>
        </w:rPr>
        <w:t>Hofius</w:t>
      </w:r>
      <w:r w:rsidRPr="003063BA">
        <w:rPr>
          <w:sz w:val="18"/>
          <w:szCs w:val="18"/>
        </w:rPr>
        <w:t xml:space="preserve">, Η ανάσταση του Λαζάρου. Η διήγηση Ιω 11, 1-44 ως μαρτυρία αφηγηματολογικής χριστολογίας + Η ανάσταση του Λαζάρου στους λειτουργικούς ύμνους της ορθόδοξης Εκκλησίας. Συμβολή στην ιστορία της ερμηνείας του Ιω. 11, 1-44, </w:t>
      </w:r>
      <w:r w:rsidRPr="003063BA">
        <w:rPr>
          <w:i/>
          <w:sz w:val="18"/>
          <w:szCs w:val="18"/>
        </w:rPr>
        <w:t>Η Αλήθεια του Ευαγγελίου. Συναγωγή καινοδιαθηκικών μελετών</w:t>
      </w:r>
      <w:r w:rsidRPr="003063BA">
        <w:rPr>
          <w:sz w:val="18"/>
          <w:szCs w:val="18"/>
        </w:rPr>
        <w:t>, (επ. Χρ</w:t>
      </w:r>
      <w:r w:rsidRPr="00533651">
        <w:rPr>
          <w:sz w:val="18"/>
          <w:szCs w:val="18"/>
          <w:lang w:val="en-US"/>
        </w:rPr>
        <w:t xml:space="preserve">. </w:t>
      </w:r>
      <w:r w:rsidRPr="003063BA">
        <w:rPr>
          <w:sz w:val="18"/>
          <w:szCs w:val="18"/>
        </w:rPr>
        <w:t>Καρακόλης</w:t>
      </w:r>
      <w:r w:rsidRPr="00533651">
        <w:rPr>
          <w:sz w:val="18"/>
          <w:szCs w:val="18"/>
          <w:lang w:val="en-US"/>
        </w:rPr>
        <w:t xml:space="preserve"> </w:t>
      </w:r>
      <w:r w:rsidRPr="003063BA">
        <w:rPr>
          <w:sz w:val="18"/>
          <w:szCs w:val="18"/>
        </w:rPr>
        <w:t>κ</w:t>
      </w:r>
      <w:r w:rsidRPr="00533651">
        <w:rPr>
          <w:sz w:val="18"/>
          <w:szCs w:val="18"/>
          <w:lang w:val="en-US"/>
        </w:rPr>
        <w:t>.</w:t>
      </w:r>
      <w:r w:rsidRPr="003063BA">
        <w:rPr>
          <w:sz w:val="18"/>
          <w:szCs w:val="18"/>
        </w:rPr>
        <w:t>ά</w:t>
      </w:r>
      <w:r w:rsidRPr="00533651">
        <w:rPr>
          <w:sz w:val="18"/>
          <w:szCs w:val="18"/>
          <w:lang w:val="en-US"/>
        </w:rPr>
        <w:t xml:space="preserve">.) </w:t>
      </w:r>
      <w:r w:rsidRPr="003063BA">
        <w:rPr>
          <w:sz w:val="18"/>
          <w:szCs w:val="18"/>
        </w:rPr>
        <w:t>Αθήνα</w:t>
      </w:r>
      <w:r w:rsidRPr="00533651">
        <w:rPr>
          <w:sz w:val="18"/>
          <w:szCs w:val="18"/>
          <w:lang w:val="en-US"/>
        </w:rPr>
        <w:t xml:space="preserve">: </w:t>
      </w:r>
      <w:r w:rsidRPr="003063BA">
        <w:rPr>
          <w:sz w:val="18"/>
          <w:szCs w:val="18"/>
        </w:rPr>
        <w:t>Άρτος</w:t>
      </w:r>
      <w:r w:rsidRPr="00533651">
        <w:rPr>
          <w:sz w:val="18"/>
          <w:szCs w:val="18"/>
          <w:lang w:val="en-US"/>
        </w:rPr>
        <w:t xml:space="preserve"> </w:t>
      </w:r>
      <w:r w:rsidRPr="003063BA">
        <w:rPr>
          <w:sz w:val="18"/>
          <w:szCs w:val="18"/>
        </w:rPr>
        <w:t>Ζωής</w:t>
      </w:r>
      <w:r w:rsidRPr="00533651">
        <w:rPr>
          <w:sz w:val="18"/>
          <w:szCs w:val="18"/>
          <w:lang w:val="en-US"/>
        </w:rPr>
        <w:t xml:space="preserve"> 2012, 33-80 + 81-113. </w:t>
      </w:r>
      <w:r w:rsidR="00E5223D">
        <w:fldChar w:fldCharType="begin"/>
      </w:r>
      <w:r w:rsidRPr="001020F5">
        <w:rPr>
          <w:lang w:val="en-US"/>
        </w:rPr>
        <w:instrText>HYPERLINK</w:instrText>
      </w:r>
      <w:r w:rsidRPr="00533651">
        <w:rPr>
          <w:lang w:val="en-US"/>
        </w:rPr>
        <w:instrText xml:space="preserve"> "</w:instrText>
      </w:r>
      <w:r w:rsidRPr="001020F5">
        <w:rPr>
          <w:lang w:val="en-US"/>
        </w:rPr>
        <w:instrText>http</w:instrText>
      </w:r>
      <w:r w:rsidRPr="00533651">
        <w:rPr>
          <w:lang w:val="en-US"/>
        </w:rPr>
        <w:instrText>://</w:instrText>
      </w:r>
      <w:r w:rsidRPr="001020F5">
        <w:rPr>
          <w:lang w:val="en-US"/>
        </w:rPr>
        <w:instrText>jts</w:instrText>
      </w:r>
      <w:r w:rsidRPr="00533651">
        <w:rPr>
          <w:lang w:val="en-US"/>
        </w:rPr>
        <w:instrText>.</w:instrText>
      </w:r>
      <w:r w:rsidRPr="001020F5">
        <w:rPr>
          <w:lang w:val="en-US"/>
        </w:rPr>
        <w:instrText>oxfordjournals</w:instrText>
      </w:r>
      <w:r w:rsidRPr="00533651">
        <w:rPr>
          <w:lang w:val="en-US"/>
        </w:rPr>
        <w:instrText>.</w:instrText>
      </w:r>
      <w:r w:rsidRPr="001020F5">
        <w:rPr>
          <w:lang w:val="en-US"/>
        </w:rPr>
        <w:instrText>org</w:instrText>
      </w:r>
      <w:r w:rsidRPr="00533651">
        <w:rPr>
          <w:lang w:val="en-US"/>
        </w:rPr>
        <w:instrText>/</w:instrText>
      </w:r>
      <w:r w:rsidRPr="001020F5">
        <w:rPr>
          <w:lang w:val="en-US"/>
        </w:rPr>
        <w:instrText>search</w:instrText>
      </w:r>
      <w:r w:rsidRPr="00533651">
        <w:rPr>
          <w:lang w:val="en-US"/>
        </w:rPr>
        <w:instrText>?</w:instrText>
      </w:r>
      <w:r w:rsidRPr="001020F5">
        <w:rPr>
          <w:lang w:val="en-US"/>
        </w:rPr>
        <w:instrText>author</w:instrText>
      </w:r>
      <w:r w:rsidRPr="00533651">
        <w:rPr>
          <w:lang w:val="en-US"/>
        </w:rPr>
        <w:instrText>1=</w:instrText>
      </w:r>
      <w:r w:rsidRPr="001020F5">
        <w:rPr>
          <w:lang w:val="en-US"/>
        </w:rPr>
        <w:instrText>Francis</w:instrText>
      </w:r>
      <w:r w:rsidRPr="00533651">
        <w:rPr>
          <w:lang w:val="en-US"/>
        </w:rPr>
        <w:instrText>+</w:instrText>
      </w:r>
      <w:r w:rsidRPr="001020F5">
        <w:rPr>
          <w:lang w:val="en-US"/>
        </w:rPr>
        <w:instrText>J</w:instrText>
      </w:r>
      <w:r w:rsidRPr="00533651">
        <w:rPr>
          <w:lang w:val="en-US"/>
        </w:rPr>
        <w:instrText>.+</w:instrText>
      </w:r>
      <w:r w:rsidRPr="001020F5">
        <w:rPr>
          <w:lang w:val="en-US"/>
        </w:rPr>
        <w:instrText>Moloney</w:instrText>
      </w:r>
      <w:r w:rsidRPr="00533651">
        <w:rPr>
          <w:lang w:val="en-US"/>
        </w:rPr>
        <w:instrText>&amp;</w:instrText>
      </w:r>
      <w:r w:rsidRPr="001020F5">
        <w:rPr>
          <w:lang w:val="en-US"/>
        </w:rPr>
        <w:instrText>sortspec</w:instrText>
      </w:r>
      <w:r w:rsidRPr="00533651">
        <w:rPr>
          <w:lang w:val="en-US"/>
        </w:rPr>
        <w:instrText>=</w:instrText>
      </w:r>
      <w:r w:rsidRPr="001020F5">
        <w:rPr>
          <w:lang w:val="en-US"/>
        </w:rPr>
        <w:instrText>date</w:instrText>
      </w:r>
      <w:r w:rsidRPr="00533651">
        <w:rPr>
          <w:lang w:val="en-US"/>
        </w:rPr>
        <w:instrText>&amp;</w:instrText>
      </w:r>
      <w:r w:rsidRPr="001020F5">
        <w:rPr>
          <w:lang w:val="en-US"/>
        </w:rPr>
        <w:instrText>submit</w:instrText>
      </w:r>
      <w:r w:rsidRPr="00533651">
        <w:rPr>
          <w:lang w:val="en-US"/>
        </w:rPr>
        <w:instrText>=</w:instrText>
      </w:r>
      <w:r w:rsidRPr="001020F5">
        <w:rPr>
          <w:lang w:val="en-US"/>
        </w:rPr>
        <w:instrText>Submit</w:instrText>
      </w:r>
      <w:r w:rsidRPr="00533651">
        <w:rPr>
          <w:lang w:val="en-US"/>
        </w:rPr>
        <w:instrText>"</w:instrText>
      </w:r>
      <w:r w:rsidR="00E5223D">
        <w:fldChar w:fldCharType="separate"/>
      </w:r>
      <w:r w:rsidRPr="003063BA">
        <w:rPr>
          <w:sz w:val="18"/>
          <w:szCs w:val="18"/>
          <w:lang w:val="en-US"/>
        </w:rPr>
        <w:t>Francis J. Moloney</w:t>
      </w:r>
      <w:r w:rsidR="00E5223D">
        <w:fldChar w:fldCharType="end"/>
      </w:r>
      <w:r w:rsidRPr="003063BA">
        <w:rPr>
          <w:sz w:val="18"/>
          <w:szCs w:val="18"/>
          <w:lang w:val="en-US"/>
        </w:rPr>
        <w:t xml:space="preserve">, </w:t>
      </w:r>
      <w:proofErr w:type="gramStart"/>
      <w:r w:rsidRPr="003063BA">
        <w:rPr>
          <w:bCs/>
          <w:i/>
          <w:iCs/>
          <w:kern w:val="36"/>
          <w:sz w:val="18"/>
          <w:szCs w:val="18"/>
          <w:lang w:val="en-US"/>
        </w:rPr>
        <w:t>The</w:t>
      </w:r>
      <w:proofErr w:type="gramEnd"/>
      <w:r w:rsidRPr="003063BA">
        <w:rPr>
          <w:bCs/>
          <w:i/>
          <w:iCs/>
          <w:kern w:val="36"/>
          <w:sz w:val="18"/>
          <w:szCs w:val="18"/>
          <w:lang w:val="en-US"/>
        </w:rPr>
        <w:t xml:space="preserve"> Gospel of John</w:t>
      </w:r>
      <w:r w:rsidRPr="003063BA">
        <w:rPr>
          <w:bCs/>
          <w:iCs/>
          <w:kern w:val="36"/>
          <w:sz w:val="18"/>
          <w:szCs w:val="18"/>
          <w:lang w:val="en-US"/>
        </w:rPr>
        <w:t xml:space="preserve">: </w:t>
      </w:r>
      <w:r w:rsidRPr="003063BA">
        <w:rPr>
          <w:bCs/>
          <w:i/>
          <w:iCs/>
          <w:kern w:val="36"/>
          <w:sz w:val="18"/>
          <w:szCs w:val="18"/>
          <w:lang w:val="en-US"/>
        </w:rPr>
        <w:t>Text and Context</w:t>
      </w:r>
      <w:r w:rsidRPr="003063BA">
        <w:rPr>
          <w:bCs/>
          <w:iCs/>
          <w:kern w:val="36"/>
          <w:sz w:val="18"/>
          <w:szCs w:val="18"/>
          <w:lang w:val="en-US"/>
        </w:rPr>
        <w:t>.</w:t>
      </w:r>
      <w:r w:rsidRPr="003063BA">
        <w:rPr>
          <w:bCs/>
          <w:kern w:val="36"/>
          <w:sz w:val="18"/>
          <w:szCs w:val="18"/>
          <w:lang w:val="en-US"/>
        </w:rPr>
        <w:t xml:space="preserve"> </w:t>
      </w:r>
      <w:r w:rsidRPr="003063BA">
        <w:rPr>
          <w:sz w:val="18"/>
          <w:szCs w:val="18"/>
          <w:lang w:val="en-US"/>
        </w:rPr>
        <w:t xml:space="preserve">Boston and Leiden: Brill 2005, 214-240. </w:t>
      </w:r>
    </w:p>
  </w:footnote>
  <w:footnote w:id="165">
    <w:p w:rsidR="00852D05" w:rsidRPr="003063BA" w:rsidRDefault="00852D05" w:rsidP="00852D05">
      <w:pPr>
        <w:pStyle w:val="a3"/>
        <w:ind w:left="567" w:right="941" w:firstLine="426"/>
        <w:rPr>
          <w:szCs w:val="18"/>
          <w:lang w:val="en-US"/>
        </w:rPr>
      </w:pPr>
      <w:r w:rsidRPr="003063BA">
        <w:rPr>
          <w:rStyle w:val="a4"/>
          <w:szCs w:val="18"/>
        </w:rPr>
        <w:footnoteRef/>
      </w:r>
      <w:r w:rsidRPr="003063BA">
        <w:rPr>
          <w:szCs w:val="18"/>
          <w:vertAlign w:val="superscript"/>
          <w:lang w:val="en-US"/>
        </w:rPr>
        <w:t xml:space="preserve"> </w:t>
      </w:r>
      <w:r w:rsidRPr="003063BA">
        <w:rPr>
          <w:szCs w:val="18"/>
          <w:lang w:val="en-US"/>
        </w:rPr>
        <w:t>L</w:t>
      </w:r>
      <w:r w:rsidR="00E5223D">
        <w:fldChar w:fldCharType="begin"/>
      </w:r>
      <w:r w:rsidR="00E5223D" w:rsidRPr="00533651">
        <w:rPr>
          <w:lang w:val="en-US"/>
        </w:rPr>
        <w:instrText>HYPERLINK "http://www.ucalgary.ca/%7Eeslinger/pub/art/jn.jsnt77.pdf"</w:instrText>
      </w:r>
      <w:r w:rsidR="00E5223D">
        <w:fldChar w:fldCharType="separate"/>
      </w:r>
      <w:r w:rsidRPr="003063BA">
        <w:rPr>
          <w:rStyle w:val="-"/>
          <w:szCs w:val="18"/>
          <w:lang w:val="en-US"/>
        </w:rPr>
        <w:t>yle M. Eslinger, Judas Game: The Biology of Combat in the Gospel of John.</w:t>
      </w:r>
      <w:r w:rsidR="00E5223D">
        <w:fldChar w:fldCharType="end"/>
      </w:r>
      <w:r w:rsidRPr="003063BA">
        <w:rPr>
          <w:szCs w:val="18"/>
          <w:lang w:val="en-US"/>
        </w:rPr>
        <w:t xml:space="preserve"> </w:t>
      </w:r>
      <w:proofErr w:type="gramStart"/>
      <w:r w:rsidRPr="003063BA">
        <w:rPr>
          <w:i/>
          <w:szCs w:val="18"/>
          <w:lang w:val="en-US"/>
        </w:rPr>
        <w:t>Journal for the Study of the New Testament</w:t>
      </w:r>
      <w:r w:rsidRPr="003063BA">
        <w:rPr>
          <w:szCs w:val="18"/>
          <w:lang w:val="en-US"/>
        </w:rPr>
        <w:t xml:space="preserve"> 77 (2000) 45-73, 50.</w:t>
      </w:r>
      <w:proofErr w:type="gramEnd"/>
      <w:r w:rsidRPr="003063BA">
        <w:rPr>
          <w:szCs w:val="18"/>
          <w:lang w:val="en-US"/>
        </w:rPr>
        <w:t xml:space="preserve"> </w:t>
      </w:r>
    </w:p>
  </w:footnote>
  <w:footnote w:id="166">
    <w:p w:rsidR="00852D05" w:rsidRPr="003063BA" w:rsidRDefault="00852D05" w:rsidP="00852D05">
      <w:pPr>
        <w:pStyle w:val="a3"/>
        <w:ind w:left="567" w:right="941" w:firstLine="426"/>
        <w:rPr>
          <w:i/>
          <w:szCs w:val="18"/>
        </w:rPr>
      </w:pPr>
      <w:r w:rsidRPr="003063BA">
        <w:rPr>
          <w:rStyle w:val="a4"/>
          <w:szCs w:val="18"/>
        </w:rPr>
        <w:footnoteRef/>
      </w:r>
      <w:r w:rsidRPr="003063BA">
        <w:rPr>
          <w:szCs w:val="18"/>
          <w:vertAlign w:val="superscript"/>
          <w:lang w:val="en-US"/>
        </w:rPr>
        <w:t xml:space="preserve"> </w:t>
      </w:r>
      <w:r w:rsidRPr="003063BA">
        <w:rPr>
          <w:szCs w:val="18"/>
        </w:rPr>
        <w:t>Πρβλ</w:t>
      </w:r>
      <w:r w:rsidRPr="003063BA">
        <w:rPr>
          <w:szCs w:val="18"/>
          <w:lang w:val="en-US"/>
        </w:rPr>
        <w:t xml:space="preserve">. R. Bergmeier, </w:t>
      </w:r>
      <w:r w:rsidRPr="003063BA">
        <w:rPr>
          <w:szCs w:val="18"/>
        </w:rPr>
        <w:t>ΤΕΤΕΛΕΣΤΑΙ</w:t>
      </w:r>
      <w:r w:rsidRPr="003063BA">
        <w:rPr>
          <w:szCs w:val="18"/>
          <w:lang w:val="en-US"/>
        </w:rPr>
        <w:t xml:space="preserve"> Joh 19</w:t>
      </w:r>
      <w:proofErr w:type="gramStart"/>
      <w:r w:rsidRPr="003063BA">
        <w:rPr>
          <w:szCs w:val="18"/>
          <w:lang w:val="en-US"/>
        </w:rPr>
        <w:t>,30</w:t>
      </w:r>
      <w:proofErr w:type="gramEnd"/>
      <w:r w:rsidRPr="003063BA">
        <w:rPr>
          <w:b/>
          <w:szCs w:val="18"/>
          <w:lang w:val="en-US"/>
        </w:rPr>
        <w:t xml:space="preserve">. </w:t>
      </w:r>
      <w:r w:rsidRPr="003063BA">
        <w:rPr>
          <w:rStyle w:val="aa"/>
          <w:i w:val="0"/>
          <w:szCs w:val="18"/>
          <w:lang w:val="en-US"/>
        </w:rPr>
        <w:t>ZNW</w:t>
      </w:r>
      <w:r w:rsidRPr="003063BA">
        <w:rPr>
          <w:rStyle w:val="aa"/>
          <w:szCs w:val="18"/>
        </w:rPr>
        <w:t xml:space="preserve"> 79</w:t>
      </w:r>
      <w:r w:rsidRPr="003063BA">
        <w:rPr>
          <w:rStyle w:val="st"/>
          <w:i/>
          <w:szCs w:val="18"/>
        </w:rPr>
        <w:t xml:space="preserve"> (</w:t>
      </w:r>
      <w:r w:rsidRPr="003063BA">
        <w:rPr>
          <w:rStyle w:val="st"/>
          <w:szCs w:val="18"/>
        </w:rPr>
        <w:t>1988</w:t>
      </w:r>
      <w:r w:rsidRPr="003063BA">
        <w:rPr>
          <w:rStyle w:val="st"/>
          <w:i/>
          <w:szCs w:val="18"/>
        </w:rPr>
        <w:t xml:space="preserve">) </w:t>
      </w:r>
      <w:r w:rsidRPr="003063BA">
        <w:rPr>
          <w:rStyle w:val="st"/>
          <w:szCs w:val="18"/>
        </w:rPr>
        <w:t>282-290.</w:t>
      </w:r>
    </w:p>
  </w:footnote>
  <w:footnote w:id="167">
    <w:p w:rsidR="00852D05" w:rsidRPr="003063BA" w:rsidRDefault="00852D05" w:rsidP="00852D05">
      <w:pPr>
        <w:shd w:val="clear" w:color="auto" w:fill="FFFFFF"/>
        <w:autoSpaceDE w:val="0"/>
        <w:autoSpaceDN w:val="0"/>
        <w:adjustRightInd w:val="0"/>
        <w:ind w:left="567" w:right="941" w:firstLine="426"/>
        <w:jc w:val="both"/>
        <w:rPr>
          <w:rFonts w:eastAsia="Calibri"/>
          <w:i/>
          <w:sz w:val="18"/>
          <w:szCs w:val="18"/>
        </w:rPr>
      </w:pPr>
      <w:r w:rsidRPr="003063BA">
        <w:rPr>
          <w:rStyle w:val="a4"/>
          <w:sz w:val="18"/>
          <w:szCs w:val="18"/>
        </w:rPr>
        <w:footnoteRef/>
      </w:r>
      <w:r w:rsidRPr="003063BA">
        <w:rPr>
          <w:sz w:val="18"/>
          <w:szCs w:val="18"/>
          <w:vertAlign w:val="superscript"/>
        </w:rPr>
        <w:t xml:space="preserve"> </w:t>
      </w:r>
      <w:r w:rsidRPr="003063BA">
        <w:rPr>
          <w:sz w:val="18"/>
          <w:szCs w:val="18"/>
        </w:rPr>
        <w:t>Αναφορικά με τη σημασία του ονόματός του βλ. Αθ. Δεσπότη,</w:t>
      </w:r>
      <w:r w:rsidRPr="003063BA">
        <w:rPr>
          <w:sz w:val="18"/>
          <w:szCs w:val="18"/>
          <w:vertAlign w:val="superscript"/>
        </w:rPr>
        <w:t xml:space="preserve"> </w:t>
      </w:r>
      <w:r w:rsidRPr="003063BA">
        <w:rPr>
          <w:rFonts w:eastAsia="Calibri"/>
          <w:i/>
          <w:sz w:val="18"/>
          <w:szCs w:val="18"/>
        </w:rPr>
        <w:t>Η παραβολὴ τοῦ πλουσίου καὶ τοῦ πτωχοῦ Λαζάρου (Λκ. 16, 19-31). Συγκριτικὴ μελέτη τῆς πατερικῆς καὶ τῆς σύγχρονης ἑρμηνείας</w:t>
      </w:r>
      <w:r w:rsidRPr="003063BA">
        <w:rPr>
          <w:rFonts w:eastAsia="Calibri"/>
          <w:sz w:val="18"/>
          <w:szCs w:val="18"/>
        </w:rPr>
        <w:t>, Αθήνα: Πουρναράς</w:t>
      </w:r>
      <w:r w:rsidRPr="003063BA">
        <w:rPr>
          <w:sz w:val="18"/>
          <w:szCs w:val="18"/>
        </w:rPr>
        <w:t xml:space="preserve"> 2006, 369: </w:t>
      </w:r>
      <w:r w:rsidRPr="003063BA">
        <w:rPr>
          <w:i/>
          <w:sz w:val="18"/>
          <w:szCs w:val="18"/>
        </w:rPr>
        <w:t xml:space="preserve">Λάζαρος σημαίνει «ὁ Θεὸς βοηθᾶ». </w:t>
      </w:r>
      <w:r w:rsidRPr="003063BA">
        <w:rPr>
          <w:rFonts w:eastAsia="Calibri"/>
          <w:i/>
          <w:sz w:val="18"/>
          <w:szCs w:val="18"/>
        </w:rPr>
        <w:t>Ἔχει διατυπωθεῖ καὶ ἡ ἄποψη ὅτι Λάζαρος μπορεῖ νὰ σημαίνει καὶ «ἀβοήθητος»: „</w:t>
      </w:r>
      <w:r w:rsidRPr="003063BA">
        <w:rPr>
          <w:rFonts w:eastAsia="Calibri"/>
          <w:i/>
          <w:sz w:val="18"/>
          <w:szCs w:val="18"/>
          <w:lang w:val="en-US"/>
        </w:rPr>
        <w:t>Der</w:t>
      </w:r>
      <w:r w:rsidRPr="003063BA">
        <w:rPr>
          <w:rFonts w:eastAsia="Calibri"/>
          <w:i/>
          <w:sz w:val="18"/>
          <w:szCs w:val="18"/>
        </w:rPr>
        <w:t xml:space="preserve"> Ν</w:t>
      </w:r>
      <w:r w:rsidRPr="003063BA">
        <w:rPr>
          <w:rFonts w:eastAsia="Calibri"/>
          <w:i/>
          <w:sz w:val="18"/>
          <w:szCs w:val="18"/>
          <w:lang w:val="en-US"/>
        </w:rPr>
        <w:t>ame</w:t>
      </w:r>
      <w:r w:rsidRPr="003063BA">
        <w:rPr>
          <w:rFonts w:eastAsia="Calibri"/>
          <w:i/>
          <w:sz w:val="18"/>
          <w:szCs w:val="18"/>
        </w:rPr>
        <w:t xml:space="preserve"> </w:t>
      </w:r>
      <w:r w:rsidRPr="003063BA">
        <w:rPr>
          <w:rFonts w:eastAsia="Calibri"/>
          <w:i/>
          <w:sz w:val="18"/>
          <w:szCs w:val="18"/>
          <w:lang w:val="en-US"/>
        </w:rPr>
        <w:t>Lazaros</w:t>
      </w:r>
      <w:r w:rsidRPr="003063BA">
        <w:rPr>
          <w:rFonts w:eastAsia="Calibri"/>
          <w:i/>
          <w:sz w:val="18"/>
          <w:szCs w:val="18"/>
        </w:rPr>
        <w:t xml:space="preserve"> </w:t>
      </w:r>
      <w:r w:rsidRPr="003063BA">
        <w:rPr>
          <w:rFonts w:eastAsia="Calibri"/>
          <w:i/>
          <w:sz w:val="18"/>
          <w:szCs w:val="18"/>
          <w:lang w:val="en-US"/>
        </w:rPr>
        <w:t>wird</w:t>
      </w:r>
      <w:r w:rsidRPr="003063BA">
        <w:rPr>
          <w:rFonts w:eastAsia="Calibri"/>
          <w:i/>
          <w:sz w:val="18"/>
          <w:szCs w:val="18"/>
        </w:rPr>
        <w:t xml:space="preserve"> </w:t>
      </w:r>
      <w:r w:rsidRPr="003063BA">
        <w:rPr>
          <w:rFonts w:eastAsia="Calibri"/>
          <w:i/>
          <w:sz w:val="18"/>
          <w:szCs w:val="18"/>
          <w:lang w:val="en-US"/>
        </w:rPr>
        <w:t>entweder</w:t>
      </w:r>
      <w:r w:rsidRPr="003063BA">
        <w:rPr>
          <w:rFonts w:eastAsia="Calibri"/>
          <w:i/>
          <w:sz w:val="18"/>
          <w:szCs w:val="18"/>
        </w:rPr>
        <w:t xml:space="preserve"> </w:t>
      </w:r>
      <w:r w:rsidRPr="003063BA">
        <w:rPr>
          <w:rFonts w:eastAsia="Calibri"/>
          <w:i/>
          <w:sz w:val="18"/>
          <w:szCs w:val="18"/>
          <w:lang w:val="en-US"/>
        </w:rPr>
        <w:t>von</w:t>
      </w:r>
      <w:r w:rsidRPr="003063BA">
        <w:rPr>
          <w:rFonts w:eastAsia="Calibri"/>
          <w:i/>
          <w:sz w:val="18"/>
          <w:szCs w:val="18"/>
        </w:rPr>
        <w:t xml:space="preserve"> </w:t>
      </w:r>
      <w:r w:rsidRPr="003063BA">
        <w:rPr>
          <w:rFonts w:eastAsia="Calibri"/>
          <w:i/>
          <w:sz w:val="18"/>
          <w:szCs w:val="18"/>
          <w:lang w:val="en-US"/>
        </w:rPr>
        <w:t>Loeser</w:t>
      </w:r>
      <w:r w:rsidRPr="003063BA">
        <w:rPr>
          <w:rFonts w:eastAsia="Calibri"/>
          <w:i/>
          <w:sz w:val="18"/>
          <w:szCs w:val="18"/>
        </w:rPr>
        <w:t xml:space="preserve"> </w:t>
      </w:r>
      <w:r w:rsidRPr="003063BA">
        <w:rPr>
          <w:rFonts w:eastAsia="Calibri"/>
          <w:i/>
          <w:sz w:val="18"/>
          <w:szCs w:val="18"/>
          <w:lang w:val="en-US"/>
        </w:rPr>
        <w:t>oder</w:t>
      </w:r>
      <w:r w:rsidRPr="003063BA">
        <w:rPr>
          <w:rFonts w:eastAsia="Calibri"/>
          <w:i/>
          <w:sz w:val="18"/>
          <w:szCs w:val="18"/>
        </w:rPr>
        <w:t xml:space="preserve"> </w:t>
      </w:r>
      <w:r w:rsidRPr="003063BA">
        <w:rPr>
          <w:rFonts w:eastAsia="Calibri"/>
          <w:i/>
          <w:sz w:val="18"/>
          <w:szCs w:val="18"/>
          <w:lang w:val="en-US"/>
        </w:rPr>
        <w:t>von</w:t>
      </w:r>
      <w:r w:rsidRPr="003063BA">
        <w:rPr>
          <w:rFonts w:eastAsia="Calibri"/>
          <w:i/>
          <w:sz w:val="18"/>
          <w:szCs w:val="18"/>
        </w:rPr>
        <w:t xml:space="preserve"> </w:t>
      </w:r>
      <w:r w:rsidRPr="003063BA">
        <w:rPr>
          <w:rFonts w:eastAsia="Calibri"/>
          <w:i/>
          <w:sz w:val="18"/>
          <w:szCs w:val="18"/>
          <w:lang w:val="en-US"/>
        </w:rPr>
        <w:t>Eleazar</w:t>
      </w:r>
      <w:r w:rsidRPr="003063BA">
        <w:rPr>
          <w:rFonts w:eastAsia="Calibri"/>
          <w:i/>
          <w:sz w:val="18"/>
          <w:szCs w:val="18"/>
        </w:rPr>
        <w:t>...</w:t>
      </w:r>
      <w:r w:rsidRPr="003063BA">
        <w:rPr>
          <w:rFonts w:eastAsia="Calibri"/>
          <w:i/>
          <w:sz w:val="18"/>
          <w:szCs w:val="18"/>
          <w:lang w:val="en-US"/>
        </w:rPr>
        <w:t>Loeser</w:t>
      </w:r>
      <w:r w:rsidRPr="003063BA">
        <w:rPr>
          <w:rFonts w:eastAsia="Calibri"/>
          <w:i/>
          <w:sz w:val="18"/>
          <w:szCs w:val="18"/>
        </w:rPr>
        <w:t xml:space="preserve"> </w:t>
      </w:r>
      <w:r w:rsidRPr="003063BA">
        <w:rPr>
          <w:rFonts w:eastAsia="Calibri"/>
          <w:i/>
          <w:sz w:val="18"/>
          <w:szCs w:val="18"/>
          <w:lang w:val="en-US"/>
        </w:rPr>
        <w:t>bedeutet</w:t>
      </w:r>
      <w:r w:rsidRPr="003063BA">
        <w:rPr>
          <w:rFonts w:eastAsia="Calibri"/>
          <w:i/>
          <w:sz w:val="18"/>
          <w:szCs w:val="18"/>
        </w:rPr>
        <w:t xml:space="preserve"> </w:t>
      </w:r>
      <w:r w:rsidRPr="003063BA">
        <w:rPr>
          <w:rFonts w:eastAsia="Calibri"/>
          <w:i/>
          <w:sz w:val="18"/>
          <w:szCs w:val="18"/>
          <w:lang w:val="en-US"/>
        </w:rPr>
        <w:t>ohne</w:t>
      </w:r>
      <w:r w:rsidRPr="003063BA">
        <w:rPr>
          <w:rFonts w:eastAsia="Calibri"/>
          <w:i/>
          <w:sz w:val="18"/>
          <w:szCs w:val="18"/>
        </w:rPr>
        <w:t xml:space="preserve"> </w:t>
      </w:r>
      <w:r w:rsidRPr="003063BA">
        <w:rPr>
          <w:rFonts w:eastAsia="Calibri"/>
          <w:i/>
          <w:sz w:val="18"/>
          <w:szCs w:val="18"/>
          <w:lang w:val="en-US"/>
        </w:rPr>
        <w:t>Hilfe</w:t>
      </w:r>
      <w:r w:rsidRPr="003063BA">
        <w:rPr>
          <w:rFonts w:eastAsia="Calibri"/>
          <w:i/>
          <w:sz w:val="18"/>
          <w:szCs w:val="18"/>
        </w:rPr>
        <w:t>“(</w:t>
      </w:r>
      <w:r w:rsidRPr="003063BA">
        <w:rPr>
          <w:rFonts w:eastAsia="Calibri"/>
          <w:i/>
          <w:spacing w:val="20"/>
          <w:sz w:val="18"/>
          <w:szCs w:val="18"/>
          <w:lang w:val="en-US"/>
        </w:rPr>
        <w:t>Rienecker</w:t>
      </w:r>
      <w:proofErr w:type="gramStart"/>
      <w:r w:rsidRPr="003063BA">
        <w:rPr>
          <w:rFonts w:eastAsia="Calibri"/>
          <w:i/>
          <w:spacing w:val="20"/>
          <w:sz w:val="18"/>
          <w:szCs w:val="18"/>
        </w:rPr>
        <w:t>,</w:t>
      </w:r>
      <w:r w:rsidRPr="003063BA">
        <w:rPr>
          <w:rFonts w:eastAsia="Calibri"/>
          <w:i/>
          <w:sz w:val="18"/>
          <w:szCs w:val="18"/>
        </w:rPr>
        <w:t>394</w:t>
      </w:r>
      <w:proofErr w:type="gramEnd"/>
      <w:r w:rsidRPr="003063BA">
        <w:rPr>
          <w:rFonts w:eastAsia="Calibri"/>
          <w:i/>
          <w:sz w:val="18"/>
          <w:szCs w:val="18"/>
        </w:rPr>
        <w:t>), γεγονὸς ὅμως ἀπίθανο, ἀφ᾿ ἑνὸς γιατὶ ἡ σύνθεση ὀνομάτων μὲ ἀρνητικὸ μόριο στὴν ἀρχὴ εἶναι σπάνια στὰ ἑβραϊκά [πρβλ. τὴν κόρη τοῦ Ὡσηέ (1,6)</w:t>
      </w:r>
      <w:r w:rsidRPr="003063BA">
        <w:rPr>
          <w:rFonts w:eastAsia="Calibri"/>
          <w:i/>
          <w:sz w:val="18"/>
          <w:szCs w:val="18"/>
          <w:lang w:eastAsia="zh-CN" w:bidi="he-IL"/>
        </w:rPr>
        <w:t xml:space="preserve"> […]) </w:t>
      </w:r>
      <w:r w:rsidRPr="003063BA">
        <w:rPr>
          <w:rFonts w:eastAsia="Calibri"/>
          <w:i/>
          <w:sz w:val="18"/>
          <w:szCs w:val="18"/>
        </w:rPr>
        <w:t>καὶ ἀφ᾿ ἑτέρου ἡ θαυματουργικὴ ἐπέμβαση τοῦ Θεοῦ πρὸς σωτηρία τοῦ Λαζάρου (μεταφορὰ ὑπὸ ἀγγέλων) ἀποδεικνύει ἀκριβῶς ὅτι ἦταν βοηθούμενος ὑπὸ τοῦ Θεοῦ (εὐνοεῖται ἡ ἀντίθετη ἐτυμολόγηση).</w:t>
      </w:r>
    </w:p>
  </w:footnote>
  <w:footnote w:id="168">
    <w:p w:rsidR="00852D05" w:rsidRPr="003063BA" w:rsidRDefault="00852D05" w:rsidP="00852D05">
      <w:pPr>
        <w:pStyle w:val="a3"/>
        <w:ind w:left="567" w:right="941" w:firstLine="426"/>
        <w:rPr>
          <w:szCs w:val="18"/>
        </w:rPr>
      </w:pPr>
      <w:r w:rsidRPr="003063BA">
        <w:rPr>
          <w:rStyle w:val="a4"/>
          <w:szCs w:val="18"/>
        </w:rPr>
        <w:footnoteRef/>
      </w:r>
      <w:r w:rsidRPr="003063BA">
        <w:rPr>
          <w:szCs w:val="18"/>
        </w:rPr>
        <w:t xml:space="preserve"> </w:t>
      </w:r>
      <w:r w:rsidRPr="003063BA">
        <w:rPr>
          <w:bCs/>
          <w:szCs w:val="18"/>
        </w:rPr>
        <w:t>Και ο «άπιστος»</w:t>
      </w:r>
      <w:r w:rsidRPr="003063BA">
        <w:rPr>
          <w:b/>
          <w:bCs/>
          <w:i/>
          <w:szCs w:val="18"/>
        </w:rPr>
        <w:t xml:space="preserve"> Δίδυμος</w:t>
      </w:r>
      <w:r w:rsidRPr="003063BA">
        <w:rPr>
          <w:bCs/>
          <w:szCs w:val="18"/>
        </w:rPr>
        <w:t xml:space="preserve"> Θωμάς προβάλλει για πρώτη φορά στην αφήγηση με την πρό(σ) κληση: </w:t>
      </w:r>
      <w:r w:rsidRPr="003063BA">
        <w:rPr>
          <w:i/>
          <w:szCs w:val="18"/>
          <w:lang w:bidi="he-IL"/>
        </w:rPr>
        <w:t>ἄγωμεν καὶ ἡμεῖς ἵνα ἀποθάνωμεν μετ᾽ αὐτοῦ</w:t>
      </w:r>
      <w:r w:rsidRPr="003063BA">
        <w:rPr>
          <w:szCs w:val="18"/>
          <w:lang w:bidi="he-IL"/>
        </w:rPr>
        <w:t xml:space="preserve"> (11, 16). Πρβλ. 14, 14, 5-7, όπου ο Θωμάς πάλι αναφέρεται σε </w:t>
      </w:r>
      <w:r w:rsidRPr="003063BA">
        <w:rPr>
          <w:i/>
          <w:szCs w:val="18"/>
          <w:lang w:bidi="he-IL"/>
        </w:rPr>
        <w:t>οδό</w:t>
      </w:r>
      <w:r w:rsidRPr="003063BA">
        <w:rPr>
          <w:szCs w:val="18"/>
          <w:lang w:bidi="he-IL"/>
        </w:rPr>
        <w:t xml:space="preserve"> αλλά προς τα άνω. Στο επιλογικό άγγιγμα (20, 27) καλείται να ανακαλύψει την οδό μέσω του οριζόντιου αγγίγματος της πλευράς του νέου Αδάμ που έχει λειτουργήσει ως πηγή.</w:t>
      </w:r>
    </w:p>
  </w:footnote>
  <w:footnote w:id="169">
    <w:p w:rsidR="00852D05" w:rsidRPr="003063BA" w:rsidRDefault="00852D05" w:rsidP="00852D05">
      <w:pPr>
        <w:pStyle w:val="a3"/>
        <w:ind w:left="567" w:right="941" w:firstLine="426"/>
        <w:rPr>
          <w:szCs w:val="18"/>
        </w:rPr>
      </w:pPr>
      <w:r w:rsidRPr="003063BA">
        <w:rPr>
          <w:rStyle w:val="a4"/>
          <w:szCs w:val="18"/>
        </w:rPr>
        <w:footnoteRef/>
      </w:r>
      <w:r w:rsidRPr="003063BA">
        <w:rPr>
          <w:szCs w:val="18"/>
          <w:vertAlign w:val="superscript"/>
        </w:rPr>
        <w:t xml:space="preserve"> </w:t>
      </w:r>
      <w:r w:rsidRPr="003063BA">
        <w:rPr>
          <w:szCs w:val="18"/>
          <w:lang w:bidi="he-IL"/>
        </w:rPr>
        <w:t xml:space="preserve">Ειδικότερα στην ενότητα των κεφ. 11-12 η δόξα συνδέεται και με την ιεραποδημία των Ελλήνων οι οποίοι ανεβαίνουν στο Ναό και θέλουν απλώς να </w:t>
      </w:r>
      <w:r w:rsidRPr="003063BA">
        <w:rPr>
          <w:b/>
          <w:i/>
          <w:szCs w:val="18"/>
          <w:lang w:bidi="he-IL"/>
        </w:rPr>
        <w:t>δουν</w:t>
      </w:r>
      <w:r w:rsidRPr="003063BA">
        <w:rPr>
          <w:szCs w:val="18"/>
          <w:lang w:bidi="he-IL"/>
        </w:rPr>
        <w:t xml:space="preserve"> τον Ιησού στην εκτεταμένη αυλή των εθνικών (12, 23). Κατόπιν επιβεβαιώνεται και από τον Πατέρα, ο οποίος για πρώτη φορά στην αφήγηση ομιλεί άμεσα χρησιμοποιώντας αόριστο </w:t>
      </w:r>
      <w:r w:rsidRPr="003063BA">
        <w:rPr>
          <w:i/>
          <w:szCs w:val="18"/>
          <w:lang w:bidi="he-IL"/>
        </w:rPr>
        <w:t xml:space="preserve">και </w:t>
      </w:r>
      <w:r w:rsidRPr="003063BA">
        <w:rPr>
          <w:szCs w:val="18"/>
          <w:lang w:bidi="he-IL"/>
        </w:rPr>
        <w:t>μέλλοντα.</w:t>
      </w:r>
    </w:p>
  </w:footnote>
  <w:footnote w:id="170">
    <w:p w:rsidR="00852D05" w:rsidRPr="003063BA" w:rsidRDefault="00852D05" w:rsidP="00852D05">
      <w:pPr>
        <w:pStyle w:val="a3"/>
        <w:ind w:left="567" w:right="941" w:firstLine="426"/>
        <w:rPr>
          <w:szCs w:val="18"/>
        </w:rPr>
      </w:pPr>
      <w:r w:rsidRPr="003063BA">
        <w:rPr>
          <w:rStyle w:val="a4"/>
          <w:szCs w:val="18"/>
        </w:rPr>
        <w:footnoteRef/>
      </w:r>
      <w:r w:rsidRPr="003063BA">
        <w:rPr>
          <w:szCs w:val="18"/>
        </w:rPr>
        <w:t xml:space="preserve"> Μάλιστα η Μάρθα στην τελευταία απόστροφο δεν αναφέρει καν το όνομά του ενώ ο Ιησούς τον προσκαλεί ονομαστικά. Όταν ο τεθνηκώς εξέρχεται περπατά ενώ δεν έχει αποβάλει τις κειρίες και το σουδάριον. Ο ίδιος δεν κατευθύνεται προς τον Ιησού για να τον προσκυνήσει ενώ ο Ιησούς είχε αναφέρειτο </w:t>
      </w:r>
      <w:r w:rsidRPr="003063BA">
        <w:rPr>
          <w:b/>
          <w:i/>
          <w:szCs w:val="18"/>
        </w:rPr>
        <w:t>ἄφετε αὐτὸν ὑπάγειν</w:t>
      </w:r>
      <w:r w:rsidRPr="003063BA">
        <w:rPr>
          <w:szCs w:val="18"/>
        </w:rPr>
        <w:t xml:space="preserve"> (11, 44). </w:t>
      </w:r>
    </w:p>
  </w:footnote>
  <w:footnote w:id="171">
    <w:p w:rsidR="00852D05" w:rsidRPr="003063BA" w:rsidRDefault="00852D05" w:rsidP="00852D05">
      <w:pPr>
        <w:pStyle w:val="a3"/>
        <w:ind w:left="567" w:right="941" w:firstLine="426"/>
        <w:rPr>
          <w:szCs w:val="18"/>
        </w:rPr>
      </w:pPr>
      <w:r w:rsidRPr="003063BA">
        <w:rPr>
          <w:rStyle w:val="a4"/>
          <w:szCs w:val="18"/>
        </w:rPr>
        <w:footnoteRef/>
      </w:r>
      <w:r w:rsidRPr="003063BA">
        <w:rPr>
          <w:szCs w:val="18"/>
        </w:rPr>
        <w:t xml:space="preserve"> </w:t>
      </w:r>
      <w:r w:rsidRPr="003063BA">
        <w:rPr>
          <w:szCs w:val="18"/>
          <w:lang w:bidi="he-IL"/>
        </w:rPr>
        <w:t xml:space="preserve">Ήδη από την αρχή ο Λ. τίθεται σε δεύτερη μοίρα έναντι των αδελφών του και με τη σημείωση ότι καταγόταν από την κώμη τη δική τους (11, 1) και στο 11, 5 όπου είναι ο τρίτος κατά σειρά </w:t>
      </w:r>
      <w:r w:rsidRPr="003063BA">
        <w:rPr>
          <w:i/>
          <w:szCs w:val="18"/>
          <w:lang w:bidi="he-IL"/>
        </w:rPr>
        <w:t>αγαπημένος του Ιησού</w:t>
      </w:r>
      <w:r w:rsidRPr="003063BA">
        <w:rPr>
          <w:szCs w:val="18"/>
          <w:lang w:bidi="he-IL"/>
        </w:rPr>
        <w:t xml:space="preserve">, ενώ στο δείπνο προβάλλεται απλώς ως </w:t>
      </w:r>
      <w:r w:rsidRPr="003063BA">
        <w:rPr>
          <w:i/>
          <w:szCs w:val="18"/>
          <w:lang w:bidi="he-IL"/>
        </w:rPr>
        <w:t xml:space="preserve">ένας </w:t>
      </w:r>
      <w:r w:rsidRPr="003063BA">
        <w:rPr>
          <w:szCs w:val="18"/>
          <w:lang w:bidi="he-IL"/>
        </w:rPr>
        <w:t>από αυτούς που συμμετείχαν (12, 2).</w:t>
      </w:r>
    </w:p>
  </w:footnote>
  <w:footnote w:id="172">
    <w:p w:rsidR="00852D05" w:rsidRPr="003063BA" w:rsidRDefault="00852D05" w:rsidP="00852D05">
      <w:pPr>
        <w:pStyle w:val="a3"/>
        <w:ind w:left="567" w:right="941" w:firstLine="426"/>
        <w:rPr>
          <w:szCs w:val="18"/>
        </w:rPr>
      </w:pPr>
      <w:r w:rsidRPr="003063BA">
        <w:rPr>
          <w:rStyle w:val="a4"/>
          <w:szCs w:val="18"/>
        </w:rPr>
        <w:footnoteRef/>
      </w:r>
      <w:r w:rsidRPr="003063BA">
        <w:rPr>
          <w:szCs w:val="18"/>
        </w:rPr>
        <w:t xml:space="preserve"> </w:t>
      </w:r>
      <w:r w:rsidRPr="003063BA">
        <w:rPr>
          <w:bCs/>
          <w:szCs w:val="18"/>
        </w:rPr>
        <w:t xml:space="preserve">Κάποιοι ερευνητές θεωρούσαν ότι η ομολογία της Μάρθας στο στ. 11, 27 αποτελεί την αποκορύφωση πριν την τελείωση της περικοπής. Άλλοι ερευνητές σήμερα την σχετικοποιούν διότι δεν ανταποκρίνεται στην πίστη στην οποία θέλει να οδηγήσει ολόκληρο το Ιω. Βλ. την ιστορία της έρευνας στο: </w:t>
      </w:r>
      <w:r w:rsidRPr="003063BA">
        <w:rPr>
          <w:szCs w:val="18"/>
        </w:rPr>
        <w:t xml:space="preserve">Καρακόλης, </w:t>
      </w:r>
      <w:r w:rsidRPr="003063BA">
        <w:rPr>
          <w:i/>
          <w:szCs w:val="18"/>
        </w:rPr>
        <w:t>Η θεολογική σημασία των θαυμάτων</w:t>
      </w:r>
      <w:r w:rsidRPr="003063BA">
        <w:rPr>
          <w:szCs w:val="18"/>
        </w:rPr>
        <w:t xml:space="preserve"> 281-282. </w:t>
      </w:r>
      <w:r w:rsidRPr="003063BA">
        <w:rPr>
          <w:rStyle w:val="aa"/>
          <w:szCs w:val="18"/>
          <w:lang w:val="en-US"/>
        </w:rPr>
        <w:t>Ruben Zimmermann</w:t>
      </w:r>
      <w:r w:rsidRPr="003063BA">
        <w:rPr>
          <w:rStyle w:val="st"/>
          <w:b/>
          <w:szCs w:val="18"/>
          <w:lang w:val="en-US"/>
        </w:rPr>
        <w:t>,</w:t>
      </w:r>
      <w:r w:rsidRPr="003063BA">
        <w:rPr>
          <w:rStyle w:val="st"/>
          <w:szCs w:val="18"/>
          <w:lang w:val="en-US"/>
        </w:rPr>
        <w:t xml:space="preserve"> </w:t>
      </w:r>
      <w:proofErr w:type="gramStart"/>
      <w:r w:rsidRPr="003063BA">
        <w:rPr>
          <w:szCs w:val="18"/>
          <w:lang w:val="en-US"/>
        </w:rPr>
        <w:t>The</w:t>
      </w:r>
      <w:proofErr w:type="gramEnd"/>
      <w:r w:rsidRPr="003063BA">
        <w:rPr>
          <w:szCs w:val="18"/>
          <w:lang w:val="en-US"/>
        </w:rPr>
        <w:t xml:space="preserve"> Narrative Hermeneutics in John 11. Learning with Lazarus how to understand Death, Life, and Resurrection, </w:t>
      </w:r>
      <w:r w:rsidRPr="003063BA">
        <w:rPr>
          <w:i/>
          <w:szCs w:val="18"/>
          <w:lang w:val="en-US"/>
        </w:rPr>
        <w:t>Resurrection in the Fourth Gospel</w:t>
      </w:r>
      <w:r w:rsidRPr="003063BA">
        <w:rPr>
          <w:szCs w:val="18"/>
          <w:lang w:val="en-US"/>
        </w:rPr>
        <w:t xml:space="preserve"> (ed. C. Koester/ R. Bieringer) Tuebingen: Mohr Siebeck 2008 75-101, 91-92 (</w:t>
      </w:r>
      <w:r w:rsidRPr="003063BA">
        <w:rPr>
          <w:rStyle w:val="aa"/>
          <w:szCs w:val="18"/>
          <w:lang w:val="en-US"/>
        </w:rPr>
        <w:t>Ruben Zimmermann</w:t>
      </w:r>
      <w:r w:rsidRPr="003063BA">
        <w:rPr>
          <w:rStyle w:val="st"/>
          <w:b/>
          <w:szCs w:val="18"/>
          <w:lang w:val="en-US"/>
        </w:rPr>
        <w:t>.</w:t>
      </w:r>
      <w:r w:rsidRPr="003063BA">
        <w:rPr>
          <w:rStyle w:val="st"/>
          <w:szCs w:val="18"/>
          <w:lang w:val="en-US"/>
        </w:rPr>
        <w:t xml:space="preserve"> </w:t>
      </w:r>
      <w:proofErr w:type="gramStart"/>
      <w:r w:rsidRPr="003063BA">
        <w:rPr>
          <w:szCs w:val="18"/>
          <w:lang w:val="en-US"/>
        </w:rPr>
        <w:t>The Narrative Hermeneutics in John 11.</w:t>
      </w:r>
      <w:proofErr w:type="gramEnd"/>
      <w:r w:rsidRPr="003063BA">
        <w:rPr>
          <w:szCs w:val="18"/>
          <w:lang w:val="en-US"/>
        </w:rPr>
        <w:t xml:space="preserve"> Learning with Lazarus how to understand Death, Life, and Resurrection, </w:t>
      </w:r>
      <w:r w:rsidRPr="003063BA">
        <w:rPr>
          <w:i/>
          <w:szCs w:val="18"/>
          <w:lang w:val="en-US"/>
        </w:rPr>
        <w:t>Resurrection in the Fourth Gospel</w:t>
      </w:r>
      <w:r w:rsidRPr="003063BA">
        <w:rPr>
          <w:szCs w:val="18"/>
          <w:lang w:val="en-US"/>
        </w:rPr>
        <w:t xml:space="preserve"> (ed. </w:t>
      </w:r>
      <w:r w:rsidRPr="003063BA">
        <w:rPr>
          <w:szCs w:val="18"/>
          <w:lang w:val="de-DE"/>
        </w:rPr>
        <w:t>C. Koester/ R. Bieringer; WUNT: Mohr Siebeck, 2008).</w:t>
      </w:r>
      <w:r w:rsidRPr="003063BA">
        <w:rPr>
          <w:rStyle w:val="HTML1"/>
          <w:szCs w:val="18"/>
          <w:lang w:val="de-DE"/>
        </w:rPr>
        <w:t xml:space="preserve"> </w:t>
      </w:r>
      <w:hyperlink r:id="rId29" w:history="1">
        <w:r w:rsidRPr="003063BA">
          <w:rPr>
            <w:rStyle w:val="-"/>
            <w:szCs w:val="18"/>
            <w:lang w:val="de-DE"/>
          </w:rPr>
          <w:t xml:space="preserve">www.staff.uni-mainz.de/.../ </w:t>
        </w:r>
        <w:r w:rsidRPr="003063BA">
          <w:rPr>
            <w:rStyle w:val="-"/>
            <w:szCs w:val="18"/>
            <w:lang w:val="en-US"/>
          </w:rPr>
          <w:t>The</w:t>
        </w:r>
        <w:r w:rsidRPr="003063BA">
          <w:rPr>
            <w:rStyle w:val="-"/>
            <w:szCs w:val="18"/>
          </w:rPr>
          <w:t>_</w:t>
        </w:r>
        <w:r w:rsidRPr="003063BA">
          <w:rPr>
            <w:rStyle w:val="-"/>
            <w:szCs w:val="18"/>
            <w:lang w:val="en-US"/>
          </w:rPr>
          <w:t>Narrative</w:t>
        </w:r>
        <w:r w:rsidRPr="003063BA">
          <w:rPr>
            <w:rStyle w:val="-"/>
            <w:szCs w:val="18"/>
          </w:rPr>
          <w:t xml:space="preserve">_ </w:t>
        </w:r>
        <w:r w:rsidRPr="003063BA">
          <w:rPr>
            <w:rStyle w:val="-"/>
            <w:szCs w:val="18"/>
            <w:lang w:val="en-US"/>
          </w:rPr>
          <w:t>Hermeneutics</w:t>
        </w:r>
        <w:r w:rsidRPr="003063BA">
          <w:rPr>
            <w:rStyle w:val="-"/>
            <w:szCs w:val="18"/>
          </w:rPr>
          <w:t>_</w:t>
        </w:r>
        <w:r w:rsidRPr="003063BA">
          <w:rPr>
            <w:rStyle w:val="-"/>
            <w:szCs w:val="18"/>
            <w:lang w:val="en-US"/>
          </w:rPr>
          <w:t>of</w:t>
        </w:r>
        <w:r w:rsidRPr="003063BA">
          <w:rPr>
            <w:rStyle w:val="-"/>
            <w:szCs w:val="18"/>
          </w:rPr>
          <w:t>_</w:t>
        </w:r>
        <w:r w:rsidRPr="003063BA">
          <w:rPr>
            <w:rStyle w:val="-"/>
            <w:szCs w:val="18"/>
            <w:lang w:val="en-US"/>
          </w:rPr>
          <w:t>John</w:t>
        </w:r>
        <w:r w:rsidRPr="003063BA">
          <w:rPr>
            <w:rStyle w:val="-"/>
            <w:szCs w:val="18"/>
          </w:rPr>
          <w:t>_11.</w:t>
        </w:r>
        <w:r w:rsidRPr="003063BA">
          <w:rPr>
            <w:rStyle w:val="-"/>
            <w:szCs w:val="18"/>
            <w:lang w:val="en-US"/>
          </w:rPr>
          <w:t>pd</w:t>
        </w:r>
      </w:hyperlink>
      <w:r w:rsidRPr="003063BA">
        <w:rPr>
          <w:rStyle w:val="HTML1"/>
          <w:szCs w:val="18"/>
          <w:lang w:val="en-US"/>
        </w:rPr>
        <w:t>f</w:t>
      </w:r>
      <w:r w:rsidRPr="003063BA">
        <w:rPr>
          <w:rStyle w:val="HTML1"/>
          <w:szCs w:val="18"/>
        </w:rPr>
        <w:t>)</w:t>
      </w:r>
      <w:r w:rsidRPr="003063BA">
        <w:rPr>
          <w:szCs w:val="18"/>
        </w:rPr>
        <w:t xml:space="preserve">. </w:t>
      </w:r>
      <w:r w:rsidRPr="003063BA">
        <w:rPr>
          <w:bCs/>
          <w:szCs w:val="18"/>
        </w:rPr>
        <w:t xml:space="preserve">Θεωρώ ότι η αλήθεια είναι στην αριστοτελική μεσότητα: σε αντίθεση προς τους αντιπάλους του Ιησού, η Μάρθα όντως αναγνωρίζει ότι ο Ιησούς είναι ο ερχόμενος και ότι θα διεξαγάγει κρίση η οποία θα γίνει στα τελικά έσχατα. Όπως όμως και στην περίπτωση του Ναθαναήλ που επαινείται στο κεφ. 1, ο τίτλος </w:t>
      </w:r>
      <w:r w:rsidRPr="003063BA">
        <w:rPr>
          <w:bCs/>
          <w:i/>
          <w:szCs w:val="18"/>
        </w:rPr>
        <w:t>Υιός του Θεού</w:t>
      </w:r>
      <w:r w:rsidRPr="003063BA">
        <w:rPr>
          <w:bCs/>
          <w:szCs w:val="18"/>
        </w:rPr>
        <w:t xml:space="preserve"> ακόμη συνδυάζεται με ιουδαϊκά στερεότυπα. Η Μαρία επίσης έχει </w:t>
      </w:r>
      <w:r w:rsidRPr="003063BA">
        <w:rPr>
          <w:bCs/>
          <w:i/>
          <w:szCs w:val="18"/>
        </w:rPr>
        <w:t>μερική</w:t>
      </w:r>
      <w:r w:rsidRPr="003063BA">
        <w:rPr>
          <w:bCs/>
          <w:szCs w:val="18"/>
        </w:rPr>
        <w:t xml:space="preserve"> πίστη: δεν έσπευσε πρώτη στον Ιησού (όπως η αδελφή της που θυμίζει την ορμητικότητα του Πέτρου την μέρα της ανάστασης) αλλά </w:t>
      </w:r>
      <w:r w:rsidRPr="003063BA">
        <w:rPr>
          <w:bCs/>
          <w:i/>
          <w:szCs w:val="18"/>
        </w:rPr>
        <w:t>ἐκαθέζετο</w:t>
      </w:r>
      <w:r w:rsidRPr="003063BA">
        <w:rPr>
          <w:bCs/>
          <w:szCs w:val="18"/>
        </w:rPr>
        <w:t xml:space="preserve"> στον οίκο. Δεν πρόκειται για στάση «νιρβάνα» αλλά για το έθος των Ιουδαίων </w:t>
      </w:r>
      <w:r w:rsidRPr="003063BA">
        <w:rPr>
          <w:szCs w:val="18"/>
        </w:rPr>
        <w:t>(</w:t>
      </w:r>
      <w:r w:rsidRPr="003063BA">
        <w:rPr>
          <w:szCs w:val="18"/>
          <w:lang w:val="en-US"/>
        </w:rPr>
        <w:t>Shivah</w:t>
      </w:r>
      <w:r w:rsidRPr="003063BA">
        <w:rPr>
          <w:szCs w:val="18"/>
        </w:rPr>
        <w:t xml:space="preserve"> = επτά) </w:t>
      </w:r>
      <w:r w:rsidRPr="003063BA">
        <w:rPr>
          <w:bCs/>
          <w:szCs w:val="18"/>
        </w:rPr>
        <w:t xml:space="preserve">επί μια ιδίως εβδομάδα οι γυναίκες να </w:t>
      </w:r>
      <w:r w:rsidRPr="003063BA">
        <w:rPr>
          <w:bCs/>
          <w:i/>
          <w:szCs w:val="18"/>
        </w:rPr>
        <w:t xml:space="preserve">θρηνούν </w:t>
      </w:r>
      <w:r w:rsidRPr="003063BA">
        <w:rPr>
          <w:bCs/>
          <w:szCs w:val="18"/>
        </w:rPr>
        <w:t>το νεκρό κατάχαμα. Βλ</w:t>
      </w:r>
      <w:r w:rsidRPr="003063BA">
        <w:rPr>
          <w:bCs/>
          <w:szCs w:val="18"/>
          <w:lang w:val="en-US"/>
        </w:rPr>
        <w:t xml:space="preserve">. D.H. </w:t>
      </w:r>
      <w:r w:rsidRPr="003063BA">
        <w:rPr>
          <w:szCs w:val="18"/>
          <w:lang w:val="en-US"/>
        </w:rPr>
        <w:t xml:space="preserve">Stern, </w:t>
      </w:r>
      <w:r w:rsidRPr="003063BA">
        <w:rPr>
          <w:i/>
          <w:szCs w:val="18"/>
          <w:lang w:val="en-US"/>
        </w:rPr>
        <w:t xml:space="preserve">Jewish </w:t>
      </w:r>
      <w:proofErr w:type="gramStart"/>
      <w:r w:rsidRPr="003063BA">
        <w:rPr>
          <w:i/>
          <w:szCs w:val="18"/>
          <w:lang w:val="en-US"/>
        </w:rPr>
        <w:t>new</w:t>
      </w:r>
      <w:proofErr w:type="gramEnd"/>
      <w:r w:rsidRPr="003063BA">
        <w:rPr>
          <w:i/>
          <w:szCs w:val="18"/>
          <w:lang w:val="en-US"/>
        </w:rPr>
        <w:t xml:space="preserve"> Testament Commentary</w:t>
      </w:r>
      <w:r w:rsidRPr="003063BA">
        <w:rPr>
          <w:szCs w:val="18"/>
          <w:lang w:val="en-US"/>
        </w:rPr>
        <w:t xml:space="preserve">, Neuhausen: Jewish new Testament Publications 1989 190. </w:t>
      </w:r>
      <w:r w:rsidRPr="003063BA">
        <w:rPr>
          <w:bCs/>
          <w:szCs w:val="18"/>
        </w:rPr>
        <w:t xml:space="preserve">Την ίδια στάση λαμβάνει και όταν έρχεται πρόσωπο προς πρόσωπο με τον Ιησού. Προκαλεί μαζί με τους άλλους Ιουδαίους (οι οποίοι την ακολουθούν απλώς) το </w:t>
      </w:r>
      <w:r w:rsidRPr="003063BA">
        <w:rPr>
          <w:bCs/>
          <w:i/>
          <w:szCs w:val="18"/>
        </w:rPr>
        <w:t>ενεβριμήσατο</w:t>
      </w:r>
      <w:r w:rsidRPr="003063BA">
        <w:rPr>
          <w:bCs/>
          <w:szCs w:val="18"/>
        </w:rPr>
        <w:t xml:space="preserve"> του Ιησού.</w:t>
      </w:r>
      <w:r w:rsidRPr="003063BA">
        <w:rPr>
          <w:szCs w:val="18"/>
        </w:rPr>
        <w:t xml:space="preserve"> </w:t>
      </w:r>
    </w:p>
  </w:footnote>
  <w:footnote w:id="173">
    <w:p w:rsidR="00852D05" w:rsidRPr="003063BA" w:rsidRDefault="00852D05" w:rsidP="00852D05">
      <w:pPr>
        <w:pStyle w:val="a3"/>
        <w:ind w:left="567" w:right="941" w:firstLine="426"/>
        <w:rPr>
          <w:szCs w:val="18"/>
        </w:rPr>
      </w:pPr>
      <w:r w:rsidRPr="003063BA">
        <w:rPr>
          <w:rStyle w:val="a4"/>
          <w:szCs w:val="18"/>
        </w:rPr>
        <w:footnoteRef/>
      </w:r>
      <w:r w:rsidRPr="003063BA">
        <w:rPr>
          <w:szCs w:val="18"/>
        </w:rPr>
        <w:t xml:space="preserve"> 11, 27: </w:t>
      </w:r>
      <w:r w:rsidRPr="003063BA">
        <w:rPr>
          <w:i/>
          <w:caps/>
          <w:szCs w:val="18"/>
          <w:lang w:bidi="he-IL"/>
        </w:rPr>
        <w:t>ν</w:t>
      </w:r>
      <w:r w:rsidRPr="003063BA">
        <w:rPr>
          <w:i/>
          <w:szCs w:val="18"/>
          <w:lang w:bidi="he-IL"/>
        </w:rPr>
        <w:t xml:space="preserve">αὶ </w:t>
      </w:r>
      <w:r w:rsidRPr="003063BA">
        <w:rPr>
          <w:i/>
          <w:caps/>
          <w:szCs w:val="18"/>
          <w:lang w:bidi="he-IL"/>
        </w:rPr>
        <w:t>κ</w:t>
      </w:r>
      <w:r w:rsidRPr="003063BA">
        <w:rPr>
          <w:i/>
          <w:szCs w:val="18"/>
          <w:lang w:bidi="he-IL"/>
        </w:rPr>
        <w:t xml:space="preserve">ύριε, ἐγὼ πεπίστευκα ὅτι σὺ εἶ </w:t>
      </w:r>
      <w:r w:rsidRPr="003063BA">
        <w:rPr>
          <w:b/>
          <w:i/>
          <w:szCs w:val="18"/>
          <w:lang w:bidi="he-IL"/>
        </w:rPr>
        <w:t xml:space="preserve">ὁ </w:t>
      </w:r>
      <w:r w:rsidRPr="003063BA">
        <w:rPr>
          <w:b/>
          <w:i/>
          <w:caps/>
          <w:szCs w:val="18"/>
          <w:lang w:bidi="he-IL"/>
        </w:rPr>
        <w:t>χ</w:t>
      </w:r>
      <w:r w:rsidRPr="003063BA">
        <w:rPr>
          <w:b/>
          <w:i/>
          <w:szCs w:val="18"/>
          <w:lang w:bidi="he-IL"/>
        </w:rPr>
        <w:t xml:space="preserve">ριστὸς ὁ </w:t>
      </w:r>
      <w:r w:rsidRPr="003063BA">
        <w:rPr>
          <w:b/>
          <w:i/>
          <w:caps/>
          <w:szCs w:val="18"/>
          <w:lang w:bidi="he-IL"/>
        </w:rPr>
        <w:t>υ</w:t>
      </w:r>
      <w:r w:rsidRPr="003063BA">
        <w:rPr>
          <w:b/>
          <w:i/>
          <w:szCs w:val="18"/>
          <w:lang w:bidi="he-IL"/>
        </w:rPr>
        <w:t xml:space="preserve">ἱὸς τοῦ </w:t>
      </w:r>
      <w:r w:rsidRPr="003063BA">
        <w:rPr>
          <w:b/>
          <w:i/>
          <w:caps/>
          <w:szCs w:val="18"/>
          <w:lang w:bidi="he-IL"/>
        </w:rPr>
        <w:t>θ</w:t>
      </w:r>
      <w:r w:rsidRPr="003063BA">
        <w:rPr>
          <w:b/>
          <w:i/>
          <w:szCs w:val="18"/>
          <w:lang w:bidi="he-IL"/>
        </w:rPr>
        <w:t>εοῦ</w:t>
      </w:r>
      <w:r w:rsidRPr="003063BA">
        <w:rPr>
          <w:i/>
          <w:szCs w:val="18"/>
          <w:lang w:bidi="he-IL"/>
        </w:rPr>
        <w:t xml:space="preserve"> ὁ εἰς τὸν κόσμον ἐρχόμενος</w:t>
      </w:r>
      <w:r w:rsidRPr="003063BA">
        <w:rPr>
          <w:szCs w:val="18"/>
          <w:lang w:bidi="he-IL"/>
        </w:rPr>
        <w:t xml:space="preserve">. Με αυτή τη φράση επιβεβαιώνεται ότι η οικογένεια του Σίμωνος του λεπρού στην οποία ανήκαν τα τρία αδέλφια ανήκαν στην αίρεση των Φαρισαίων. </w:t>
      </w:r>
    </w:p>
  </w:footnote>
  <w:footnote w:id="174">
    <w:p w:rsidR="00852D05" w:rsidRPr="003063BA" w:rsidRDefault="00852D05" w:rsidP="00852D05">
      <w:pPr>
        <w:ind w:left="567" w:right="941" w:firstLine="426"/>
        <w:jc w:val="both"/>
        <w:rPr>
          <w:sz w:val="18"/>
          <w:szCs w:val="18"/>
        </w:rPr>
      </w:pPr>
      <w:r w:rsidRPr="003063BA">
        <w:rPr>
          <w:rStyle w:val="a4"/>
          <w:sz w:val="18"/>
          <w:szCs w:val="18"/>
        </w:rPr>
        <w:footnoteRef/>
      </w:r>
      <w:r w:rsidRPr="003063BA">
        <w:rPr>
          <w:sz w:val="18"/>
          <w:szCs w:val="18"/>
          <w:vertAlign w:val="superscript"/>
          <w:lang w:val="en-US"/>
        </w:rPr>
        <w:t xml:space="preserve"> </w:t>
      </w:r>
      <w:r w:rsidRPr="003063BA">
        <w:rPr>
          <w:sz w:val="18"/>
          <w:szCs w:val="18"/>
        </w:rPr>
        <w:t>Από</w:t>
      </w:r>
      <w:r w:rsidRPr="003063BA">
        <w:rPr>
          <w:sz w:val="18"/>
          <w:szCs w:val="18"/>
          <w:lang w:val="en-US"/>
        </w:rPr>
        <w:t xml:space="preserve"> </w:t>
      </w:r>
      <w:r w:rsidRPr="003063BA">
        <w:rPr>
          <w:sz w:val="18"/>
          <w:szCs w:val="18"/>
        </w:rPr>
        <w:t>τον</w:t>
      </w:r>
      <w:r w:rsidRPr="003063BA">
        <w:rPr>
          <w:sz w:val="18"/>
          <w:szCs w:val="18"/>
          <w:lang w:val="en-US"/>
        </w:rPr>
        <w:t xml:space="preserve"> </w:t>
      </w:r>
      <w:r w:rsidR="00E5223D">
        <w:fldChar w:fldCharType="begin"/>
      </w:r>
      <w:r w:rsidR="00E5223D" w:rsidRPr="00533651">
        <w:rPr>
          <w:lang w:val="en-US"/>
        </w:rPr>
        <w:instrText>HYPERLINK "http://jts.oxfordjournals.org/search?author1=Francis+J.+Moloney&amp;sortspec=date&amp;submit=Submit"</w:instrText>
      </w:r>
      <w:r w:rsidR="00E5223D">
        <w:fldChar w:fldCharType="separate"/>
      </w:r>
      <w:r w:rsidRPr="003063BA">
        <w:rPr>
          <w:sz w:val="18"/>
          <w:szCs w:val="18"/>
          <w:lang w:val="en-US"/>
        </w:rPr>
        <w:t>Francis J. Moloney</w:t>
      </w:r>
      <w:r w:rsidR="00E5223D">
        <w:fldChar w:fldCharType="end"/>
      </w:r>
      <w:r w:rsidRPr="003063BA">
        <w:rPr>
          <w:sz w:val="18"/>
          <w:szCs w:val="18"/>
          <w:lang w:val="en-US"/>
        </w:rPr>
        <w:t xml:space="preserve">, </w:t>
      </w:r>
      <w:proofErr w:type="gramStart"/>
      <w:r w:rsidRPr="003063BA">
        <w:rPr>
          <w:bCs/>
          <w:i/>
          <w:iCs/>
          <w:kern w:val="36"/>
          <w:sz w:val="18"/>
          <w:szCs w:val="18"/>
          <w:lang w:val="en-US"/>
        </w:rPr>
        <w:t>The</w:t>
      </w:r>
      <w:proofErr w:type="gramEnd"/>
      <w:r w:rsidRPr="003063BA">
        <w:rPr>
          <w:bCs/>
          <w:i/>
          <w:iCs/>
          <w:kern w:val="36"/>
          <w:sz w:val="18"/>
          <w:szCs w:val="18"/>
          <w:lang w:val="en-US"/>
        </w:rPr>
        <w:t xml:space="preserve"> Gospel of John</w:t>
      </w:r>
      <w:r w:rsidRPr="003063BA">
        <w:rPr>
          <w:bCs/>
          <w:iCs/>
          <w:kern w:val="36"/>
          <w:sz w:val="18"/>
          <w:szCs w:val="18"/>
          <w:lang w:val="en-US"/>
        </w:rPr>
        <w:t xml:space="preserve">: </w:t>
      </w:r>
      <w:r w:rsidRPr="003063BA">
        <w:rPr>
          <w:bCs/>
          <w:i/>
          <w:iCs/>
          <w:kern w:val="36"/>
          <w:sz w:val="18"/>
          <w:szCs w:val="18"/>
          <w:lang w:val="en-US"/>
        </w:rPr>
        <w:t>Text and Context</w:t>
      </w:r>
      <w:r w:rsidRPr="003063BA">
        <w:rPr>
          <w:bCs/>
          <w:iCs/>
          <w:kern w:val="36"/>
          <w:sz w:val="18"/>
          <w:szCs w:val="18"/>
          <w:lang w:val="en-US"/>
        </w:rPr>
        <w:t>.</w:t>
      </w:r>
      <w:r w:rsidRPr="003063BA">
        <w:rPr>
          <w:bCs/>
          <w:kern w:val="36"/>
          <w:sz w:val="18"/>
          <w:szCs w:val="18"/>
          <w:lang w:val="en-US"/>
        </w:rPr>
        <w:t xml:space="preserve"> </w:t>
      </w:r>
      <w:r w:rsidRPr="003063BA">
        <w:rPr>
          <w:sz w:val="18"/>
          <w:szCs w:val="18"/>
          <w:lang w:val="en-US"/>
        </w:rPr>
        <w:t>Boston</w:t>
      </w:r>
      <w:r w:rsidRPr="003063BA">
        <w:rPr>
          <w:sz w:val="18"/>
          <w:szCs w:val="18"/>
        </w:rPr>
        <w:t xml:space="preserve"> </w:t>
      </w:r>
      <w:r w:rsidRPr="003063BA">
        <w:rPr>
          <w:sz w:val="18"/>
          <w:szCs w:val="18"/>
          <w:lang w:val="en-US"/>
        </w:rPr>
        <w:t>and</w:t>
      </w:r>
      <w:r w:rsidRPr="003063BA">
        <w:rPr>
          <w:sz w:val="18"/>
          <w:szCs w:val="18"/>
        </w:rPr>
        <w:t xml:space="preserve"> </w:t>
      </w:r>
      <w:r w:rsidRPr="003063BA">
        <w:rPr>
          <w:sz w:val="18"/>
          <w:szCs w:val="18"/>
          <w:lang w:val="en-US"/>
        </w:rPr>
        <w:t>Leiden</w:t>
      </w:r>
      <w:r w:rsidRPr="003063BA">
        <w:rPr>
          <w:sz w:val="18"/>
          <w:szCs w:val="18"/>
        </w:rPr>
        <w:t xml:space="preserve">: </w:t>
      </w:r>
      <w:r w:rsidRPr="003063BA">
        <w:rPr>
          <w:sz w:val="18"/>
          <w:szCs w:val="18"/>
          <w:lang w:val="en-US"/>
        </w:rPr>
        <w:t>Brill</w:t>
      </w:r>
      <w:r w:rsidRPr="003063BA">
        <w:rPr>
          <w:sz w:val="18"/>
          <w:szCs w:val="18"/>
        </w:rPr>
        <w:t xml:space="preserve"> 2005, 214-240, το ρήμα «ἐνεβριμήσατο», το οποίο στους Συνοπτικούς αφορά στον αυστηρή εξορκισμό του δαίμονος (Μκ. 1, 43</w:t>
      </w:r>
      <w:r w:rsidRPr="003063BA">
        <w:rPr>
          <w:sz w:val="18"/>
          <w:szCs w:val="18"/>
          <w:vertAlign w:val="superscript"/>
        </w:rPr>
        <w:t>.</w:t>
      </w:r>
      <w:r w:rsidRPr="003063BA">
        <w:rPr>
          <w:sz w:val="18"/>
          <w:szCs w:val="18"/>
        </w:rPr>
        <w:t xml:space="preserve"> 9, 25-29) δεν συνδέεται με τον θάνατο αλλά με την απιστία της Μαριάμ που επιδεικνύει την ίδια απελπισία με τους Ιουδαίους που την συνόδευαν 228-229. Σύμφωνα με τους Πατέρες ο Ιησούς </w:t>
      </w:r>
      <w:r w:rsidRPr="003063BA">
        <w:rPr>
          <w:i/>
          <w:sz w:val="18"/>
          <w:szCs w:val="18"/>
        </w:rPr>
        <w:t>επέπληττε μέσα του την συγκίνησίν του διά να συγκρατήση αυτήν</w:t>
      </w:r>
      <w:r w:rsidRPr="003063BA">
        <w:rPr>
          <w:sz w:val="18"/>
          <w:szCs w:val="18"/>
        </w:rPr>
        <w:t xml:space="preserve">. Βλ. Π. Τρεμπέλα, </w:t>
      </w:r>
      <w:r w:rsidRPr="003063BA">
        <w:rPr>
          <w:i/>
          <w:sz w:val="18"/>
          <w:szCs w:val="18"/>
        </w:rPr>
        <w:t>Υπόμνημα εις το κατά Ιωάννην Ευαγγέλιον</w:t>
      </w:r>
      <w:r w:rsidRPr="003063BA">
        <w:rPr>
          <w:sz w:val="18"/>
          <w:szCs w:val="18"/>
        </w:rPr>
        <w:t xml:space="preserve">, Αθήναι: Σωτήρ </w:t>
      </w:r>
      <w:r w:rsidRPr="003063BA">
        <w:rPr>
          <w:sz w:val="18"/>
          <w:szCs w:val="18"/>
          <w:vertAlign w:val="superscript"/>
        </w:rPr>
        <w:t>3</w:t>
      </w:r>
      <w:r w:rsidRPr="003063BA">
        <w:rPr>
          <w:sz w:val="18"/>
          <w:szCs w:val="18"/>
        </w:rPr>
        <w:t>1979, 420. Προσωπικά θεωρώ ότι ο Ιωάννης μεταφέρει την αγωνία ενώπιον του θανάτου στη Γεθσημανή (όπως αυτή εκφράζεται στους συνοπτικούς [Μτ. 26, 39]) αλλά και στο Σταυρό (Εβρ. 5, 7) στην άμεση συνάφεια της περικοπής της ανάστασης του Λαζάρου.</w:t>
      </w:r>
    </w:p>
  </w:footnote>
  <w:footnote w:id="175">
    <w:p w:rsidR="00852D05" w:rsidRPr="003063BA" w:rsidRDefault="00852D05" w:rsidP="00852D05">
      <w:pPr>
        <w:pStyle w:val="a3"/>
        <w:ind w:left="567" w:right="941" w:firstLine="426"/>
        <w:rPr>
          <w:i/>
          <w:szCs w:val="18"/>
        </w:rPr>
      </w:pPr>
      <w:r w:rsidRPr="003063BA">
        <w:rPr>
          <w:rStyle w:val="a4"/>
          <w:szCs w:val="18"/>
        </w:rPr>
        <w:footnoteRef/>
      </w:r>
      <w:r w:rsidRPr="003063BA">
        <w:rPr>
          <w:szCs w:val="18"/>
        </w:rPr>
        <w:t xml:space="preserve"> </w:t>
      </w:r>
      <w:r w:rsidRPr="003063BA">
        <w:rPr>
          <w:szCs w:val="18"/>
          <w:lang w:bidi="he-IL"/>
        </w:rPr>
        <w:t xml:space="preserve">Σημειωτέον ότι η Μάρθα μετά την ανάσταση του Λαζάρου διακονεί χωρίς να διαμαρτύρεται όπως στην περίπτωση του Λκ. 10, 40. Η χρίση της Μαριάμ στην αρχή του Ιω. 11 και επί τη βάσει όσων γνωρίζει ο ακροατής από τα συνοπτικά ευαγγέλια δίνει καταρχάς την εντύπωση πρόκειται για χειρονομία συγχώρεσης-ταπείνωσης- φιλοξενίας. Σύμφωνα με τον </w:t>
      </w:r>
      <w:r w:rsidRPr="003063BA">
        <w:rPr>
          <w:szCs w:val="18"/>
          <w:lang w:val="en-US"/>
        </w:rPr>
        <w:t>Shimon</w:t>
      </w:r>
      <w:r w:rsidRPr="003063BA">
        <w:rPr>
          <w:szCs w:val="18"/>
        </w:rPr>
        <w:t xml:space="preserve"> </w:t>
      </w:r>
      <w:r w:rsidRPr="003063BA">
        <w:rPr>
          <w:szCs w:val="18"/>
          <w:lang w:val="en-US"/>
        </w:rPr>
        <w:t>Gibson</w:t>
      </w:r>
      <w:r w:rsidRPr="003063BA">
        <w:rPr>
          <w:szCs w:val="18"/>
        </w:rPr>
        <w:t>,</w:t>
      </w:r>
      <w:r w:rsidRPr="003063BA">
        <w:rPr>
          <w:rStyle w:val="aa"/>
          <w:szCs w:val="18"/>
        </w:rPr>
        <w:t xml:space="preserve"> </w:t>
      </w:r>
      <w:r w:rsidRPr="003063BA">
        <w:rPr>
          <w:rStyle w:val="aa"/>
          <w:i w:val="0"/>
          <w:szCs w:val="18"/>
        </w:rPr>
        <w:t xml:space="preserve">Οι τελευταίες Ημέρες του Ιησού, </w:t>
      </w:r>
      <w:r w:rsidRPr="003063BA">
        <w:rPr>
          <w:rStyle w:val="aa"/>
          <w:szCs w:val="18"/>
        </w:rPr>
        <w:t xml:space="preserve">Μτφρ. Σ.Σ. Δεσπότης, Αθήνα: Ψυχογιός 2009, 74-75 η χρίση των ποδιών με λάδι γινόταν μετά το βάπτισμα κάποιου στο νερό. </w:t>
      </w:r>
      <w:r w:rsidRPr="003063BA">
        <w:rPr>
          <w:szCs w:val="18"/>
          <w:lang w:bidi="he-IL"/>
        </w:rPr>
        <w:t>Πιθανώς αυτή η χρίση του δεξιού ποδιού σηματοδοτούσε τη μετάβαση από τον φυσικό τρόπο ύπαρξης σε κατάσταση κάθαρσης. Στη συνέχεια θα καθαρίσει ο ίδιος τα πόδια των μαθητών του με το νιπτήρα εφόσον ήδη έχουν λουσθεί (13, 10).</w:t>
      </w:r>
    </w:p>
  </w:footnote>
  <w:footnote w:id="176">
    <w:p w:rsidR="00852D05" w:rsidRPr="003063BA" w:rsidRDefault="00852D05" w:rsidP="00852D05">
      <w:pPr>
        <w:pStyle w:val="a3"/>
        <w:ind w:left="567" w:right="941" w:firstLine="426"/>
        <w:rPr>
          <w:szCs w:val="18"/>
        </w:rPr>
      </w:pPr>
      <w:r w:rsidRPr="003063BA">
        <w:rPr>
          <w:rStyle w:val="a4"/>
          <w:szCs w:val="18"/>
        </w:rPr>
        <w:footnoteRef/>
      </w:r>
      <w:r w:rsidRPr="003063BA">
        <w:rPr>
          <w:szCs w:val="18"/>
        </w:rPr>
        <w:t xml:space="preserve"> </w:t>
      </w:r>
      <w:r w:rsidRPr="003063BA">
        <w:rPr>
          <w:bCs/>
          <w:szCs w:val="18"/>
        </w:rPr>
        <w:t xml:space="preserve">10, 40: </w:t>
      </w:r>
      <w:r w:rsidRPr="003063BA">
        <w:rPr>
          <w:i/>
          <w:szCs w:val="18"/>
          <w:lang w:bidi="he-IL"/>
        </w:rPr>
        <w:t>Καὶ ἀπῆλθεν πάλιν πέραν τοῦ Ἰορδάνου εἰς τὸν τόπον ὅπου ἦν Ἰωάννης τὸ πρῶτον βαπτίζων καὶ ἔμεινεν ἐκεῖ.</w:t>
      </w:r>
    </w:p>
  </w:footnote>
  <w:footnote w:id="177">
    <w:p w:rsidR="00852D05" w:rsidRPr="003063BA" w:rsidRDefault="00852D05" w:rsidP="00852D05">
      <w:pPr>
        <w:ind w:left="567" w:right="941" w:firstLine="426"/>
        <w:jc w:val="both"/>
        <w:rPr>
          <w:bCs/>
          <w:sz w:val="18"/>
          <w:szCs w:val="18"/>
        </w:rPr>
      </w:pPr>
      <w:r w:rsidRPr="003063BA">
        <w:rPr>
          <w:rStyle w:val="a4"/>
          <w:sz w:val="18"/>
          <w:szCs w:val="18"/>
        </w:rPr>
        <w:footnoteRef/>
      </w:r>
      <w:r w:rsidRPr="003063BA">
        <w:rPr>
          <w:sz w:val="18"/>
          <w:szCs w:val="18"/>
          <w:lang w:bidi="he-IL"/>
        </w:rPr>
        <w:t>Τότε</w:t>
      </w:r>
      <w:r w:rsidRPr="003063BA">
        <w:rPr>
          <w:b/>
          <w:i/>
          <w:sz w:val="18"/>
          <w:szCs w:val="18"/>
          <w:lang w:bidi="he-IL"/>
        </w:rPr>
        <w:t xml:space="preserve"> </w:t>
      </w:r>
      <w:r w:rsidRPr="003063BA">
        <w:rPr>
          <w:bCs/>
          <w:sz w:val="18"/>
          <w:szCs w:val="18"/>
        </w:rPr>
        <w:t xml:space="preserve">μετά τον ύμνο του Λόγου είχε εμφανιστεί στο προσκήνιο η Φωνή του βοώντος στην έρημο </w:t>
      </w:r>
      <w:r w:rsidRPr="003063BA">
        <w:rPr>
          <w:bCs/>
          <w:i/>
          <w:sz w:val="18"/>
          <w:szCs w:val="18"/>
        </w:rPr>
        <w:t>ευθύνατε την Οδόν Κυρίου</w:t>
      </w:r>
      <w:r w:rsidRPr="003063BA">
        <w:rPr>
          <w:bCs/>
          <w:sz w:val="18"/>
          <w:szCs w:val="18"/>
        </w:rPr>
        <w:t xml:space="preserve">. Αυτή διακήρυσσε την έλευση του </w:t>
      </w:r>
      <w:r w:rsidRPr="003063BA">
        <w:rPr>
          <w:b/>
          <w:bCs/>
          <w:i/>
          <w:sz w:val="18"/>
          <w:szCs w:val="18"/>
        </w:rPr>
        <w:t>αμνού του αίροντος την αμαρτία.</w:t>
      </w:r>
      <w:r w:rsidRPr="003063BA">
        <w:rPr>
          <w:bCs/>
          <w:sz w:val="18"/>
          <w:szCs w:val="18"/>
        </w:rPr>
        <w:t xml:space="preserve"> </w:t>
      </w:r>
      <w:r w:rsidRPr="003063BA">
        <w:rPr>
          <w:sz w:val="18"/>
          <w:szCs w:val="18"/>
          <w:lang w:bidi="he-IL"/>
        </w:rPr>
        <w:t>Σε αντίθεση προς την εισαγωγή, όπου στη Φωνή πίστευσαν ελάχιστοι, στο κεφ. 10 πολλοί πιστεύουν στον Χριστό εκεί παρότι ούτε βαπτίζει, ούτε σημεία επιτελεί ούτε κηρύττει. Επιβεβαιώνεται όμως η μαρτυρία του νυμφαγωγού.</w:t>
      </w:r>
    </w:p>
  </w:footnote>
  <w:footnote w:id="178">
    <w:p w:rsidR="00852D05" w:rsidRPr="003063BA" w:rsidRDefault="00852D05" w:rsidP="00852D05">
      <w:pPr>
        <w:ind w:left="567" w:right="941" w:firstLine="426"/>
        <w:jc w:val="both"/>
        <w:rPr>
          <w:i/>
          <w:sz w:val="18"/>
          <w:szCs w:val="18"/>
        </w:rPr>
      </w:pPr>
      <w:r w:rsidRPr="003063BA">
        <w:rPr>
          <w:rStyle w:val="a4"/>
          <w:sz w:val="18"/>
          <w:szCs w:val="18"/>
        </w:rPr>
        <w:footnoteRef/>
      </w:r>
      <w:r w:rsidRPr="003063BA">
        <w:rPr>
          <w:sz w:val="18"/>
          <w:szCs w:val="18"/>
        </w:rPr>
        <w:t xml:space="preserve"> </w:t>
      </w:r>
      <w:r w:rsidRPr="003063BA">
        <w:rPr>
          <w:sz w:val="18"/>
          <w:szCs w:val="18"/>
          <w:lang w:val="en-US"/>
        </w:rPr>
        <w:t>Gibson</w:t>
      </w:r>
      <w:r w:rsidRPr="003063BA">
        <w:rPr>
          <w:sz w:val="18"/>
          <w:szCs w:val="18"/>
        </w:rPr>
        <w:t>,</w:t>
      </w:r>
      <w:r w:rsidRPr="003063BA">
        <w:rPr>
          <w:rStyle w:val="aa"/>
          <w:sz w:val="18"/>
          <w:szCs w:val="18"/>
        </w:rPr>
        <w:t xml:space="preserve"> </w:t>
      </w:r>
      <w:r w:rsidRPr="003063BA">
        <w:rPr>
          <w:rStyle w:val="aa"/>
          <w:i w:val="0"/>
          <w:sz w:val="18"/>
          <w:szCs w:val="18"/>
        </w:rPr>
        <w:t xml:space="preserve">Οι τελευταίες Ημέρες του Ιησού, </w:t>
      </w:r>
      <w:r w:rsidRPr="003063BA">
        <w:rPr>
          <w:rStyle w:val="aa"/>
          <w:sz w:val="18"/>
          <w:szCs w:val="18"/>
        </w:rPr>
        <w:t xml:space="preserve">63-66: </w:t>
      </w:r>
      <w:r w:rsidRPr="003063BA">
        <w:rPr>
          <w:i/>
          <w:caps/>
          <w:sz w:val="18"/>
          <w:szCs w:val="18"/>
        </w:rPr>
        <w:t>η</w:t>
      </w:r>
      <w:r w:rsidRPr="003063BA">
        <w:rPr>
          <w:i/>
          <w:sz w:val="18"/>
          <w:szCs w:val="18"/>
        </w:rPr>
        <w:t xml:space="preserve"> Βηθανία</w:t>
      </w:r>
      <w:r w:rsidRPr="003063BA">
        <w:rPr>
          <w:b/>
          <w:i/>
          <w:sz w:val="18"/>
          <w:szCs w:val="18"/>
        </w:rPr>
        <w:t xml:space="preserve"> </w:t>
      </w:r>
      <w:r w:rsidRPr="003063BA">
        <w:rPr>
          <w:i/>
          <w:sz w:val="18"/>
          <w:szCs w:val="18"/>
        </w:rPr>
        <w:t>ήταν ένα από μία ομάδα χωριών γύρω από την Ιερουσαλήμ του 1</w:t>
      </w:r>
      <w:r w:rsidRPr="003063BA">
        <w:rPr>
          <w:i/>
          <w:sz w:val="18"/>
          <w:szCs w:val="18"/>
          <w:vertAlign w:val="superscript"/>
        </w:rPr>
        <w:t>ου</w:t>
      </w:r>
      <w:r w:rsidRPr="003063BA">
        <w:rPr>
          <w:i/>
          <w:sz w:val="18"/>
          <w:szCs w:val="18"/>
        </w:rPr>
        <w:t xml:space="preserve"> αι. μ.Χ. που οριοθετούσε την έκταση της αγροτικής της περιφέρειας. […] Διασκορπισμένα ανάμεσα σ’ αυτά τα χωριά βρίσκονται πολυάριθμα αρχαία ερείπια από πεζούλες, φάρμες, στέρνες, τελετουργικές κολυμβήθρες (τα ιουδαϊκά </w:t>
      </w:r>
      <w:r w:rsidRPr="003063BA">
        <w:rPr>
          <w:i/>
          <w:sz w:val="18"/>
          <w:szCs w:val="18"/>
          <w:lang w:val="en-US"/>
        </w:rPr>
        <w:t>miqwa</w:t>
      </w:r>
      <w:r w:rsidRPr="003063BA">
        <w:rPr>
          <w:i/>
          <w:sz w:val="18"/>
          <w:szCs w:val="18"/>
        </w:rPr>
        <w:t>’</w:t>
      </w:r>
      <w:r w:rsidRPr="003063BA">
        <w:rPr>
          <w:i/>
          <w:sz w:val="18"/>
          <w:szCs w:val="18"/>
          <w:lang w:val="en-US"/>
        </w:rPr>
        <w:t>ot</w:t>
      </w:r>
      <w:r w:rsidRPr="003063BA">
        <w:rPr>
          <w:i/>
          <w:sz w:val="18"/>
          <w:szCs w:val="18"/>
        </w:rPr>
        <w:t xml:space="preserve">), αγροί αλλά και σπηλιές-τάφοι. Αυτή η περιοχή αποτελούσε το μεγάλο καλάθι της Ιερουσαλήμ, που προμήθευε τους κατοίκους της με ελαιόλαδο και κρασί, ποικίλα φρούτα και ξηρούς καρπούς, αλλά και λαχανικά που αναπτύσσονται σ’ αυλάκια που αρδεύονται από τις πηγές των νερών. Η Βηθανία ταυτίζεται με σαφήνεια με το σύγχρονο χωριό της Παλαιστίνης </w:t>
      </w:r>
      <w:r w:rsidRPr="003063BA">
        <w:rPr>
          <w:i/>
          <w:sz w:val="18"/>
          <w:szCs w:val="18"/>
          <w:lang w:val="en-US"/>
        </w:rPr>
        <w:t>el</w:t>
      </w:r>
      <w:r w:rsidRPr="003063BA">
        <w:rPr>
          <w:i/>
          <w:sz w:val="18"/>
          <w:szCs w:val="18"/>
        </w:rPr>
        <w:t>-</w:t>
      </w:r>
      <w:r w:rsidRPr="003063BA">
        <w:rPr>
          <w:i/>
          <w:sz w:val="18"/>
          <w:szCs w:val="18"/>
          <w:lang w:val="en-US"/>
        </w:rPr>
        <w:t>Azariyeh</w:t>
      </w:r>
      <w:r w:rsidRPr="003063BA">
        <w:rPr>
          <w:i/>
          <w:sz w:val="18"/>
          <w:szCs w:val="18"/>
        </w:rPr>
        <w:t xml:space="preserve">. Τοποθετείται περί τα τρία χιλιόμετρα νοτιοανατολικά της Ιερουσαλήμ –κάτι το οποίο κατά προσέγγιση συμφωνεί με την απόσταση των 15 σταδίων </w:t>
      </w:r>
      <w:r w:rsidRPr="003063BA">
        <w:rPr>
          <w:sz w:val="18"/>
          <w:szCs w:val="18"/>
        </w:rPr>
        <w:t>(= 3 χλμ.)</w:t>
      </w:r>
      <w:r w:rsidRPr="003063BA">
        <w:rPr>
          <w:i/>
          <w:sz w:val="18"/>
          <w:szCs w:val="18"/>
        </w:rPr>
        <w:t xml:space="preserve"> που μνημονεύονται στον Ιωάννη- […`]. Το μοντέρνο όνομα </w:t>
      </w:r>
      <w:r w:rsidRPr="003063BA">
        <w:rPr>
          <w:i/>
          <w:sz w:val="18"/>
          <w:szCs w:val="18"/>
          <w:lang w:val="en-US"/>
        </w:rPr>
        <w:t>el</w:t>
      </w:r>
      <w:r w:rsidRPr="003063BA">
        <w:rPr>
          <w:i/>
          <w:sz w:val="18"/>
          <w:szCs w:val="18"/>
        </w:rPr>
        <w:t>-</w:t>
      </w:r>
      <w:r w:rsidRPr="003063BA">
        <w:rPr>
          <w:i/>
          <w:sz w:val="18"/>
          <w:szCs w:val="18"/>
          <w:lang w:val="en-US"/>
        </w:rPr>
        <w:t>Azariyeh</w:t>
      </w:r>
      <w:r w:rsidRPr="003063BA">
        <w:rPr>
          <w:i/>
          <w:sz w:val="18"/>
          <w:szCs w:val="18"/>
        </w:rPr>
        <w:t xml:space="preserve"> αποτελεί παραφθορά του ελληνικού Λαζαριον (= ο τόπος του </w:t>
      </w:r>
      <w:r w:rsidRPr="003063BA">
        <w:rPr>
          <w:i/>
          <w:caps/>
          <w:sz w:val="18"/>
          <w:szCs w:val="18"/>
        </w:rPr>
        <w:t>λ</w:t>
      </w:r>
      <w:r w:rsidRPr="003063BA">
        <w:rPr>
          <w:i/>
          <w:sz w:val="18"/>
          <w:szCs w:val="18"/>
        </w:rPr>
        <w:t>αζάρου) αλλά στα χρόνια της Π.Δ. η Βηθανία ίσως ήταν γνωστή ως (</w:t>
      </w:r>
      <w:r w:rsidRPr="003063BA">
        <w:rPr>
          <w:i/>
          <w:sz w:val="18"/>
          <w:szCs w:val="18"/>
          <w:lang w:val="de-DE"/>
        </w:rPr>
        <w:t>Beth</w:t>
      </w:r>
      <w:r w:rsidRPr="003063BA">
        <w:rPr>
          <w:i/>
          <w:sz w:val="18"/>
          <w:szCs w:val="18"/>
        </w:rPr>
        <w:t xml:space="preserve">) </w:t>
      </w:r>
      <w:r w:rsidRPr="003063BA">
        <w:rPr>
          <w:i/>
          <w:sz w:val="18"/>
          <w:szCs w:val="18"/>
          <w:lang w:val="de-DE"/>
        </w:rPr>
        <w:t>Ananaiah</w:t>
      </w:r>
      <w:r w:rsidRPr="003063BA">
        <w:rPr>
          <w:i/>
          <w:sz w:val="18"/>
          <w:szCs w:val="18"/>
        </w:rPr>
        <w:t>. […] Την εποχή του Ιησού τα σπίτια της αρχαίας Βηθανίας θα ήταν καλοχτισμένα με καλή κυκλοφορία του αέρα και μεγάλες εξωτερικές αυλές με προμήθειες για τα ζώα που χρησιμοποιούσαν για αγώγια στα κάτω δωμάτια, και με δωμάτια πάνω όπου έμεναν, μερικά εκ των οποίων στους εσωτερικούς τοίχους ήταν διακοσμημένα με απλά γεωμετρικά σχήματα.</w:t>
      </w:r>
    </w:p>
  </w:footnote>
  <w:footnote w:id="179">
    <w:p w:rsidR="00852D05" w:rsidRPr="003063BA" w:rsidRDefault="00852D05" w:rsidP="00852D05">
      <w:pPr>
        <w:pStyle w:val="a3"/>
        <w:ind w:left="567" w:right="941" w:firstLine="426"/>
        <w:rPr>
          <w:szCs w:val="18"/>
        </w:rPr>
      </w:pPr>
      <w:r w:rsidRPr="003063BA">
        <w:rPr>
          <w:rStyle w:val="a4"/>
          <w:szCs w:val="18"/>
        </w:rPr>
        <w:footnoteRef/>
      </w:r>
      <w:r w:rsidRPr="003063BA">
        <w:rPr>
          <w:szCs w:val="18"/>
        </w:rPr>
        <w:t xml:space="preserve"> </w:t>
      </w:r>
      <w:r w:rsidRPr="003063BA">
        <w:rPr>
          <w:szCs w:val="18"/>
          <w:lang w:bidi="he-IL"/>
        </w:rPr>
        <w:t xml:space="preserve">Σε αντίθεση προς αυτούς ο Χριστός (ο οποίος ήδη στα κεφ. 1-10 έχει προβληθεί ως </w:t>
      </w:r>
      <w:r w:rsidRPr="003063BA">
        <w:rPr>
          <w:i/>
          <w:szCs w:val="18"/>
          <w:lang w:bidi="he-IL"/>
        </w:rPr>
        <w:t>ο αμνός, ο Νυμφίος, ο Ναός και μάλιστα η πέτρα-το θυσιαστήριο, το φως και ο ποιμήν</w:t>
      </w:r>
      <w:r w:rsidRPr="003063BA">
        <w:rPr>
          <w:szCs w:val="18"/>
          <w:lang w:bidi="he-IL"/>
        </w:rPr>
        <w:t>), όχι μόνο δεν αγνίζεται (αφού ο ίδιος δεν σχετιζόταν άμεσα με βαπτισμούς</w:t>
      </w:r>
      <w:r w:rsidRPr="003063BA">
        <w:rPr>
          <w:szCs w:val="18"/>
          <w:vertAlign w:val="superscript"/>
          <w:lang w:bidi="he-IL"/>
        </w:rPr>
        <w:t>.</w:t>
      </w:r>
      <w:r w:rsidRPr="003063BA">
        <w:rPr>
          <w:szCs w:val="18"/>
          <w:lang w:bidi="he-IL"/>
        </w:rPr>
        <w:t xml:space="preserve"> 4, 2</w:t>
      </w:r>
      <w:r w:rsidRPr="003063BA">
        <w:rPr>
          <w:szCs w:val="18"/>
          <w:vertAlign w:val="superscript"/>
          <w:lang w:bidi="he-IL"/>
        </w:rPr>
        <w:t>.</w:t>
      </w:r>
      <w:r w:rsidRPr="003063BA">
        <w:rPr>
          <w:szCs w:val="18"/>
          <w:lang w:bidi="he-IL"/>
        </w:rPr>
        <w:t xml:space="preserve"> πρβλ. 3, 22) αλλά </w:t>
      </w:r>
      <w:r w:rsidRPr="003063BA">
        <w:rPr>
          <w:i/>
          <w:szCs w:val="18"/>
          <w:lang w:bidi="he-IL"/>
        </w:rPr>
        <w:t>χρίεται από τη Μαρία</w:t>
      </w:r>
      <w:r w:rsidRPr="003063BA">
        <w:rPr>
          <w:szCs w:val="18"/>
          <w:lang w:bidi="he-IL"/>
        </w:rPr>
        <w:t xml:space="preserve"> και μάλιστα στα πόδια (όπου και τα σανδάλια που δεν ήταν άξιος να λύσει ο Βαπτιστής [1, 27]) με πολύτιμη νάρδο (όχι απλό ύδωρ ούτε απλό έλαιο αλλά χωρίς δάκρυα [7, 44-46]).</w:t>
      </w:r>
    </w:p>
  </w:footnote>
  <w:footnote w:id="180">
    <w:p w:rsidR="00852D05" w:rsidRPr="003063BA" w:rsidRDefault="00852D05" w:rsidP="00852D05">
      <w:pPr>
        <w:ind w:left="567" w:right="941" w:firstLine="426"/>
        <w:jc w:val="both"/>
        <w:rPr>
          <w:sz w:val="18"/>
          <w:szCs w:val="18"/>
        </w:rPr>
      </w:pPr>
      <w:r w:rsidRPr="003063BA">
        <w:rPr>
          <w:rStyle w:val="a4"/>
          <w:sz w:val="18"/>
          <w:szCs w:val="18"/>
        </w:rPr>
        <w:footnoteRef/>
      </w:r>
      <w:r w:rsidRPr="003063BA">
        <w:rPr>
          <w:sz w:val="18"/>
          <w:szCs w:val="18"/>
          <w:vertAlign w:val="superscript"/>
        </w:rPr>
        <w:t xml:space="preserve"> </w:t>
      </w:r>
      <w:r w:rsidRPr="003063BA">
        <w:rPr>
          <w:sz w:val="18"/>
          <w:szCs w:val="18"/>
          <w:lang w:bidi="he-IL"/>
        </w:rPr>
        <w:t xml:space="preserve">Το πρώτο σημείο στην «περιθωριακή» </w:t>
      </w:r>
      <w:r w:rsidRPr="003063BA">
        <w:rPr>
          <w:b/>
          <w:i/>
          <w:sz w:val="18"/>
          <w:szCs w:val="18"/>
          <w:lang w:bidi="he-IL"/>
        </w:rPr>
        <w:t>Κανά</w:t>
      </w:r>
      <w:r w:rsidRPr="003063BA">
        <w:rPr>
          <w:sz w:val="18"/>
          <w:szCs w:val="18"/>
          <w:lang w:bidi="he-IL"/>
        </w:rPr>
        <w:t xml:space="preserve"> συνδέεται </w:t>
      </w:r>
      <w:r w:rsidRPr="003063BA">
        <w:rPr>
          <w:b/>
          <w:sz w:val="18"/>
          <w:szCs w:val="18"/>
          <w:lang w:bidi="he-IL"/>
        </w:rPr>
        <w:t>(1)</w:t>
      </w:r>
      <w:r w:rsidRPr="003063BA">
        <w:rPr>
          <w:sz w:val="18"/>
          <w:szCs w:val="18"/>
          <w:lang w:bidi="he-IL"/>
        </w:rPr>
        <w:t xml:space="preserve"> με την έκτη/έβδομη ημέρα της πρώτης Μ. Εβδομάδος της ζωής του Ι. Χριστού που ξεκινά με την παρουσία Του στην έρημο πλησίον του Βαπτιστή,</w:t>
      </w:r>
      <w:r w:rsidRPr="003063BA">
        <w:rPr>
          <w:b/>
          <w:i/>
          <w:sz w:val="18"/>
          <w:szCs w:val="18"/>
          <w:lang w:bidi="he-IL"/>
        </w:rPr>
        <w:t xml:space="preserve"> </w:t>
      </w:r>
      <w:r w:rsidRPr="003063BA">
        <w:rPr>
          <w:b/>
          <w:sz w:val="18"/>
          <w:szCs w:val="18"/>
          <w:lang w:bidi="he-IL"/>
        </w:rPr>
        <w:t>(2)</w:t>
      </w:r>
      <w:r w:rsidRPr="003063BA">
        <w:rPr>
          <w:sz w:val="18"/>
          <w:szCs w:val="18"/>
          <w:lang w:bidi="he-IL"/>
        </w:rPr>
        <w:t xml:space="preserve"> τη μεσιτεία γυναίκας (που για πρώτη φορά εμφανίζεται στο Ιω.) και </w:t>
      </w:r>
      <w:r w:rsidRPr="003063BA">
        <w:rPr>
          <w:b/>
          <w:sz w:val="18"/>
          <w:szCs w:val="18"/>
          <w:lang w:bidi="he-IL"/>
        </w:rPr>
        <w:t>(3)</w:t>
      </w:r>
      <w:r w:rsidRPr="003063BA">
        <w:rPr>
          <w:b/>
          <w:i/>
          <w:sz w:val="18"/>
          <w:szCs w:val="18"/>
          <w:lang w:bidi="he-IL"/>
        </w:rPr>
        <w:t xml:space="preserve"> </w:t>
      </w:r>
      <w:r w:rsidRPr="003063BA">
        <w:rPr>
          <w:sz w:val="18"/>
          <w:szCs w:val="18"/>
          <w:lang w:bidi="he-IL"/>
        </w:rPr>
        <w:t xml:space="preserve">τη χαρά του γάμου/της αναδημιουργίας </w:t>
      </w:r>
      <w:r w:rsidRPr="003063BA">
        <w:rPr>
          <w:b/>
          <w:i/>
          <w:sz w:val="18"/>
          <w:szCs w:val="18"/>
          <w:lang w:bidi="he-IL"/>
        </w:rPr>
        <w:t>τῇ τρίτῃ ἡμέρα.</w:t>
      </w:r>
      <w:r w:rsidRPr="003063BA">
        <w:rPr>
          <w:sz w:val="18"/>
          <w:szCs w:val="18"/>
          <w:lang w:bidi="he-IL"/>
        </w:rPr>
        <w:t xml:space="preserve"> Αυτός (ο γάμος) διαρκούσε επτά ημέρες γεγονός που διασφάλισε ο Ιησούς με την παρουσία του. Βλ. Σ. Δεσπότη, Βιβλικοί Συνειρμοί της περικοπής του Γάμου της Κανά (2, 1-11) </w:t>
      </w:r>
      <w:r w:rsidRPr="003063BA">
        <w:rPr>
          <w:i/>
          <w:iCs/>
          <w:sz w:val="18"/>
          <w:szCs w:val="18"/>
        </w:rPr>
        <w:t xml:space="preserve">ΕΕΘΣΠΑ 36 </w:t>
      </w:r>
      <w:r w:rsidRPr="003063BA">
        <w:rPr>
          <w:sz w:val="18"/>
          <w:szCs w:val="18"/>
        </w:rPr>
        <w:t>(2011) 319-342.</w:t>
      </w:r>
    </w:p>
  </w:footnote>
  <w:footnote w:id="181">
    <w:p w:rsidR="00852D05" w:rsidRPr="003063BA" w:rsidRDefault="00852D05" w:rsidP="00852D05">
      <w:pPr>
        <w:pStyle w:val="a3"/>
        <w:ind w:left="567" w:right="941" w:firstLine="426"/>
        <w:rPr>
          <w:szCs w:val="18"/>
        </w:rPr>
      </w:pPr>
      <w:r w:rsidRPr="003063BA">
        <w:rPr>
          <w:rStyle w:val="a4"/>
          <w:szCs w:val="18"/>
        </w:rPr>
        <w:footnoteRef/>
      </w:r>
      <w:r w:rsidRPr="003063BA">
        <w:rPr>
          <w:szCs w:val="18"/>
          <w:vertAlign w:val="superscript"/>
        </w:rPr>
        <w:t xml:space="preserve"> </w:t>
      </w:r>
      <w:r w:rsidRPr="003063BA">
        <w:rPr>
          <w:szCs w:val="18"/>
        </w:rPr>
        <w:t xml:space="preserve">Καρακόλης, </w:t>
      </w:r>
      <w:r w:rsidRPr="003063BA">
        <w:rPr>
          <w:i/>
          <w:szCs w:val="18"/>
        </w:rPr>
        <w:t>Η θεολογική σημασία των θαυμάτων</w:t>
      </w:r>
      <w:r w:rsidRPr="003063BA">
        <w:rPr>
          <w:szCs w:val="18"/>
        </w:rPr>
        <w:t xml:space="preserve"> 269.</w:t>
      </w:r>
    </w:p>
  </w:footnote>
  <w:footnote w:id="182">
    <w:p w:rsidR="00852D05" w:rsidRPr="003063BA" w:rsidRDefault="00852D05" w:rsidP="00852D05">
      <w:pPr>
        <w:pStyle w:val="a3"/>
        <w:ind w:left="567" w:right="941" w:firstLine="426"/>
        <w:rPr>
          <w:szCs w:val="18"/>
        </w:rPr>
      </w:pPr>
      <w:r w:rsidRPr="003063BA">
        <w:rPr>
          <w:rStyle w:val="a4"/>
          <w:szCs w:val="18"/>
        </w:rPr>
        <w:footnoteRef/>
      </w:r>
      <w:r w:rsidRPr="003063BA">
        <w:rPr>
          <w:szCs w:val="18"/>
          <w:vertAlign w:val="superscript"/>
        </w:rPr>
        <w:t xml:space="preserve"> </w:t>
      </w:r>
      <w:r w:rsidRPr="003063BA">
        <w:rPr>
          <w:szCs w:val="18"/>
        </w:rPr>
        <w:t>Βλ. υποσημείωση 233 της παρούσης εργασίας.</w:t>
      </w:r>
    </w:p>
  </w:footnote>
  <w:footnote w:id="183">
    <w:p w:rsidR="00852D05" w:rsidRPr="003063BA" w:rsidRDefault="00852D05" w:rsidP="00852D05">
      <w:pPr>
        <w:pStyle w:val="a3"/>
        <w:ind w:left="567" w:right="941" w:firstLine="426"/>
        <w:rPr>
          <w:szCs w:val="18"/>
        </w:rPr>
      </w:pPr>
      <w:r w:rsidRPr="003063BA">
        <w:rPr>
          <w:rStyle w:val="a4"/>
          <w:szCs w:val="18"/>
        </w:rPr>
        <w:footnoteRef/>
      </w:r>
      <w:r w:rsidRPr="003063BA">
        <w:rPr>
          <w:szCs w:val="18"/>
          <w:vertAlign w:val="superscript"/>
        </w:rPr>
        <w:t xml:space="preserve"> </w:t>
      </w:r>
      <w:r w:rsidRPr="003063BA">
        <w:rPr>
          <w:szCs w:val="18"/>
          <w:lang w:bidi="he-IL"/>
        </w:rPr>
        <w:t xml:space="preserve">Για τη σημασία αυτού του χωρίου βλ. </w:t>
      </w:r>
      <w:r w:rsidRPr="003063BA">
        <w:rPr>
          <w:szCs w:val="18"/>
        </w:rPr>
        <w:t xml:space="preserve">Καρακόλης, </w:t>
      </w:r>
      <w:r w:rsidRPr="003063BA">
        <w:rPr>
          <w:i/>
          <w:szCs w:val="18"/>
        </w:rPr>
        <w:t xml:space="preserve">Η θεολογική σημασία των θαυμάτων </w:t>
      </w:r>
      <w:r w:rsidRPr="003063BA">
        <w:rPr>
          <w:szCs w:val="18"/>
        </w:rPr>
        <w:t>262-263.</w:t>
      </w:r>
    </w:p>
  </w:footnote>
  <w:footnote w:id="184">
    <w:p w:rsidR="00852D05" w:rsidRPr="003063BA" w:rsidRDefault="00852D05" w:rsidP="00852D05">
      <w:pPr>
        <w:ind w:left="567" w:right="941" w:firstLine="426"/>
        <w:jc w:val="both"/>
        <w:rPr>
          <w:sz w:val="18"/>
          <w:szCs w:val="18"/>
        </w:rPr>
      </w:pPr>
      <w:r w:rsidRPr="003063BA">
        <w:rPr>
          <w:rStyle w:val="a4"/>
          <w:sz w:val="18"/>
          <w:szCs w:val="18"/>
        </w:rPr>
        <w:footnoteRef/>
      </w:r>
      <w:r w:rsidRPr="003063BA">
        <w:rPr>
          <w:sz w:val="18"/>
          <w:szCs w:val="18"/>
        </w:rPr>
        <w:t xml:space="preserve"> </w:t>
      </w:r>
      <w:r w:rsidRPr="003063BA">
        <w:rPr>
          <w:sz w:val="18"/>
          <w:szCs w:val="18"/>
          <w:lang w:bidi="he-IL"/>
        </w:rPr>
        <w:t xml:space="preserve">Γενικώς στο δίπτυχο των κεφ. 11-12 πλεονάζουν λεξήματα που σχετίζονται με πορεία-κίνηση με αποκορύφωμα το </w:t>
      </w:r>
      <w:r w:rsidRPr="003063BA">
        <w:rPr>
          <w:i/>
          <w:sz w:val="18"/>
          <w:szCs w:val="18"/>
          <w:lang w:bidi="he-IL"/>
        </w:rPr>
        <w:t>Δεῦρο ἔξω</w:t>
      </w:r>
      <w:r w:rsidRPr="003063BA">
        <w:rPr>
          <w:sz w:val="18"/>
          <w:szCs w:val="18"/>
          <w:lang w:bidi="he-IL"/>
        </w:rPr>
        <w:t xml:space="preserve"> (11, 43) και τη «θριαμβευτική είσοδο» του Ι. Χριστού στα Ιεροσόλυμα αλλά και των Ελλήνων προς τον σαρκωμένο Λόγο για να τον δουν.</w:t>
      </w:r>
    </w:p>
  </w:footnote>
  <w:footnote w:id="185">
    <w:p w:rsidR="00852D05" w:rsidRPr="003063BA" w:rsidRDefault="00852D05" w:rsidP="00852D05">
      <w:pPr>
        <w:pStyle w:val="a3"/>
        <w:ind w:left="567" w:right="941" w:firstLine="426"/>
        <w:rPr>
          <w:szCs w:val="18"/>
        </w:rPr>
      </w:pPr>
      <w:r w:rsidRPr="003063BA">
        <w:rPr>
          <w:rStyle w:val="a4"/>
          <w:szCs w:val="18"/>
        </w:rPr>
        <w:footnoteRef/>
      </w:r>
      <w:r w:rsidRPr="003063BA">
        <w:rPr>
          <w:szCs w:val="18"/>
          <w:vertAlign w:val="superscript"/>
        </w:rPr>
        <w:t xml:space="preserve"> </w:t>
      </w:r>
      <w:r w:rsidRPr="003063BA">
        <w:rPr>
          <w:szCs w:val="18"/>
        </w:rPr>
        <w:t xml:space="preserve">Ίσως ο ορθός τίτλος του Ιω. 10 δεν είναι </w:t>
      </w:r>
      <w:r w:rsidRPr="003063BA">
        <w:rPr>
          <w:i/>
          <w:szCs w:val="18"/>
        </w:rPr>
        <w:t>ο καλός ποιμήν</w:t>
      </w:r>
      <w:r w:rsidRPr="003063BA">
        <w:rPr>
          <w:szCs w:val="18"/>
        </w:rPr>
        <w:t xml:space="preserve"> αλλά </w:t>
      </w:r>
      <w:r w:rsidRPr="003063BA">
        <w:rPr>
          <w:i/>
          <w:szCs w:val="18"/>
        </w:rPr>
        <w:t>ο ηρωικός ηγέτης</w:t>
      </w:r>
      <w:r w:rsidRPr="003063BA">
        <w:rPr>
          <w:szCs w:val="18"/>
        </w:rPr>
        <w:t>. Βλ</w:t>
      </w:r>
      <w:r w:rsidRPr="003063BA">
        <w:rPr>
          <w:szCs w:val="18"/>
          <w:lang w:val="en-US"/>
        </w:rPr>
        <w:t xml:space="preserve">. </w:t>
      </w:r>
      <w:hyperlink r:id="rId30" w:history="1">
        <w:r w:rsidRPr="003063BA">
          <w:rPr>
            <w:rStyle w:val="-"/>
            <w:szCs w:val="18"/>
            <w:lang w:val="en-US"/>
          </w:rPr>
          <w:t xml:space="preserve">Jerome H. Neyrey, </w:t>
        </w:r>
        <w:proofErr w:type="gramStart"/>
        <w:r w:rsidRPr="003063BA">
          <w:rPr>
            <w:rStyle w:val="-"/>
            <w:szCs w:val="18"/>
            <w:lang w:val="en-US"/>
          </w:rPr>
          <w:t>The</w:t>
        </w:r>
        <w:proofErr w:type="gramEnd"/>
        <w:r w:rsidRPr="003063BA">
          <w:rPr>
            <w:rStyle w:val="-"/>
            <w:szCs w:val="18"/>
            <w:lang w:val="en-US"/>
          </w:rPr>
          <w:t xml:space="preserve"> ‘Noble Shepherd’ in John 10: Cultural and Rhetorical Background.</w:t>
        </w:r>
      </w:hyperlink>
      <w:r w:rsidRPr="003063BA">
        <w:rPr>
          <w:szCs w:val="18"/>
          <w:lang w:val="en-US"/>
        </w:rPr>
        <w:t xml:space="preserve"> </w:t>
      </w:r>
      <w:r w:rsidRPr="003063BA">
        <w:rPr>
          <w:i/>
          <w:szCs w:val="18"/>
          <w:lang w:val="en-US"/>
        </w:rPr>
        <w:t>Journal</w:t>
      </w:r>
      <w:r w:rsidRPr="003063BA">
        <w:rPr>
          <w:i/>
          <w:szCs w:val="18"/>
        </w:rPr>
        <w:t xml:space="preserve"> </w:t>
      </w:r>
      <w:r w:rsidRPr="003063BA">
        <w:rPr>
          <w:i/>
          <w:szCs w:val="18"/>
          <w:lang w:val="en-US"/>
        </w:rPr>
        <w:t>of</w:t>
      </w:r>
      <w:r w:rsidRPr="003063BA">
        <w:rPr>
          <w:i/>
          <w:szCs w:val="18"/>
        </w:rPr>
        <w:t xml:space="preserve"> </w:t>
      </w:r>
      <w:r w:rsidRPr="003063BA">
        <w:rPr>
          <w:i/>
          <w:szCs w:val="18"/>
          <w:lang w:val="en-US"/>
        </w:rPr>
        <w:t>Biblical</w:t>
      </w:r>
      <w:r w:rsidRPr="003063BA">
        <w:rPr>
          <w:i/>
          <w:szCs w:val="18"/>
        </w:rPr>
        <w:t xml:space="preserve"> </w:t>
      </w:r>
      <w:r w:rsidRPr="003063BA">
        <w:rPr>
          <w:i/>
          <w:szCs w:val="18"/>
          <w:lang w:val="en-US"/>
        </w:rPr>
        <w:t>Literature</w:t>
      </w:r>
      <w:r w:rsidRPr="003063BA">
        <w:rPr>
          <w:szCs w:val="18"/>
        </w:rPr>
        <w:t xml:space="preserve"> 120.2 (2001) 267-291.</w:t>
      </w:r>
    </w:p>
  </w:footnote>
  <w:footnote w:id="186">
    <w:p w:rsidR="00852D05" w:rsidRPr="003063BA" w:rsidRDefault="00852D05" w:rsidP="00852D05">
      <w:pPr>
        <w:shd w:val="clear" w:color="auto" w:fill="FFFFFF"/>
        <w:autoSpaceDE w:val="0"/>
        <w:autoSpaceDN w:val="0"/>
        <w:adjustRightInd w:val="0"/>
        <w:ind w:left="567" w:right="941" w:firstLine="426"/>
        <w:jc w:val="both"/>
        <w:rPr>
          <w:sz w:val="18"/>
          <w:szCs w:val="18"/>
        </w:rPr>
      </w:pPr>
      <w:r w:rsidRPr="003063BA">
        <w:rPr>
          <w:rStyle w:val="a4"/>
          <w:sz w:val="18"/>
          <w:szCs w:val="18"/>
        </w:rPr>
        <w:footnoteRef/>
      </w:r>
      <w:r w:rsidRPr="003063BA">
        <w:rPr>
          <w:sz w:val="18"/>
          <w:szCs w:val="18"/>
          <w:vertAlign w:val="superscript"/>
        </w:rPr>
        <w:t xml:space="preserve"> </w:t>
      </w:r>
      <w:r w:rsidRPr="003063BA">
        <w:rPr>
          <w:sz w:val="18"/>
          <w:szCs w:val="18"/>
        </w:rPr>
        <w:t xml:space="preserve">Σύμφωνα με τον Σ. Σάκκο στο αρχαίο μαντρί δεν υπήρχε θύρα αλλά απλώς ένα άνοιγμα. Όταν τα πρόβατα συγκεντρώνονταν όλα μέσα στο μαντρί, ο ίδιος ο βοσκός για να τ’ ασφαλίσει ξάπλωνε κατά πλάτος του ανοίγματος και αποτελούσε κυριολεκτικά τη θύρα. Βλ. </w:t>
      </w:r>
      <w:r w:rsidRPr="003063BA">
        <w:rPr>
          <w:i/>
          <w:sz w:val="18"/>
          <w:szCs w:val="18"/>
        </w:rPr>
        <w:t>Η Αποκάλυψις του Ιωάννου. Τόμος Α.’</w:t>
      </w:r>
      <w:r w:rsidRPr="003063BA">
        <w:rPr>
          <w:sz w:val="18"/>
          <w:szCs w:val="18"/>
        </w:rPr>
        <w:t xml:space="preserve"> Θεσσαλονίκη: Χριστιανική Ελπίς 2012, 683 υποσ 35. Πρβλ. όμως και την παρατήρηση Σ. Μιουζ, Ψυχολογικές προκλήσεις του επισκοπικού βαθμού μέσα στο σύγχρονο πολιτιστικό περιβάλλον, </w:t>
      </w:r>
      <w:r w:rsidRPr="003063BA">
        <w:rPr>
          <w:i/>
          <w:sz w:val="18"/>
          <w:szCs w:val="18"/>
        </w:rPr>
        <w:t xml:space="preserve">Σύναξη </w:t>
      </w:r>
      <w:r w:rsidRPr="003063BA">
        <w:rPr>
          <w:sz w:val="18"/>
          <w:szCs w:val="18"/>
        </w:rPr>
        <w:t xml:space="preserve">127 (2013) 41-56, εδώ 54: </w:t>
      </w:r>
      <w:r w:rsidRPr="003063BA">
        <w:rPr>
          <w:i/>
          <w:sz w:val="18"/>
          <w:szCs w:val="18"/>
        </w:rPr>
        <w:t>Ένας ραβίνος μου έμαθε κάποτε ότι στα εβραϊκά η λέξη «</w:t>
      </w:r>
      <w:r w:rsidRPr="003063BA">
        <w:rPr>
          <w:i/>
          <w:iCs/>
          <w:sz w:val="18"/>
          <w:szCs w:val="18"/>
        </w:rPr>
        <w:t xml:space="preserve">πανίμ» </w:t>
      </w:r>
      <w:r w:rsidRPr="003063BA">
        <w:rPr>
          <w:i/>
          <w:sz w:val="18"/>
          <w:szCs w:val="18"/>
        </w:rPr>
        <w:t xml:space="preserve">σημαίνει όχι μόνο «πρόσωπο» αλλά και «κατώφλι». Όταν λέμε στον Κύριο «σημειωθήτω ἐφ' ἡμᾶς τὸ φῶς τοῦ προσώπου σου...», προσευχόμαστε για </w:t>
      </w:r>
      <w:r w:rsidRPr="003063BA">
        <w:rPr>
          <w:i/>
          <w:iCs/>
          <w:sz w:val="18"/>
          <w:szCs w:val="18"/>
        </w:rPr>
        <w:t xml:space="preserve">δύο </w:t>
      </w:r>
      <w:r w:rsidRPr="003063BA">
        <w:rPr>
          <w:i/>
          <w:sz w:val="18"/>
          <w:szCs w:val="18"/>
        </w:rPr>
        <w:t xml:space="preserve">πράγματα: </w:t>
      </w:r>
      <w:r w:rsidRPr="003063BA">
        <w:rPr>
          <w:b/>
          <w:i/>
          <w:sz w:val="18"/>
          <w:szCs w:val="18"/>
        </w:rPr>
        <w:t xml:space="preserve">να βρεθούμε εμπρός στο πρόσωπο του </w:t>
      </w:r>
      <w:r w:rsidRPr="003063BA">
        <w:rPr>
          <w:b/>
          <w:i/>
          <w:caps/>
          <w:sz w:val="18"/>
          <w:szCs w:val="18"/>
        </w:rPr>
        <w:t>θ</w:t>
      </w:r>
      <w:r w:rsidRPr="003063BA">
        <w:rPr>
          <w:b/>
          <w:i/>
          <w:sz w:val="18"/>
          <w:szCs w:val="18"/>
        </w:rPr>
        <w:t xml:space="preserve">εού και κάνοντάς το να περάσουμε το κατώφλι από τον θάνατο στη ζωή. </w:t>
      </w:r>
      <w:r w:rsidRPr="003063BA">
        <w:rPr>
          <w:i/>
          <w:sz w:val="18"/>
          <w:szCs w:val="18"/>
        </w:rPr>
        <w:t xml:space="preserve">Για τους Ορθοδόξους ο Χριστός είναι το κατώφλι μεταξύ του κτιστού κόσμου και της άκτιστης Βασιλείας του </w:t>
      </w:r>
      <w:r w:rsidRPr="003063BA">
        <w:rPr>
          <w:i/>
          <w:caps/>
          <w:sz w:val="18"/>
          <w:szCs w:val="18"/>
        </w:rPr>
        <w:t>θ</w:t>
      </w:r>
      <w:r w:rsidRPr="003063BA">
        <w:rPr>
          <w:i/>
          <w:sz w:val="18"/>
          <w:szCs w:val="18"/>
        </w:rPr>
        <w:t>εού. «Ἐγώ εἰμί ἡ θύρα τῶν προβάτων» (Ιω. 10: 7). Οποιοσδήποτε θα ήθελε να πε</w:t>
      </w:r>
      <w:r w:rsidRPr="003063BA">
        <w:rPr>
          <w:i/>
          <w:sz w:val="18"/>
          <w:szCs w:val="18"/>
        </w:rPr>
        <w:softHyphen/>
        <w:t>ράσει από τον θάνατο στη ζωή, θα πρέπει να εισέλθει διαμέσου Αυτού ό όποιος είναι «ἡ οδός καὶ ἡ Αλήθεια καὶ ή Ζωή» (Ιω. 14:6).</w:t>
      </w:r>
    </w:p>
  </w:footnote>
  <w:footnote w:id="187">
    <w:p w:rsidR="00852D05" w:rsidRPr="003063BA" w:rsidRDefault="00852D05" w:rsidP="00852D05">
      <w:pPr>
        <w:pStyle w:val="a3"/>
        <w:ind w:left="567" w:right="941" w:firstLine="426"/>
        <w:rPr>
          <w:szCs w:val="18"/>
        </w:rPr>
      </w:pPr>
      <w:r w:rsidRPr="003063BA">
        <w:rPr>
          <w:rStyle w:val="a4"/>
          <w:szCs w:val="18"/>
        </w:rPr>
        <w:footnoteRef/>
      </w:r>
      <w:r w:rsidRPr="003063BA">
        <w:rPr>
          <w:szCs w:val="18"/>
        </w:rPr>
        <w:t xml:space="preserve"> Σύμφωνα με το κεφ. 10 ο συγκεκριμένος ηρωικός ηγέτης πάντα προηγείται του ποιμνίου του.</w:t>
      </w:r>
    </w:p>
  </w:footnote>
  <w:footnote w:id="188">
    <w:p w:rsidR="00852D05" w:rsidRPr="003063BA" w:rsidRDefault="00852D05" w:rsidP="00852D05">
      <w:pPr>
        <w:pStyle w:val="a3"/>
        <w:ind w:left="567" w:right="941" w:firstLine="426"/>
        <w:rPr>
          <w:szCs w:val="18"/>
        </w:rPr>
      </w:pPr>
      <w:r w:rsidRPr="003063BA">
        <w:rPr>
          <w:rStyle w:val="a4"/>
          <w:szCs w:val="18"/>
        </w:rPr>
        <w:footnoteRef/>
      </w:r>
      <w:r w:rsidRPr="003063BA">
        <w:rPr>
          <w:szCs w:val="18"/>
        </w:rPr>
        <w:t xml:space="preserve"> Συμπεραίνεται από το πολύτιμο μύρο αλλά και το γεγονός της φιλοξενίας της «ομάδος» του Ι. Χριστού, ότι ο Λ. έμενε σε άνετη κατοικία.</w:t>
      </w:r>
    </w:p>
  </w:footnote>
  <w:footnote w:id="189">
    <w:p w:rsidR="00852D05" w:rsidRPr="003063BA" w:rsidRDefault="00852D05" w:rsidP="00852D05">
      <w:pPr>
        <w:autoSpaceDE w:val="0"/>
        <w:autoSpaceDN w:val="0"/>
        <w:adjustRightInd w:val="0"/>
        <w:ind w:left="567" w:right="941" w:firstLine="426"/>
        <w:jc w:val="both"/>
        <w:rPr>
          <w:sz w:val="18"/>
          <w:szCs w:val="18"/>
          <w:lang w:val="en-US" w:bidi="he-IL"/>
        </w:rPr>
      </w:pPr>
      <w:r w:rsidRPr="003063BA">
        <w:rPr>
          <w:rStyle w:val="a4"/>
          <w:sz w:val="18"/>
          <w:szCs w:val="18"/>
        </w:rPr>
        <w:footnoteRef/>
      </w:r>
      <w:r w:rsidRPr="003063BA">
        <w:rPr>
          <w:sz w:val="18"/>
          <w:szCs w:val="18"/>
          <w:vertAlign w:val="superscript"/>
        </w:rPr>
        <w:t xml:space="preserve"> </w:t>
      </w:r>
      <w:r w:rsidRPr="003063BA">
        <w:rPr>
          <w:sz w:val="18"/>
          <w:szCs w:val="18"/>
        </w:rPr>
        <w:t xml:space="preserve">Εκεί τοποθετούσαν τον τάφο του Αδάμ, το κλείθρο που σφράγισε την άβυσσο του κατακλυσμού και την είσοδο του Άδη. </w:t>
      </w:r>
      <w:r w:rsidRPr="003063BA">
        <w:rPr>
          <w:bCs/>
          <w:spacing w:val="20"/>
          <w:sz w:val="18"/>
          <w:szCs w:val="18"/>
        </w:rPr>
        <w:t>Γιοακίμ Γνίλκα</w:t>
      </w:r>
      <w:r w:rsidRPr="003063BA">
        <w:rPr>
          <w:rStyle w:val="af4"/>
          <w:sz w:val="18"/>
          <w:szCs w:val="18"/>
        </w:rPr>
        <w:t xml:space="preserve">, </w:t>
      </w:r>
      <w:r w:rsidRPr="003063BA">
        <w:rPr>
          <w:bCs/>
          <w:i/>
          <w:sz w:val="18"/>
          <w:szCs w:val="18"/>
        </w:rPr>
        <w:t>Χριστιανισμός και Ισλάμ. Μια νέα Προσέγγιση.</w:t>
      </w:r>
      <w:r w:rsidRPr="003063BA">
        <w:rPr>
          <w:bCs/>
          <w:sz w:val="18"/>
          <w:szCs w:val="18"/>
        </w:rPr>
        <w:t xml:space="preserve"> </w:t>
      </w:r>
      <w:r w:rsidRPr="003063BA">
        <w:rPr>
          <w:sz w:val="18"/>
          <w:szCs w:val="18"/>
        </w:rPr>
        <w:t>Μτφρ. Σωτ. Δεσπότης</w:t>
      </w:r>
      <w:r w:rsidRPr="003063BA">
        <w:rPr>
          <w:sz w:val="18"/>
          <w:szCs w:val="18"/>
          <w:lang w:val="en-US"/>
        </w:rPr>
        <w:t xml:space="preserve">, </w:t>
      </w:r>
      <w:r w:rsidRPr="003063BA">
        <w:rPr>
          <w:sz w:val="18"/>
          <w:szCs w:val="18"/>
        </w:rPr>
        <w:t>Αθήνα</w:t>
      </w:r>
      <w:r w:rsidRPr="003063BA">
        <w:rPr>
          <w:sz w:val="18"/>
          <w:szCs w:val="18"/>
          <w:lang w:val="en-US"/>
        </w:rPr>
        <w:t xml:space="preserve">: </w:t>
      </w:r>
      <w:r w:rsidRPr="003063BA">
        <w:rPr>
          <w:sz w:val="18"/>
          <w:szCs w:val="18"/>
        </w:rPr>
        <w:t>Ουρανός</w:t>
      </w:r>
      <w:r w:rsidRPr="003063BA">
        <w:rPr>
          <w:sz w:val="18"/>
          <w:szCs w:val="18"/>
          <w:lang w:val="en-US"/>
        </w:rPr>
        <w:t xml:space="preserve"> 2009, 366. </w:t>
      </w:r>
    </w:p>
  </w:footnote>
  <w:footnote w:id="190">
    <w:p w:rsidR="00852D05" w:rsidRPr="003063BA" w:rsidRDefault="00852D05" w:rsidP="00852D05">
      <w:pPr>
        <w:autoSpaceDE w:val="0"/>
        <w:autoSpaceDN w:val="0"/>
        <w:adjustRightInd w:val="0"/>
        <w:ind w:left="567" w:right="941" w:firstLine="426"/>
        <w:jc w:val="both"/>
        <w:rPr>
          <w:sz w:val="18"/>
          <w:szCs w:val="18"/>
        </w:rPr>
      </w:pPr>
      <w:r w:rsidRPr="003063BA">
        <w:rPr>
          <w:rStyle w:val="a4"/>
          <w:sz w:val="18"/>
          <w:szCs w:val="18"/>
        </w:rPr>
        <w:footnoteRef/>
      </w:r>
      <w:r w:rsidRPr="003063BA">
        <w:rPr>
          <w:sz w:val="18"/>
          <w:szCs w:val="18"/>
          <w:lang w:val="en-US"/>
        </w:rPr>
        <w:t xml:space="preserve">G. Wheaton, </w:t>
      </w:r>
      <w:r w:rsidRPr="003063BA">
        <w:rPr>
          <w:i/>
          <w:sz w:val="18"/>
          <w:szCs w:val="18"/>
          <w:lang w:val="en-US"/>
        </w:rPr>
        <w:t>The role of the Jewish feasts in John's Gospel,</w:t>
      </w:r>
      <w:r w:rsidRPr="003063BA">
        <w:rPr>
          <w:sz w:val="18"/>
          <w:szCs w:val="18"/>
          <w:lang w:val="en-US"/>
        </w:rPr>
        <w:t xml:space="preserve"> University of Andrews 2010 </w:t>
      </w:r>
      <w:r w:rsidRPr="003063BA">
        <w:rPr>
          <w:rStyle w:val="HTML1"/>
          <w:sz w:val="18"/>
          <w:szCs w:val="18"/>
          <w:lang w:val="en-US"/>
        </w:rPr>
        <w:t>research-repository.st-</w:t>
      </w:r>
      <w:r w:rsidRPr="003063BA">
        <w:rPr>
          <w:rStyle w:val="HTML1"/>
          <w:b/>
          <w:bCs/>
          <w:sz w:val="18"/>
          <w:szCs w:val="18"/>
          <w:lang w:val="en-US"/>
        </w:rPr>
        <w:t>andrews</w:t>
      </w:r>
      <w:r w:rsidRPr="003063BA">
        <w:rPr>
          <w:rStyle w:val="HTML1"/>
          <w:sz w:val="18"/>
          <w:szCs w:val="18"/>
          <w:lang w:val="en-US"/>
        </w:rPr>
        <w:t>.ac.uk/.../Gerald%20</w:t>
      </w:r>
      <w:r w:rsidRPr="003063BA">
        <w:rPr>
          <w:rStyle w:val="HTML1"/>
          <w:b/>
          <w:bCs/>
          <w:sz w:val="18"/>
          <w:szCs w:val="18"/>
          <w:lang w:val="en-US"/>
        </w:rPr>
        <w:t>Wheaton</w:t>
      </w:r>
      <w:r w:rsidRPr="003063BA">
        <w:rPr>
          <w:rStyle w:val="HTML1"/>
          <w:sz w:val="18"/>
          <w:szCs w:val="18"/>
          <w:lang w:val="en-US"/>
        </w:rPr>
        <w:t>%20PhD%2...</w:t>
      </w:r>
      <w:r w:rsidRPr="003063BA">
        <w:rPr>
          <w:sz w:val="18"/>
          <w:szCs w:val="18"/>
          <w:lang w:val="en-US"/>
        </w:rPr>
        <w:t xml:space="preserve">‎, 120-121: </w:t>
      </w:r>
      <w:r w:rsidRPr="003063BA">
        <w:rPr>
          <w:i/>
          <w:sz w:val="18"/>
          <w:szCs w:val="18"/>
          <w:lang w:val="en-US"/>
        </w:rPr>
        <w:t xml:space="preserve">I have argued that fuller appreciation of the symbolic import of the water, willow and palm ceremonies may invite the reader to associate Jesus not with the Temple generally but with the altar specifically. This follows from a more balanced appropriation of the traditional backgrounds represented in the composite citation at 7:38: whereas a simple Temple association may follow naturally from Ezek 47 and Zec 14, the Ps 78 (Exod 17) background suggests Jesus may associate himself more precisely </w:t>
      </w:r>
      <w:r w:rsidRPr="003063BA">
        <w:rPr>
          <w:b/>
          <w:i/>
          <w:sz w:val="18"/>
          <w:szCs w:val="18"/>
          <w:lang w:val="en-US"/>
        </w:rPr>
        <w:t>with the altar as the source of water</w:t>
      </w:r>
      <w:r w:rsidRPr="003063BA">
        <w:rPr>
          <w:i/>
          <w:sz w:val="18"/>
          <w:szCs w:val="18"/>
          <w:lang w:val="en-US"/>
        </w:rPr>
        <w:t xml:space="preserve">. Finally, the symbolism of these ceremonies together with the Meribah background may hint that, </w:t>
      </w:r>
      <w:r w:rsidRPr="003063BA">
        <w:rPr>
          <w:b/>
          <w:i/>
          <w:sz w:val="18"/>
          <w:szCs w:val="18"/>
          <w:lang w:val="en-US"/>
        </w:rPr>
        <w:t>like the rock in the wilderness, this altar (Jesus) must be struck to provide the life-giving water for the people</w:t>
      </w:r>
      <w:r w:rsidRPr="003063BA">
        <w:rPr>
          <w:i/>
          <w:sz w:val="18"/>
          <w:szCs w:val="18"/>
          <w:lang w:val="en-US"/>
        </w:rPr>
        <w:t>. This final step more adequately accounts for the manifest atmosphere of mortal threat to Jesus in John 7-8 (an element of the context seldom</w:t>
      </w:r>
      <w:r w:rsidRPr="003063BA">
        <w:rPr>
          <w:sz w:val="18"/>
          <w:szCs w:val="18"/>
          <w:lang w:val="en-US"/>
        </w:rPr>
        <w:t xml:space="preserve"> </w:t>
      </w:r>
      <w:r w:rsidRPr="003063BA">
        <w:rPr>
          <w:i/>
          <w:sz w:val="18"/>
          <w:szCs w:val="18"/>
          <w:lang w:val="en-US"/>
        </w:rPr>
        <w:t xml:space="preserve">considered in interpretations of 7:37-38) and dovetails closely with the image of water flowing from his pierced side in 19:34. </w:t>
      </w:r>
      <w:r w:rsidRPr="003063BA">
        <w:rPr>
          <w:sz w:val="18"/>
          <w:szCs w:val="18"/>
        </w:rPr>
        <w:t>Ο έντονος τονισμός στο κείμενο είναι δικός μου.</w:t>
      </w:r>
    </w:p>
  </w:footnote>
  <w:footnote w:id="191">
    <w:p w:rsidR="00852D05" w:rsidRPr="003063BA" w:rsidRDefault="00852D05" w:rsidP="00852D05">
      <w:pPr>
        <w:pStyle w:val="a3"/>
        <w:ind w:left="567" w:right="941" w:firstLine="426"/>
        <w:rPr>
          <w:szCs w:val="18"/>
        </w:rPr>
      </w:pPr>
      <w:r w:rsidRPr="003063BA">
        <w:rPr>
          <w:rStyle w:val="a4"/>
          <w:szCs w:val="18"/>
        </w:rPr>
        <w:footnoteRef/>
      </w:r>
      <w:r w:rsidRPr="003063BA">
        <w:rPr>
          <w:szCs w:val="18"/>
        </w:rPr>
        <w:t xml:space="preserve"> Πρβλ. Ιώσηπος, Αρχ. 9.237</w:t>
      </w:r>
      <w:r w:rsidRPr="003063BA">
        <w:rPr>
          <w:szCs w:val="18"/>
          <w:vertAlign w:val="superscript"/>
        </w:rPr>
        <w:t>.</w:t>
      </w:r>
      <w:r w:rsidRPr="003063BA">
        <w:rPr>
          <w:szCs w:val="18"/>
        </w:rPr>
        <w:t xml:space="preserve"> 15.396.401</w:t>
      </w:r>
      <w:r w:rsidRPr="003063BA">
        <w:rPr>
          <w:szCs w:val="18"/>
          <w:vertAlign w:val="superscript"/>
        </w:rPr>
        <w:t>.</w:t>
      </w:r>
      <w:r w:rsidRPr="003063BA">
        <w:rPr>
          <w:szCs w:val="18"/>
        </w:rPr>
        <w:t xml:space="preserve"> 20.220-222.</w:t>
      </w:r>
    </w:p>
  </w:footnote>
  <w:footnote w:id="192">
    <w:p w:rsidR="00852D05" w:rsidRPr="003063BA" w:rsidRDefault="00852D05" w:rsidP="00852D05">
      <w:pPr>
        <w:widowControl w:val="0"/>
        <w:ind w:left="567" w:right="941" w:firstLine="426"/>
        <w:jc w:val="both"/>
        <w:rPr>
          <w:sz w:val="18"/>
          <w:szCs w:val="18"/>
        </w:rPr>
      </w:pPr>
      <w:r w:rsidRPr="003063BA">
        <w:rPr>
          <w:rStyle w:val="a4"/>
          <w:sz w:val="18"/>
          <w:szCs w:val="18"/>
        </w:rPr>
        <w:footnoteRef/>
      </w:r>
      <w:r w:rsidRPr="003063BA">
        <w:rPr>
          <w:sz w:val="18"/>
          <w:szCs w:val="18"/>
        </w:rPr>
        <w:t xml:space="preserve"> Πρόκειται για τον Ψ. 82, 6 (Ο’) που επικαλείται ο Κύριος στο κεφ. 10 σε όσους τον κατηγορούν για βλασφημία (10, 34). Πρβλ</w:t>
      </w:r>
      <w:r w:rsidRPr="003063BA">
        <w:rPr>
          <w:sz w:val="18"/>
          <w:szCs w:val="18"/>
          <w:lang w:val="en-US"/>
        </w:rPr>
        <w:t xml:space="preserve">. </w:t>
      </w:r>
      <w:hyperlink r:id="rId31" w:history="1">
        <w:r w:rsidRPr="003063BA">
          <w:rPr>
            <w:rStyle w:val="-"/>
            <w:sz w:val="18"/>
            <w:szCs w:val="18"/>
            <w:lang w:val="en-US"/>
          </w:rPr>
          <w:t xml:space="preserve">Jerome H. Neyrey, ‘I Said: You Are Gods”: Psalm 82:6 and John 10. </w:t>
        </w:r>
      </w:hyperlink>
      <w:r w:rsidRPr="003063BA">
        <w:rPr>
          <w:i/>
          <w:sz w:val="18"/>
          <w:szCs w:val="18"/>
          <w:lang w:val="en-US"/>
        </w:rPr>
        <w:t>Journal of Biblical Literature</w:t>
      </w:r>
      <w:r w:rsidRPr="003063BA">
        <w:rPr>
          <w:sz w:val="18"/>
          <w:szCs w:val="18"/>
          <w:lang w:val="en-US"/>
        </w:rPr>
        <w:t xml:space="preserve"> 108.4 (1989) 647-663: </w:t>
      </w:r>
      <w:r w:rsidRPr="003063BA">
        <w:rPr>
          <w:i/>
          <w:sz w:val="18"/>
          <w:szCs w:val="18"/>
          <w:lang w:val="en-US"/>
        </w:rPr>
        <w:t xml:space="preserve">The typical features of the midrashic understanding of Ps 82:6-7 are clearly evident: (a) Sinai and the giving of the Torah, (b) </w:t>
      </w:r>
      <w:r w:rsidRPr="003063BA">
        <w:rPr>
          <w:b/>
          <w:i/>
          <w:sz w:val="18"/>
          <w:szCs w:val="18"/>
          <w:lang w:val="en-US"/>
        </w:rPr>
        <w:t>Israel's obedience</w:t>
      </w:r>
      <w:r w:rsidRPr="003063BA">
        <w:rPr>
          <w:i/>
          <w:sz w:val="18"/>
          <w:szCs w:val="18"/>
          <w:lang w:val="en-US"/>
        </w:rPr>
        <w:t xml:space="preserve"> ("cleaving unto the Lord"), (c) </w:t>
      </w:r>
      <w:r w:rsidRPr="003063BA">
        <w:rPr>
          <w:b/>
          <w:i/>
          <w:sz w:val="18"/>
          <w:szCs w:val="18"/>
          <w:lang w:val="en-US"/>
        </w:rPr>
        <w:t>deathlessness or immortality</w:t>
      </w:r>
      <w:r w:rsidRPr="003063BA">
        <w:rPr>
          <w:i/>
          <w:sz w:val="18"/>
          <w:szCs w:val="18"/>
          <w:lang w:val="en-US"/>
        </w:rPr>
        <w:t xml:space="preserve"> ("</w:t>
      </w:r>
      <w:r w:rsidRPr="003063BA">
        <w:rPr>
          <w:b/>
          <w:i/>
          <w:sz w:val="18"/>
          <w:szCs w:val="18"/>
          <w:lang w:val="en-US"/>
        </w:rPr>
        <w:t>freedom from the Angel of Death" ..</w:t>
      </w:r>
      <w:r w:rsidRPr="003063BA">
        <w:rPr>
          <w:i/>
          <w:sz w:val="18"/>
          <w:szCs w:val="18"/>
          <w:lang w:val="en-US"/>
        </w:rPr>
        <w:t>"</w:t>
      </w:r>
      <w:proofErr w:type="gramStart"/>
      <w:r w:rsidRPr="003063BA">
        <w:rPr>
          <w:i/>
          <w:sz w:val="18"/>
          <w:szCs w:val="18"/>
          <w:lang w:val="en-US"/>
        </w:rPr>
        <w:t>live</w:t>
      </w:r>
      <w:proofErr w:type="gramEnd"/>
      <w:r w:rsidRPr="003063BA">
        <w:rPr>
          <w:i/>
          <w:sz w:val="18"/>
          <w:szCs w:val="18"/>
          <w:lang w:val="en-US"/>
        </w:rPr>
        <w:t xml:space="preserve"> and endure for ever like Me"), and hence (d) Israel being called god (Ps 82:6). This </w:t>
      </w:r>
      <w:proofErr w:type="gramStart"/>
      <w:r w:rsidRPr="003063BA">
        <w:rPr>
          <w:i/>
          <w:sz w:val="18"/>
          <w:szCs w:val="18"/>
          <w:lang w:val="en-US"/>
        </w:rPr>
        <w:t>midrash</w:t>
      </w:r>
      <w:proofErr w:type="gramEnd"/>
      <w:r w:rsidRPr="003063BA">
        <w:rPr>
          <w:i/>
          <w:sz w:val="18"/>
          <w:szCs w:val="18"/>
          <w:lang w:val="en-US"/>
        </w:rPr>
        <w:t xml:space="preserve"> makes explicit the generally assumed doctrine of the relation of sin and death found primarily in Genesis 1-3, for it points out that God created Adam “in His image and likeness,” that is, deathless. </w:t>
      </w:r>
      <w:r w:rsidRPr="003063BA">
        <w:rPr>
          <w:b/>
          <w:i/>
          <w:sz w:val="18"/>
          <w:szCs w:val="18"/>
          <w:lang w:val="en-US"/>
        </w:rPr>
        <w:t>Adam was deathless because holy and obedient</w:t>
      </w:r>
      <w:r w:rsidRPr="003063BA">
        <w:rPr>
          <w:i/>
          <w:sz w:val="18"/>
          <w:szCs w:val="18"/>
          <w:lang w:val="en-US"/>
        </w:rPr>
        <w:t xml:space="preserve"> (“I charged with one commandment which he was to perform and live and endure for ever”). Adam died precisely because he sinned and lost God's holiness and "image." This </w:t>
      </w:r>
      <w:proofErr w:type="gramStart"/>
      <w:r w:rsidRPr="003063BA">
        <w:rPr>
          <w:i/>
          <w:sz w:val="18"/>
          <w:szCs w:val="18"/>
          <w:lang w:val="en-US"/>
        </w:rPr>
        <w:t>midrash</w:t>
      </w:r>
      <w:proofErr w:type="gramEnd"/>
      <w:r w:rsidRPr="003063BA">
        <w:rPr>
          <w:i/>
          <w:sz w:val="18"/>
          <w:szCs w:val="18"/>
          <w:lang w:val="en-US"/>
        </w:rPr>
        <w:t xml:space="preserve"> also makes clear that interpreters of Ps 82:6-7 saw Sinai as a new creation, when the obedience, holiness, and deathlessness of Adam were restored to Israel, thus linking the Adam myth with the Sinai myth, as the following diagram suggests</w:t>
      </w:r>
      <w:r w:rsidRPr="003063BA">
        <w:rPr>
          <w:sz w:val="18"/>
          <w:szCs w:val="18"/>
          <w:lang w:val="en-US"/>
        </w:rPr>
        <w:t xml:space="preserve">. </w:t>
      </w:r>
      <w:r w:rsidRPr="003063BA">
        <w:rPr>
          <w:sz w:val="18"/>
          <w:szCs w:val="18"/>
        </w:rPr>
        <w:t xml:space="preserve">Ελήφθη από </w:t>
      </w:r>
      <w:r w:rsidRPr="003063BA">
        <w:rPr>
          <w:rStyle w:val="HTML1"/>
          <w:sz w:val="18"/>
          <w:szCs w:val="18"/>
        </w:rPr>
        <w:t>www3.nd.edu/~j</w:t>
      </w:r>
      <w:r w:rsidRPr="003063BA">
        <w:rPr>
          <w:rStyle w:val="HTML1"/>
          <w:b/>
          <w:bCs/>
          <w:sz w:val="18"/>
          <w:szCs w:val="18"/>
        </w:rPr>
        <w:t>neyrey</w:t>
      </w:r>
      <w:r w:rsidRPr="003063BA">
        <w:rPr>
          <w:rStyle w:val="HTML1"/>
          <w:sz w:val="18"/>
          <w:szCs w:val="18"/>
        </w:rPr>
        <w:t>1/</w:t>
      </w:r>
      <w:r w:rsidRPr="003063BA">
        <w:rPr>
          <w:rStyle w:val="HTML1"/>
          <w:b/>
          <w:bCs/>
          <w:sz w:val="18"/>
          <w:szCs w:val="18"/>
        </w:rPr>
        <w:t>Gods</w:t>
      </w:r>
      <w:r w:rsidRPr="003063BA">
        <w:rPr>
          <w:rStyle w:val="HTML1"/>
          <w:sz w:val="18"/>
          <w:szCs w:val="18"/>
        </w:rPr>
        <w:t>.html</w:t>
      </w:r>
      <w:r w:rsidRPr="003063BA">
        <w:rPr>
          <w:sz w:val="18"/>
          <w:szCs w:val="18"/>
        </w:rPr>
        <w:t>‎(ημερ. ανάκτησης 14.04.13). Ο τονισμός δικός μου.</w:t>
      </w:r>
    </w:p>
  </w:footnote>
  <w:footnote w:id="193">
    <w:p w:rsidR="00852D05" w:rsidRPr="003063BA" w:rsidRDefault="00852D05" w:rsidP="00852D05">
      <w:pPr>
        <w:pStyle w:val="a3"/>
        <w:ind w:left="567" w:right="941" w:firstLine="426"/>
        <w:rPr>
          <w:szCs w:val="18"/>
        </w:rPr>
      </w:pPr>
      <w:r w:rsidRPr="003063BA">
        <w:rPr>
          <w:rStyle w:val="a4"/>
          <w:szCs w:val="18"/>
        </w:rPr>
        <w:footnoteRef/>
      </w:r>
      <w:r w:rsidRPr="003063BA">
        <w:rPr>
          <w:szCs w:val="18"/>
        </w:rPr>
        <w:t xml:space="preserve"> </w:t>
      </w:r>
      <w:r w:rsidRPr="003063BA">
        <w:rPr>
          <w:szCs w:val="18"/>
          <w:lang w:bidi="he-IL"/>
        </w:rPr>
        <w:t>Μπατ-Κολ. Πρβλ. 1, 33 (έμμεση αναφορά του Βαπτιστή στη φωνή).</w:t>
      </w:r>
    </w:p>
  </w:footnote>
  <w:footnote w:id="194">
    <w:p w:rsidR="00852D05" w:rsidRPr="003063BA" w:rsidRDefault="00852D05" w:rsidP="00852D05">
      <w:pPr>
        <w:pStyle w:val="a3"/>
        <w:ind w:left="567" w:right="941" w:firstLine="426"/>
        <w:rPr>
          <w:szCs w:val="18"/>
          <w:lang w:val="en-US"/>
        </w:rPr>
      </w:pPr>
      <w:r w:rsidRPr="003063BA">
        <w:rPr>
          <w:rStyle w:val="a4"/>
          <w:szCs w:val="18"/>
        </w:rPr>
        <w:footnoteRef/>
      </w:r>
      <w:r w:rsidRPr="003063BA">
        <w:rPr>
          <w:szCs w:val="18"/>
        </w:rPr>
        <w:t xml:space="preserve"> &lt; βδέω= πέρδομαι. </w:t>
      </w:r>
      <w:r w:rsidRPr="003063BA">
        <w:rPr>
          <w:i/>
          <w:szCs w:val="18"/>
        </w:rPr>
        <w:t>Βδέλυγμα της ερημώσεως</w:t>
      </w:r>
      <w:r w:rsidRPr="003063BA">
        <w:rPr>
          <w:szCs w:val="18"/>
        </w:rPr>
        <w:t xml:space="preserve"> είναι η βρώμα η οποία αναγκάζει το πλήθος να διαλυθεί κρατώντας τη μύτη του (Κ. Σιαμάκη, </w:t>
      </w:r>
      <w:r w:rsidRPr="003063BA">
        <w:rPr>
          <w:i/>
          <w:szCs w:val="18"/>
        </w:rPr>
        <w:t>Σύντομο Λεξικό της Καινής Διαθήκης</w:t>
      </w:r>
      <w:r w:rsidRPr="003063BA">
        <w:rPr>
          <w:szCs w:val="18"/>
        </w:rPr>
        <w:t xml:space="preserve">, Θεσσαλονίκη 1988 </w:t>
      </w:r>
      <w:r w:rsidRPr="003063BA">
        <w:rPr>
          <w:szCs w:val="18"/>
          <w:lang w:val="en-US"/>
        </w:rPr>
        <w:t>ad</w:t>
      </w:r>
      <w:r w:rsidRPr="003063BA">
        <w:rPr>
          <w:szCs w:val="18"/>
        </w:rPr>
        <w:t xml:space="preserve"> </w:t>
      </w:r>
      <w:r w:rsidRPr="003063BA">
        <w:rPr>
          <w:szCs w:val="18"/>
          <w:lang w:val="en-US"/>
        </w:rPr>
        <w:t>loc</w:t>
      </w:r>
      <w:r w:rsidRPr="003063BA">
        <w:rPr>
          <w:szCs w:val="18"/>
        </w:rPr>
        <w:t xml:space="preserve">). Το βδέλυγμα της ερημώσεως το οποίο στο Δν. 9, 27 ταυτίζεται με την έγερση βωμού προς τιμήν του Ολύμπιου Διός από τον Αντίοχο Δ’ Επιφανή το 167 π.Χ., από άλλους ερμηνευτές έχει ταυτιστεί με τη διαταγή του </w:t>
      </w:r>
      <w:r w:rsidRPr="003063BA">
        <w:rPr>
          <w:caps/>
          <w:szCs w:val="18"/>
        </w:rPr>
        <w:t>κ</w:t>
      </w:r>
      <w:r w:rsidRPr="003063BA">
        <w:rPr>
          <w:szCs w:val="18"/>
        </w:rPr>
        <w:t>αλλιγούλα το καλοκαίρι του 40 μ.Χ. να τοποθετηθεί εικόνα του στο Ναό των Ιεροσολύμων και από άλλους με τα γεγονότα του Αυγούστου του 70 μ.Χ. όταν και οι λεγεώνες του Τίτου ύψωσαν τα λάβαρά τους στην αυλή του Ναού και προσφώνησαν το γιο του Βεσπασιανού ως αυτοκράτορα-</w:t>
      </w:r>
      <w:r w:rsidRPr="003063BA">
        <w:rPr>
          <w:szCs w:val="18"/>
          <w:lang w:val="en-US"/>
        </w:rPr>
        <w:t>imperator</w:t>
      </w:r>
      <w:r w:rsidRPr="003063BA">
        <w:rPr>
          <w:szCs w:val="18"/>
        </w:rPr>
        <w:t>. Στο χρονικό όμως εκείνο σημείο δεν υπήρχε περιθώριο διαφυγής όπως προϋποτίθεται στο Μκ. 13. Βλ</w:t>
      </w:r>
      <w:r w:rsidRPr="003063BA">
        <w:rPr>
          <w:szCs w:val="18"/>
          <w:lang w:val="en-US"/>
        </w:rPr>
        <w:t xml:space="preserve">. J. S. </w:t>
      </w:r>
      <w:r w:rsidRPr="003063BA">
        <w:rPr>
          <w:spacing w:val="20"/>
          <w:szCs w:val="18"/>
          <w:lang w:val="en-US"/>
        </w:rPr>
        <w:t>Kloppenborg</w:t>
      </w:r>
      <w:r w:rsidRPr="003063BA">
        <w:rPr>
          <w:szCs w:val="18"/>
          <w:lang w:val="en-US"/>
        </w:rPr>
        <w:t xml:space="preserve">, </w:t>
      </w:r>
      <w:r w:rsidRPr="003063BA">
        <w:rPr>
          <w:i/>
          <w:iCs/>
          <w:szCs w:val="18"/>
          <w:lang w:val="en-US"/>
        </w:rPr>
        <w:t>Evocatio Deorum</w:t>
      </w:r>
      <w:r w:rsidRPr="003063BA">
        <w:rPr>
          <w:szCs w:val="18"/>
          <w:lang w:val="en-US"/>
        </w:rPr>
        <w:t xml:space="preserve"> and the Date of Mark, </w:t>
      </w:r>
      <w:r w:rsidRPr="003063BA">
        <w:rPr>
          <w:i/>
          <w:iCs/>
          <w:szCs w:val="18"/>
          <w:lang w:val="en-US"/>
        </w:rPr>
        <w:t>JBL</w:t>
      </w:r>
      <w:r w:rsidRPr="003063BA">
        <w:rPr>
          <w:szCs w:val="18"/>
          <w:lang w:val="en-US"/>
        </w:rPr>
        <w:t xml:space="preserve"> 124 (2005) 419-450.</w:t>
      </w:r>
    </w:p>
  </w:footnote>
  <w:footnote w:id="195">
    <w:p w:rsidR="00852D05" w:rsidRPr="003063BA" w:rsidRDefault="00852D05" w:rsidP="00852D05">
      <w:pPr>
        <w:pStyle w:val="a3"/>
        <w:ind w:left="567" w:right="941" w:firstLine="426"/>
        <w:rPr>
          <w:szCs w:val="18"/>
        </w:rPr>
      </w:pPr>
      <w:r w:rsidRPr="003063BA">
        <w:rPr>
          <w:rStyle w:val="a4"/>
          <w:szCs w:val="18"/>
        </w:rPr>
        <w:footnoteRef/>
      </w:r>
      <w:r w:rsidRPr="003063BA">
        <w:rPr>
          <w:szCs w:val="18"/>
          <w:lang w:val="en-US"/>
        </w:rPr>
        <w:t xml:space="preserve"> </w:t>
      </w:r>
      <w:r w:rsidRPr="003063BA">
        <w:rPr>
          <w:szCs w:val="18"/>
        </w:rPr>
        <w:t>Πρβλ</w:t>
      </w:r>
      <w:r w:rsidRPr="003063BA">
        <w:rPr>
          <w:szCs w:val="18"/>
          <w:lang w:val="en-US"/>
        </w:rPr>
        <w:t xml:space="preserve">. </w:t>
      </w:r>
      <w:r w:rsidRPr="003063BA">
        <w:rPr>
          <w:szCs w:val="18"/>
        </w:rPr>
        <w:t>Β</w:t>
      </w:r>
      <w:r w:rsidRPr="003063BA">
        <w:rPr>
          <w:szCs w:val="18"/>
          <w:lang w:val="en-US"/>
        </w:rPr>
        <w:t xml:space="preserve">’ </w:t>
      </w:r>
      <w:r w:rsidRPr="003063BA">
        <w:rPr>
          <w:szCs w:val="18"/>
        </w:rPr>
        <w:t>Μακ</w:t>
      </w:r>
      <w:r w:rsidRPr="003063BA">
        <w:rPr>
          <w:szCs w:val="18"/>
          <w:lang w:val="en-US"/>
        </w:rPr>
        <w:t xml:space="preserve">. 9, 12: </w:t>
      </w:r>
      <w:r w:rsidRPr="003063BA">
        <w:rPr>
          <w:i/>
          <w:szCs w:val="18"/>
          <w:lang w:bidi="he-IL"/>
        </w:rPr>
        <w:t>καὶ</w:t>
      </w:r>
      <w:r w:rsidRPr="003063BA">
        <w:rPr>
          <w:i/>
          <w:szCs w:val="18"/>
          <w:lang w:val="en-US" w:bidi="he-IL"/>
        </w:rPr>
        <w:t xml:space="preserve"> </w:t>
      </w:r>
      <w:r w:rsidRPr="003063BA">
        <w:rPr>
          <w:i/>
          <w:szCs w:val="18"/>
          <w:lang w:bidi="he-IL"/>
        </w:rPr>
        <w:t>μηδὲ</w:t>
      </w:r>
      <w:r w:rsidRPr="003063BA">
        <w:rPr>
          <w:i/>
          <w:szCs w:val="18"/>
          <w:lang w:val="en-US" w:bidi="he-IL"/>
        </w:rPr>
        <w:t xml:space="preserve"> </w:t>
      </w:r>
      <w:r w:rsidRPr="003063BA">
        <w:rPr>
          <w:i/>
          <w:szCs w:val="18"/>
          <w:lang w:bidi="he-IL"/>
        </w:rPr>
        <w:t>τῆς</w:t>
      </w:r>
      <w:r w:rsidRPr="003063BA">
        <w:rPr>
          <w:i/>
          <w:szCs w:val="18"/>
          <w:lang w:val="en-US" w:bidi="he-IL"/>
        </w:rPr>
        <w:t xml:space="preserve"> </w:t>
      </w:r>
      <w:r w:rsidRPr="003063BA">
        <w:rPr>
          <w:i/>
          <w:szCs w:val="18"/>
          <w:lang w:bidi="he-IL"/>
        </w:rPr>
        <w:t>ὀσμῆς</w:t>
      </w:r>
      <w:r w:rsidRPr="003063BA">
        <w:rPr>
          <w:i/>
          <w:szCs w:val="18"/>
          <w:lang w:val="en-US" w:bidi="he-IL"/>
        </w:rPr>
        <w:t xml:space="preserve"> </w:t>
      </w:r>
      <w:r w:rsidRPr="003063BA">
        <w:rPr>
          <w:i/>
          <w:szCs w:val="18"/>
          <w:lang w:bidi="he-IL"/>
        </w:rPr>
        <w:t>αὐτοῦ</w:t>
      </w:r>
      <w:r w:rsidRPr="003063BA">
        <w:rPr>
          <w:i/>
          <w:szCs w:val="18"/>
          <w:lang w:val="en-US" w:bidi="he-IL"/>
        </w:rPr>
        <w:t xml:space="preserve"> </w:t>
      </w:r>
      <w:r w:rsidRPr="003063BA">
        <w:rPr>
          <w:i/>
          <w:szCs w:val="18"/>
          <w:lang w:bidi="he-IL"/>
        </w:rPr>
        <w:t>δυνάμενος</w:t>
      </w:r>
      <w:r w:rsidRPr="003063BA">
        <w:rPr>
          <w:i/>
          <w:szCs w:val="18"/>
          <w:lang w:val="en-US" w:bidi="he-IL"/>
        </w:rPr>
        <w:t xml:space="preserve"> </w:t>
      </w:r>
      <w:r w:rsidRPr="003063BA">
        <w:rPr>
          <w:i/>
          <w:szCs w:val="18"/>
          <w:lang w:bidi="he-IL"/>
        </w:rPr>
        <w:t>ἀνέχεσθαι</w:t>
      </w:r>
      <w:r w:rsidRPr="003063BA">
        <w:rPr>
          <w:i/>
          <w:szCs w:val="18"/>
          <w:lang w:val="en-US" w:bidi="he-IL"/>
        </w:rPr>
        <w:t xml:space="preserve"> </w:t>
      </w:r>
      <w:r w:rsidRPr="003063BA">
        <w:rPr>
          <w:i/>
          <w:szCs w:val="18"/>
          <w:lang w:bidi="he-IL"/>
        </w:rPr>
        <w:t>ταῦτ᾽</w:t>
      </w:r>
      <w:r w:rsidRPr="003063BA">
        <w:rPr>
          <w:i/>
          <w:szCs w:val="18"/>
          <w:lang w:val="en-US" w:bidi="he-IL"/>
        </w:rPr>
        <w:t xml:space="preserve"> </w:t>
      </w:r>
      <w:r w:rsidRPr="003063BA">
        <w:rPr>
          <w:i/>
          <w:szCs w:val="18"/>
          <w:lang w:bidi="he-IL"/>
        </w:rPr>
        <w:t>ἔφη</w:t>
      </w:r>
      <w:r w:rsidRPr="003063BA">
        <w:rPr>
          <w:i/>
          <w:szCs w:val="18"/>
          <w:lang w:val="en-US" w:bidi="he-IL"/>
        </w:rPr>
        <w:t xml:space="preserve"> </w:t>
      </w:r>
      <w:r w:rsidRPr="003063BA">
        <w:rPr>
          <w:i/>
          <w:szCs w:val="18"/>
          <w:lang w:bidi="he-IL"/>
        </w:rPr>
        <w:t>δίκαιον</w:t>
      </w:r>
      <w:r w:rsidRPr="003063BA">
        <w:rPr>
          <w:i/>
          <w:szCs w:val="18"/>
          <w:lang w:val="en-US" w:bidi="he-IL"/>
        </w:rPr>
        <w:t xml:space="preserve"> </w:t>
      </w:r>
      <w:r w:rsidRPr="003063BA">
        <w:rPr>
          <w:i/>
          <w:szCs w:val="18"/>
          <w:lang w:bidi="he-IL"/>
        </w:rPr>
        <w:t>ὑποτάσσεσθαι</w:t>
      </w:r>
      <w:r w:rsidRPr="003063BA">
        <w:rPr>
          <w:i/>
          <w:szCs w:val="18"/>
          <w:lang w:val="en-US" w:bidi="he-IL"/>
        </w:rPr>
        <w:t xml:space="preserve"> </w:t>
      </w:r>
      <w:r w:rsidRPr="003063BA">
        <w:rPr>
          <w:i/>
          <w:szCs w:val="18"/>
          <w:lang w:bidi="he-IL"/>
        </w:rPr>
        <w:t>τῷ</w:t>
      </w:r>
      <w:r w:rsidRPr="003063BA">
        <w:rPr>
          <w:i/>
          <w:szCs w:val="18"/>
          <w:lang w:val="en-US" w:bidi="he-IL"/>
        </w:rPr>
        <w:t xml:space="preserve"> </w:t>
      </w:r>
      <w:r w:rsidRPr="003063BA">
        <w:rPr>
          <w:i/>
          <w:szCs w:val="18"/>
          <w:lang w:bidi="he-IL"/>
        </w:rPr>
        <w:t>θεῷ</w:t>
      </w:r>
      <w:r w:rsidRPr="003063BA">
        <w:rPr>
          <w:i/>
          <w:szCs w:val="18"/>
          <w:lang w:val="en-US" w:bidi="he-IL"/>
        </w:rPr>
        <w:t xml:space="preserve"> </w:t>
      </w:r>
      <w:r w:rsidRPr="003063BA">
        <w:rPr>
          <w:i/>
          <w:szCs w:val="18"/>
          <w:lang w:bidi="he-IL"/>
        </w:rPr>
        <w:t>καὶ</w:t>
      </w:r>
      <w:r w:rsidRPr="003063BA">
        <w:rPr>
          <w:i/>
          <w:szCs w:val="18"/>
          <w:lang w:val="en-US" w:bidi="he-IL"/>
        </w:rPr>
        <w:t xml:space="preserve"> </w:t>
      </w:r>
      <w:r w:rsidRPr="003063BA">
        <w:rPr>
          <w:i/>
          <w:szCs w:val="18"/>
          <w:lang w:bidi="he-IL"/>
        </w:rPr>
        <w:t>μὴ</w:t>
      </w:r>
      <w:r w:rsidRPr="003063BA">
        <w:rPr>
          <w:i/>
          <w:szCs w:val="18"/>
          <w:lang w:val="en-US" w:bidi="he-IL"/>
        </w:rPr>
        <w:t xml:space="preserve"> </w:t>
      </w:r>
      <w:r w:rsidRPr="003063BA">
        <w:rPr>
          <w:i/>
          <w:szCs w:val="18"/>
          <w:lang w:bidi="he-IL"/>
        </w:rPr>
        <w:t>θνητὸν</w:t>
      </w:r>
      <w:r w:rsidRPr="003063BA">
        <w:rPr>
          <w:i/>
          <w:szCs w:val="18"/>
          <w:lang w:val="en-US" w:bidi="he-IL"/>
        </w:rPr>
        <w:t xml:space="preserve"> </w:t>
      </w:r>
      <w:r w:rsidRPr="003063BA">
        <w:rPr>
          <w:i/>
          <w:szCs w:val="18"/>
          <w:lang w:bidi="he-IL"/>
        </w:rPr>
        <w:t>ὄντα</w:t>
      </w:r>
      <w:r w:rsidRPr="003063BA">
        <w:rPr>
          <w:i/>
          <w:szCs w:val="18"/>
          <w:lang w:val="en-US" w:bidi="he-IL"/>
        </w:rPr>
        <w:t xml:space="preserve"> </w:t>
      </w:r>
      <w:r w:rsidRPr="003063BA">
        <w:rPr>
          <w:i/>
          <w:szCs w:val="18"/>
          <w:lang w:bidi="he-IL"/>
        </w:rPr>
        <w:t>ἰσόθεα</w:t>
      </w:r>
      <w:r w:rsidRPr="003063BA">
        <w:rPr>
          <w:i/>
          <w:szCs w:val="18"/>
          <w:lang w:val="en-US" w:bidi="he-IL"/>
        </w:rPr>
        <w:t xml:space="preserve"> </w:t>
      </w:r>
      <w:r w:rsidRPr="003063BA">
        <w:rPr>
          <w:i/>
          <w:szCs w:val="18"/>
          <w:lang w:bidi="he-IL"/>
        </w:rPr>
        <w:t>φρονεῖν</w:t>
      </w:r>
      <w:r w:rsidRPr="003063BA">
        <w:rPr>
          <w:szCs w:val="18"/>
          <w:lang w:val="en-US" w:bidi="he-IL"/>
        </w:rPr>
        <w:t xml:space="preserve">. </w:t>
      </w:r>
      <w:r w:rsidRPr="003063BA">
        <w:rPr>
          <w:szCs w:val="18"/>
          <w:lang w:bidi="he-IL"/>
        </w:rPr>
        <w:t>Σύμφωνα με τον Παπία ανάλογη δυσοσμία εξέπεμπε και το πτώμα του Ιούδα (Απολινάριος).</w:t>
      </w:r>
      <w:r w:rsidRPr="003063BA">
        <w:rPr>
          <w:i/>
          <w:iCs/>
          <w:szCs w:val="18"/>
        </w:rPr>
        <w:t xml:space="preserve"> </w:t>
      </w:r>
      <w:r w:rsidRPr="003063BA">
        <w:rPr>
          <w:i/>
          <w:iCs/>
          <w:szCs w:val="18"/>
          <w:lang w:val="de-DE"/>
        </w:rPr>
        <w:t>Die</w:t>
      </w:r>
      <w:r w:rsidRPr="003063BA">
        <w:rPr>
          <w:i/>
          <w:iCs/>
          <w:szCs w:val="18"/>
        </w:rPr>
        <w:t xml:space="preserve"> </w:t>
      </w:r>
      <w:r w:rsidRPr="003063BA">
        <w:rPr>
          <w:i/>
          <w:iCs/>
          <w:szCs w:val="18"/>
          <w:lang w:val="de-DE"/>
        </w:rPr>
        <w:t>Apostolischen</w:t>
      </w:r>
      <w:r w:rsidRPr="003063BA">
        <w:rPr>
          <w:i/>
          <w:iCs/>
          <w:szCs w:val="18"/>
        </w:rPr>
        <w:t xml:space="preserve"> </w:t>
      </w:r>
      <w:r w:rsidRPr="003063BA">
        <w:rPr>
          <w:i/>
          <w:iCs/>
          <w:szCs w:val="18"/>
          <w:lang w:val="de-DE"/>
        </w:rPr>
        <w:t>V</w:t>
      </w:r>
      <w:r w:rsidRPr="003063BA">
        <w:rPr>
          <w:i/>
          <w:iCs/>
          <w:szCs w:val="18"/>
        </w:rPr>
        <w:t>ä</w:t>
      </w:r>
      <w:r w:rsidRPr="003063BA">
        <w:rPr>
          <w:i/>
          <w:iCs/>
          <w:szCs w:val="18"/>
          <w:lang w:val="de-DE"/>
        </w:rPr>
        <w:t>ter</w:t>
      </w:r>
      <w:r w:rsidRPr="003063BA">
        <w:rPr>
          <w:i/>
          <w:iCs/>
          <w:szCs w:val="18"/>
        </w:rPr>
        <w:t xml:space="preserve"> </w:t>
      </w:r>
      <w:r w:rsidRPr="003063BA">
        <w:rPr>
          <w:szCs w:val="18"/>
        </w:rPr>
        <w:t xml:space="preserve">(Διδαχή, Επιστ. Βαρνάβα, Ιγνατίου Επιστολές, Κλήμεντος Ρώμης Επιστολές, Μαρτύριο Πολυκάρπου, Παπία Αποσπάσματα, Πολυκάρπου Επιστολή, Ποιμήν Ερμά, Προς Διόγνητον), </w:t>
      </w:r>
      <w:r w:rsidRPr="003063BA">
        <w:rPr>
          <w:caps/>
          <w:szCs w:val="18"/>
          <w:lang w:val="de-DE"/>
        </w:rPr>
        <w:t>g</w:t>
      </w:r>
      <w:r w:rsidRPr="003063BA">
        <w:rPr>
          <w:szCs w:val="18"/>
          <w:lang w:val="de-DE"/>
        </w:rPr>
        <w:t>riechisch</w:t>
      </w:r>
      <w:r w:rsidRPr="003063BA">
        <w:rPr>
          <w:szCs w:val="18"/>
        </w:rPr>
        <w:t xml:space="preserve"> - </w:t>
      </w:r>
      <w:r w:rsidRPr="003063BA">
        <w:rPr>
          <w:caps/>
          <w:szCs w:val="18"/>
          <w:lang w:val="de-DE"/>
        </w:rPr>
        <w:t>d</w:t>
      </w:r>
      <w:r w:rsidRPr="003063BA">
        <w:rPr>
          <w:szCs w:val="18"/>
          <w:lang w:val="de-DE"/>
        </w:rPr>
        <w:t>eutsche</w:t>
      </w:r>
      <w:r w:rsidRPr="003063BA">
        <w:rPr>
          <w:szCs w:val="18"/>
        </w:rPr>
        <w:t xml:space="preserve"> </w:t>
      </w:r>
      <w:r w:rsidRPr="003063BA">
        <w:rPr>
          <w:szCs w:val="18"/>
          <w:lang w:val="de-DE"/>
        </w:rPr>
        <w:t>Parallelausgabe</w:t>
      </w:r>
      <w:r w:rsidRPr="003063BA">
        <w:rPr>
          <w:szCs w:val="18"/>
        </w:rPr>
        <w:t xml:space="preserve"> </w:t>
      </w:r>
      <w:r w:rsidRPr="003063BA">
        <w:rPr>
          <w:szCs w:val="18"/>
          <w:lang w:val="de-DE"/>
        </w:rPr>
        <w:t>von</w:t>
      </w:r>
      <w:r w:rsidRPr="003063BA">
        <w:rPr>
          <w:szCs w:val="18"/>
        </w:rPr>
        <w:t xml:space="preserve"> </w:t>
      </w:r>
      <w:r w:rsidRPr="003063BA">
        <w:rPr>
          <w:szCs w:val="18"/>
          <w:lang w:val="de-DE"/>
        </w:rPr>
        <w:t>A</w:t>
      </w:r>
      <w:r w:rsidRPr="003063BA">
        <w:rPr>
          <w:szCs w:val="18"/>
        </w:rPr>
        <w:t xml:space="preserve">. </w:t>
      </w:r>
      <w:r w:rsidRPr="003063BA">
        <w:rPr>
          <w:szCs w:val="18"/>
          <w:lang w:val="de-DE"/>
        </w:rPr>
        <w:t>Lindemann</w:t>
      </w:r>
      <w:r w:rsidRPr="003063BA">
        <w:rPr>
          <w:szCs w:val="18"/>
        </w:rPr>
        <w:t xml:space="preserve">, </w:t>
      </w:r>
      <w:r w:rsidRPr="003063BA">
        <w:rPr>
          <w:szCs w:val="18"/>
          <w:lang w:val="de-DE"/>
        </w:rPr>
        <w:t>H</w:t>
      </w:r>
      <w:r w:rsidRPr="003063BA">
        <w:rPr>
          <w:szCs w:val="18"/>
        </w:rPr>
        <w:t xml:space="preserve">. </w:t>
      </w:r>
      <w:r w:rsidRPr="003063BA">
        <w:rPr>
          <w:szCs w:val="18"/>
          <w:lang w:val="de-DE"/>
        </w:rPr>
        <w:t>Paulsen</w:t>
      </w:r>
      <w:r w:rsidRPr="003063BA">
        <w:rPr>
          <w:szCs w:val="18"/>
        </w:rPr>
        <w:t xml:space="preserve">, </w:t>
      </w:r>
      <w:r w:rsidRPr="003063BA">
        <w:rPr>
          <w:szCs w:val="18"/>
          <w:lang w:val="de-DE"/>
        </w:rPr>
        <w:t>T</w:t>
      </w:r>
      <w:r w:rsidRPr="003063BA">
        <w:rPr>
          <w:szCs w:val="18"/>
        </w:rPr>
        <w:t>ü</w:t>
      </w:r>
      <w:r w:rsidRPr="003063BA">
        <w:rPr>
          <w:szCs w:val="18"/>
          <w:lang w:val="de-DE"/>
        </w:rPr>
        <w:t>bingen</w:t>
      </w:r>
      <w:r w:rsidRPr="003063BA">
        <w:rPr>
          <w:szCs w:val="18"/>
        </w:rPr>
        <w:t xml:space="preserve">: </w:t>
      </w:r>
      <w:r w:rsidRPr="003063BA">
        <w:rPr>
          <w:szCs w:val="18"/>
          <w:lang w:val="de-DE"/>
        </w:rPr>
        <w:t>Mohr</w:t>
      </w:r>
      <w:r w:rsidRPr="003063BA">
        <w:rPr>
          <w:szCs w:val="18"/>
        </w:rPr>
        <w:t>, 1992, 296.</w:t>
      </w:r>
    </w:p>
  </w:footnote>
  <w:footnote w:id="196">
    <w:p w:rsidR="00852D05" w:rsidRPr="003063BA" w:rsidRDefault="00852D05" w:rsidP="00852D05">
      <w:pPr>
        <w:pStyle w:val="a3"/>
        <w:ind w:left="567" w:right="941" w:firstLine="426"/>
        <w:rPr>
          <w:szCs w:val="18"/>
        </w:rPr>
      </w:pPr>
      <w:r w:rsidRPr="003063BA">
        <w:rPr>
          <w:rStyle w:val="a4"/>
          <w:szCs w:val="18"/>
        </w:rPr>
        <w:footnoteRef/>
      </w:r>
      <w:r w:rsidRPr="003063BA">
        <w:rPr>
          <w:szCs w:val="18"/>
        </w:rPr>
        <w:t xml:space="preserve"> Γενικά ό,τι έχει να κάνει με μυράλειψη σχετίζεται με το 300: η νάρδος κοστίζει 300 δηνάρια και συνδέεται με τη λίτρα (327 γρ.). </w:t>
      </w:r>
    </w:p>
  </w:footnote>
  <w:footnote w:id="197">
    <w:p w:rsidR="00852D05" w:rsidRPr="003063BA" w:rsidRDefault="00852D05" w:rsidP="00852D05">
      <w:pPr>
        <w:pStyle w:val="a3"/>
        <w:ind w:left="567" w:right="941" w:firstLine="426"/>
        <w:rPr>
          <w:szCs w:val="18"/>
        </w:rPr>
      </w:pPr>
      <w:r w:rsidRPr="003063BA">
        <w:rPr>
          <w:rStyle w:val="a4"/>
          <w:szCs w:val="18"/>
        </w:rPr>
        <w:footnoteRef/>
      </w:r>
      <w:r w:rsidRPr="003063BA">
        <w:rPr>
          <w:szCs w:val="18"/>
        </w:rPr>
        <w:t xml:space="preserve"> </w:t>
      </w:r>
      <w:r w:rsidRPr="003063BA">
        <w:rPr>
          <w:szCs w:val="18"/>
          <w:lang w:bidi="he-IL"/>
        </w:rPr>
        <w:t xml:space="preserve">Περισσότερα από τριάντα δύο κιλά! </w:t>
      </w:r>
    </w:p>
  </w:footnote>
  <w:footnote w:id="198">
    <w:p w:rsidR="00852D05" w:rsidRPr="003063BA" w:rsidRDefault="00852D05" w:rsidP="00852D05">
      <w:pPr>
        <w:ind w:left="567" w:right="941" w:firstLine="426"/>
        <w:jc w:val="both"/>
        <w:rPr>
          <w:sz w:val="18"/>
          <w:szCs w:val="18"/>
        </w:rPr>
      </w:pPr>
      <w:r w:rsidRPr="003063BA">
        <w:rPr>
          <w:rStyle w:val="a4"/>
          <w:sz w:val="18"/>
          <w:szCs w:val="18"/>
        </w:rPr>
        <w:footnoteRef/>
      </w:r>
      <w:r w:rsidRPr="003063BA">
        <w:rPr>
          <w:sz w:val="18"/>
          <w:szCs w:val="18"/>
          <w:vertAlign w:val="superscript"/>
        </w:rPr>
        <w:t xml:space="preserve"> </w:t>
      </w:r>
      <w:r w:rsidRPr="003063BA">
        <w:rPr>
          <w:sz w:val="18"/>
          <w:szCs w:val="18"/>
        </w:rPr>
        <w:t xml:space="preserve">Ο συμβολισμός της συγκεκριμένης εορτής και η διασύνδεσή του με το Ιω. 10 καταγράφεται στο </w:t>
      </w:r>
      <w:r w:rsidRPr="003063BA">
        <w:rPr>
          <w:sz w:val="18"/>
          <w:szCs w:val="18"/>
          <w:lang w:val="en-US"/>
        </w:rPr>
        <w:t>G</w:t>
      </w:r>
      <w:r w:rsidRPr="003063BA">
        <w:rPr>
          <w:sz w:val="18"/>
          <w:szCs w:val="18"/>
        </w:rPr>
        <w:t xml:space="preserve">. </w:t>
      </w:r>
      <w:proofErr w:type="gramStart"/>
      <w:r w:rsidRPr="003063BA">
        <w:rPr>
          <w:sz w:val="18"/>
          <w:szCs w:val="18"/>
          <w:lang w:val="en-US"/>
        </w:rPr>
        <w:t>Wheaton</w:t>
      </w:r>
      <w:r w:rsidRPr="003063BA">
        <w:rPr>
          <w:sz w:val="18"/>
          <w:szCs w:val="18"/>
        </w:rPr>
        <w:t xml:space="preserve">, </w:t>
      </w:r>
      <w:r w:rsidRPr="003063BA">
        <w:rPr>
          <w:i/>
          <w:sz w:val="18"/>
          <w:szCs w:val="18"/>
          <w:lang w:val="en-US"/>
        </w:rPr>
        <w:t>The</w:t>
      </w:r>
      <w:r w:rsidRPr="003063BA">
        <w:rPr>
          <w:i/>
          <w:sz w:val="18"/>
          <w:szCs w:val="18"/>
        </w:rPr>
        <w:t xml:space="preserve"> </w:t>
      </w:r>
      <w:r w:rsidRPr="003063BA">
        <w:rPr>
          <w:i/>
          <w:sz w:val="18"/>
          <w:szCs w:val="18"/>
          <w:lang w:val="en-US"/>
        </w:rPr>
        <w:t>role</w:t>
      </w:r>
      <w:r w:rsidRPr="003063BA">
        <w:rPr>
          <w:i/>
          <w:sz w:val="18"/>
          <w:szCs w:val="18"/>
        </w:rPr>
        <w:t xml:space="preserve"> </w:t>
      </w:r>
      <w:r w:rsidRPr="003063BA">
        <w:rPr>
          <w:i/>
          <w:sz w:val="18"/>
          <w:szCs w:val="18"/>
          <w:lang w:val="en-US"/>
        </w:rPr>
        <w:t>of</w:t>
      </w:r>
      <w:r w:rsidRPr="003063BA">
        <w:rPr>
          <w:i/>
          <w:sz w:val="18"/>
          <w:szCs w:val="18"/>
        </w:rPr>
        <w:t xml:space="preserve"> </w:t>
      </w:r>
      <w:r w:rsidRPr="003063BA">
        <w:rPr>
          <w:i/>
          <w:sz w:val="18"/>
          <w:szCs w:val="18"/>
          <w:lang w:val="en-US"/>
        </w:rPr>
        <w:t>the</w:t>
      </w:r>
      <w:r w:rsidRPr="003063BA">
        <w:rPr>
          <w:i/>
          <w:sz w:val="18"/>
          <w:szCs w:val="18"/>
        </w:rPr>
        <w:t xml:space="preserve"> </w:t>
      </w:r>
      <w:r w:rsidRPr="003063BA">
        <w:rPr>
          <w:i/>
          <w:sz w:val="18"/>
          <w:szCs w:val="18"/>
          <w:lang w:val="en-US"/>
        </w:rPr>
        <w:t>Jewish</w:t>
      </w:r>
      <w:r w:rsidRPr="003063BA">
        <w:rPr>
          <w:i/>
          <w:sz w:val="18"/>
          <w:szCs w:val="18"/>
        </w:rPr>
        <w:t xml:space="preserve"> </w:t>
      </w:r>
      <w:r w:rsidRPr="003063BA">
        <w:rPr>
          <w:i/>
          <w:sz w:val="18"/>
          <w:szCs w:val="18"/>
          <w:lang w:val="en-US"/>
        </w:rPr>
        <w:t>feasts</w:t>
      </w:r>
      <w:r w:rsidRPr="003063BA">
        <w:rPr>
          <w:i/>
          <w:sz w:val="18"/>
          <w:szCs w:val="18"/>
        </w:rPr>
        <w:t xml:space="preserve"> </w:t>
      </w:r>
      <w:r w:rsidRPr="003063BA">
        <w:rPr>
          <w:i/>
          <w:sz w:val="18"/>
          <w:szCs w:val="18"/>
          <w:lang w:val="en-US"/>
        </w:rPr>
        <w:t>in</w:t>
      </w:r>
      <w:r w:rsidRPr="003063BA">
        <w:rPr>
          <w:i/>
          <w:sz w:val="18"/>
          <w:szCs w:val="18"/>
        </w:rPr>
        <w:t xml:space="preserve"> </w:t>
      </w:r>
      <w:r w:rsidRPr="003063BA">
        <w:rPr>
          <w:i/>
          <w:sz w:val="18"/>
          <w:szCs w:val="18"/>
          <w:lang w:val="en-US"/>
        </w:rPr>
        <w:t>John</w:t>
      </w:r>
      <w:r w:rsidRPr="003063BA">
        <w:rPr>
          <w:i/>
          <w:sz w:val="18"/>
          <w:szCs w:val="18"/>
        </w:rPr>
        <w:t>'</w:t>
      </w:r>
      <w:r w:rsidRPr="003063BA">
        <w:rPr>
          <w:i/>
          <w:sz w:val="18"/>
          <w:szCs w:val="18"/>
          <w:lang w:val="en-US"/>
        </w:rPr>
        <w:t>s</w:t>
      </w:r>
      <w:r w:rsidRPr="003063BA">
        <w:rPr>
          <w:i/>
          <w:sz w:val="18"/>
          <w:szCs w:val="18"/>
        </w:rPr>
        <w:t xml:space="preserve"> </w:t>
      </w:r>
      <w:r w:rsidRPr="003063BA">
        <w:rPr>
          <w:i/>
          <w:sz w:val="18"/>
          <w:szCs w:val="18"/>
          <w:lang w:val="en-US"/>
        </w:rPr>
        <w:t>Gospel</w:t>
      </w:r>
      <w:r w:rsidRPr="003063BA">
        <w:rPr>
          <w:i/>
          <w:sz w:val="18"/>
          <w:szCs w:val="18"/>
        </w:rPr>
        <w:t>,</w:t>
      </w:r>
      <w:r w:rsidRPr="003063BA">
        <w:rPr>
          <w:sz w:val="18"/>
          <w:szCs w:val="18"/>
        </w:rPr>
        <w:t xml:space="preserve"> </w:t>
      </w:r>
      <w:r w:rsidRPr="003063BA">
        <w:rPr>
          <w:sz w:val="18"/>
          <w:szCs w:val="18"/>
          <w:lang w:val="en-US"/>
        </w:rPr>
        <w:t>University</w:t>
      </w:r>
      <w:r w:rsidRPr="003063BA">
        <w:rPr>
          <w:sz w:val="18"/>
          <w:szCs w:val="18"/>
        </w:rPr>
        <w:t xml:space="preserve"> </w:t>
      </w:r>
      <w:r w:rsidRPr="003063BA">
        <w:rPr>
          <w:sz w:val="18"/>
          <w:szCs w:val="18"/>
          <w:lang w:val="en-US"/>
        </w:rPr>
        <w:t>of</w:t>
      </w:r>
      <w:r w:rsidRPr="003063BA">
        <w:rPr>
          <w:sz w:val="18"/>
          <w:szCs w:val="18"/>
        </w:rPr>
        <w:t xml:space="preserve"> </w:t>
      </w:r>
      <w:r w:rsidRPr="003063BA">
        <w:rPr>
          <w:sz w:val="18"/>
          <w:szCs w:val="18"/>
          <w:lang w:val="en-US"/>
        </w:rPr>
        <w:t>Andrews</w:t>
      </w:r>
      <w:r w:rsidRPr="003063BA">
        <w:rPr>
          <w:sz w:val="18"/>
          <w:szCs w:val="18"/>
        </w:rPr>
        <w:t xml:space="preserve"> 2010 </w:t>
      </w:r>
      <w:r w:rsidRPr="003063BA">
        <w:rPr>
          <w:rStyle w:val="HTML1"/>
          <w:sz w:val="18"/>
          <w:szCs w:val="18"/>
          <w:lang w:val="en-US"/>
        </w:rPr>
        <w:t>research</w:t>
      </w:r>
      <w:r w:rsidRPr="003063BA">
        <w:rPr>
          <w:rStyle w:val="HTML1"/>
          <w:sz w:val="18"/>
          <w:szCs w:val="18"/>
        </w:rPr>
        <w:t>-</w:t>
      </w:r>
      <w:r w:rsidRPr="003063BA">
        <w:rPr>
          <w:rStyle w:val="HTML1"/>
          <w:sz w:val="18"/>
          <w:szCs w:val="18"/>
          <w:lang w:val="en-US"/>
        </w:rPr>
        <w:t>repository</w:t>
      </w:r>
      <w:r w:rsidRPr="003063BA">
        <w:rPr>
          <w:rStyle w:val="HTML1"/>
          <w:sz w:val="18"/>
          <w:szCs w:val="18"/>
        </w:rPr>
        <w:t>.</w:t>
      </w:r>
      <w:r w:rsidRPr="003063BA">
        <w:rPr>
          <w:rStyle w:val="HTML1"/>
          <w:sz w:val="18"/>
          <w:szCs w:val="18"/>
          <w:lang w:val="en-US"/>
        </w:rPr>
        <w:t>st</w:t>
      </w:r>
      <w:r w:rsidRPr="003063BA">
        <w:rPr>
          <w:rStyle w:val="HTML1"/>
          <w:sz w:val="18"/>
          <w:szCs w:val="18"/>
        </w:rPr>
        <w:t>-</w:t>
      </w:r>
      <w:r w:rsidRPr="003063BA">
        <w:rPr>
          <w:rStyle w:val="HTML1"/>
          <w:b/>
          <w:bCs/>
          <w:sz w:val="18"/>
          <w:szCs w:val="18"/>
          <w:lang w:val="en-US"/>
        </w:rPr>
        <w:t>andrews</w:t>
      </w:r>
      <w:r w:rsidRPr="003063BA">
        <w:rPr>
          <w:rStyle w:val="HTML1"/>
          <w:sz w:val="18"/>
          <w:szCs w:val="18"/>
        </w:rPr>
        <w:t>.</w:t>
      </w:r>
      <w:r w:rsidRPr="003063BA">
        <w:rPr>
          <w:rStyle w:val="HTML1"/>
          <w:sz w:val="18"/>
          <w:szCs w:val="18"/>
          <w:lang w:val="en-US"/>
        </w:rPr>
        <w:t>ac</w:t>
      </w:r>
      <w:r w:rsidRPr="003063BA">
        <w:rPr>
          <w:rStyle w:val="HTML1"/>
          <w:sz w:val="18"/>
          <w:szCs w:val="18"/>
        </w:rPr>
        <w:t>.</w:t>
      </w:r>
      <w:r w:rsidRPr="003063BA">
        <w:rPr>
          <w:rStyle w:val="HTML1"/>
          <w:sz w:val="18"/>
          <w:szCs w:val="18"/>
          <w:lang w:val="en-US"/>
        </w:rPr>
        <w:t>uk</w:t>
      </w:r>
      <w:r w:rsidRPr="003063BA">
        <w:rPr>
          <w:rStyle w:val="HTML1"/>
          <w:sz w:val="18"/>
          <w:szCs w:val="18"/>
        </w:rPr>
        <w:t>/.../</w:t>
      </w:r>
      <w:r w:rsidRPr="003063BA">
        <w:rPr>
          <w:rStyle w:val="HTML1"/>
          <w:sz w:val="18"/>
          <w:szCs w:val="18"/>
          <w:lang w:val="en-US"/>
        </w:rPr>
        <w:t>Gerald</w:t>
      </w:r>
      <w:r w:rsidRPr="003063BA">
        <w:rPr>
          <w:rStyle w:val="HTML1"/>
          <w:sz w:val="18"/>
          <w:szCs w:val="18"/>
        </w:rPr>
        <w:t>%20</w:t>
      </w:r>
      <w:r w:rsidRPr="003063BA">
        <w:rPr>
          <w:rStyle w:val="HTML1"/>
          <w:b/>
          <w:bCs/>
          <w:sz w:val="18"/>
          <w:szCs w:val="18"/>
          <w:lang w:val="en-US"/>
        </w:rPr>
        <w:t>Wheaton</w:t>
      </w:r>
      <w:r w:rsidRPr="003063BA">
        <w:rPr>
          <w:rStyle w:val="HTML1"/>
          <w:sz w:val="18"/>
          <w:szCs w:val="18"/>
        </w:rPr>
        <w:t>%20</w:t>
      </w:r>
      <w:r w:rsidRPr="003063BA">
        <w:rPr>
          <w:rStyle w:val="HTML1"/>
          <w:sz w:val="18"/>
          <w:szCs w:val="18"/>
          <w:lang w:val="en-US"/>
        </w:rPr>
        <w:t>PhD</w:t>
      </w:r>
      <w:r w:rsidRPr="003063BA">
        <w:rPr>
          <w:rStyle w:val="HTML1"/>
          <w:sz w:val="18"/>
          <w:szCs w:val="18"/>
        </w:rPr>
        <w:t>%2...</w:t>
      </w:r>
      <w:r w:rsidRPr="003063BA">
        <w:rPr>
          <w:sz w:val="18"/>
          <w:szCs w:val="18"/>
        </w:rPr>
        <w:t>‎, 123-145.</w:t>
      </w:r>
      <w:proofErr w:type="gramEnd"/>
    </w:p>
  </w:footnote>
  <w:footnote w:id="199">
    <w:p w:rsidR="00852D05" w:rsidRPr="003063BA" w:rsidRDefault="00852D05" w:rsidP="00852D05">
      <w:pPr>
        <w:pStyle w:val="a3"/>
        <w:ind w:left="567" w:right="941" w:firstLine="426"/>
        <w:rPr>
          <w:szCs w:val="18"/>
        </w:rPr>
      </w:pPr>
      <w:r w:rsidRPr="003063BA">
        <w:rPr>
          <w:rStyle w:val="a4"/>
          <w:szCs w:val="18"/>
        </w:rPr>
        <w:footnoteRef/>
      </w:r>
      <w:r w:rsidRPr="003063BA">
        <w:rPr>
          <w:szCs w:val="18"/>
        </w:rPr>
        <w:t xml:space="preserve"> Αυτή η ρήση του Ιησού βρίσκεται σε αντιθετικό παραλληλισμό προς αυτή προς το Ναθαναήλ που σχετίζεται με το ύψος (1, 51).</w:t>
      </w:r>
    </w:p>
  </w:footnote>
  <w:footnote w:id="200">
    <w:p w:rsidR="00852D05" w:rsidRPr="003063BA" w:rsidRDefault="00852D05" w:rsidP="00852D05">
      <w:pPr>
        <w:pStyle w:val="a3"/>
        <w:ind w:left="567" w:right="941" w:firstLine="426"/>
        <w:rPr>
          <w:szCs w:val="18"/>
        </w:rPr>
      </w:pPr>
      <w:r w:rsidRPr="003063BA">
        <w:rPr>
          <w:rStyle w:val="a4"/>
          <w:szCs w:val="18"/>
        </w:rPr>
        <w:footnoteRef/>
      </w:r>
      <w:r w:rsidRPr="003063BA">
        <w:rPr>
          <w:szCs w:val="18"/>
        </w:rPr>
        <w:t xml:space="preserve"> Περί της Ακεντά βλ. Ν. </w:t>
      </w:r>
      <w:r w:rsidRPr="003063BA">
        <w:rPr>
          <w:szCs w:val="18"/>
          <w:lang w:val="en-US"/>
        </w:rPr>
        <w:t>O</w:t>
      </w:r>
      <w:r w:rsidRPr="003063BA">
        <w:rPr>
          <w:szCs w:val="18"/>
        </w:rPr>
        <w:t xml:space="preserve">λυμπίου, </w:t>
      </w:r>
      <w:r w:rsidRPr="003063BA">
        <w:rPr>
          <w:i/>
          <w:szCs w:val="18"/>
        </w:rPr>
        <w:t>Από τη θυσία του Αβραάμ στην 'Akedah Yitzhak</w:t>
      </w:r>
      <w:r w:rsidRPr="003063BA">
        <w:rPr>
          <w:szCs w:val="18"/>
        </w:rPr>
        <w:t xml:space="preserve">, Ἀθήνα: Ἔννοια 2008, </w:t>
      </w:r>
      <w:r w:rsidRPr="003063BA">
        <w:rPr>
          <w:szCs w:val="18"/>
          <w:lang w:val="en-US"/>
        </w:rPr>
        <w:t>passim</w:t>
      </w:r>
      <w:r w:rsidRPr="003063BA">
        <w:rPr>
          <w:szCs w:val="18"/>
        </w:rPr>
        <w:t>.</w:t>
      </w:r>
    </w:p>
  </w:footnote>
  <w:footnote w:id="201">
    <w:p w:rsidR="00852D05" w:rsidRPr="003063BA" w:rsidRDefault="00852D05" w:rsidP="00852D05">
      <w:pPr>
        <w:pStyle w:val="a3"/>
        <w:ind w:left="567" w:right="941" w:firstLine="426"/>
        <w:rPr>
          <w:szCs w:val="18"/>
        </w:rPr>
      </w:pPr>
      <w:r w:rsidRPr="003063BA">
        <w:rPr>
          <w:rStyle w:val="a4"/>
          <w:szCs w:val="18"/>
        </w:rPr>
        <w:footnoteRef/>
      </w:r>
      <w:r w:rsidRPr="003063BA">
        <w:rPr>
          <w:szCs w:val="18"/>
          <w:vertAlign w:val="superscript"/>
        </w:rPr>
        <w:t xml:space="preserve"> </w:t>
      </w:r>
      <w:r w:rsidRPr="003063BA">
        <w:rPr>
          <w:bCs/>
          <w:szCs w:val="18"/>
        </w:rPr>
        <w:t xml:space="preserve">Γενικότερα στα κεφ. 5-10 περιγράφεται μια εκτυλισσόμενη δίκη του Ιησού ο οποίος ισχυρίζεται ότι είναι </w:t>
      </w:r>
      <w:r w:rsidRPr="003063BA">
        <w:rPr>
          <w:bCs/>
          <w:i/>
          <w:szCs w:val="18"/>
        </w:rPr>
        <w:t xml:space="preserve">η ζωή </w:t>
      </w:r>
      <w:r w:rsidRPr="003063BA">
        <w:rPr>
          <w:bCs/>
          <w:szCs w:val="18"/>
        </w:rPr>
        <w:t>και ότι επιτελεί κρίση.</w:t>
      </w:r>
    </w:p>
  </w:footnote>
  <w:footnote w:id="202">
    <w:p w:rsidR="00852D05" w:rsidRPr="003063BA" w:rsidRDefault="00852D05" w:rsidP="00852D05">
      <w:pPr>
        <w:pStyle w:val="a3"/>
        <w:ind w:left="567" w:right="941" w:firstLine="426"/>
        <w:rPr>
          <w:szCs w:val="18"/>
          <w:lang w:val="en-US"/>
        </w:rPr>
      </w:pPr>
      <w:r w:rsidRPr="003063BA">
        <w:rPr>
          <w:rStyle w:val="a4"/>
          <w:szCs w:val="18"/>
        </w:rPr>
        <w:footnoteRef/>
      </w:r>
      <w:r w:rsidRPr="003063BA">
        <w:rPr>
          <w:szCs w:val="18"/>
          <w:lang w:val="en-US"/>
        </w:rPr>
        <w:t xml:space="preserve"> </w:t>
      </w:r>
      <w:r w:rsidRPr="003063BA">
        <w:rPr>
          <w:szCs w:val="18"/>
        </w:rPr>
        <w:t>Πρβλ</w:t>
      </w:r>
      <w:r w:rsidRPr="003063BA">
        <w:rPr>
          <w:szCs w:val="18"/>
          <w:lang w:val="en-US"/>
        </w:rPr>
        <w:t xml:space="preserve">. </w:t>
      </w:r>
      <w:hyperlink r:id="rId32" w:history="1">
        <w:r w:rsidRPr="003063BA">
          <w:rPr>
            <w:rStyle w:val="-"/>
            <w:szCs w:val="18"/>
            <w:lang w:val="en-US"/>
          </w:rPr>
          <w:t xml:space="preserve">Jerome H. Neyrey, ‘I Said: You Are Gods”: Psalm 82:6 and John 10. </w:t>
        </w:r>
      </w:hyperlink>
      <w:r w:rsidRPr="003063BA">
        <w:rPr>
          <w:i/>
          <w:szCs w:val="18"/>
          <w:lang w:val="en-US"/>
        </w:rPr>
        <w:t>Journal of Biblical Literature</w:t>
      </w:r>
      <w:r w:rsidRPr="003063BA">
        <w:rPr>
          <w:szCs w:val="18"/>
          <w:lang w:val="en-US"/>
        </w:rPr>
        <w:t xml:space="preserve"> 108.4 (1989) 647-663http://www3.nd.edu/~jneyrey1/Gods.html: If we are correct that Ps 82:6 is understood in 10:34-36 in line with its basic midrashic interpretation, then the remark in 10:28-29 that “no one shall snatch them out of my hand” probably echoes what the midrash dis</w:t>
      </w:r>
      <w:r w:rsidRPr="003063BA">
        <w:rPr>
          <w:szCs w:val="18"/>
          <w:lang w:val="en-US"/>
        </w:rPr>
        <w:softHyphen/>
        <w:t>cusses in terms of the Angel of Death whose power over God’s people was restrained. The Angel of Death will not snatch Jesus’ followers/sheep either from his hand or God’s hand.</w:t>
      </w:r>
    </w:p>
  </w:footnote>
  <w:footnote w:id="203">
    <w:p w:rsidR="00852D05" w:rsidRPr="003063BA" w:rsidRDefault="00852D05" w:rsidP="00852D05">
      <w:pPr>
        <w:pStyle w:val="a3"/>
        <w:ind w:left="567" w:right="941" w:firstLine="426"/>
        <w:rPr>
          <w:szCs w:val="18"/>
        </w:rPr>
      </w:pPr>
      <w:r w:rsidRPr="003063BA">
        <w:rPr>
          <w:rStyle w:val="a4"/>
          <w:szCs w:val="18"/>
        </w:rPr>
        <w:footnoteRef/>
      </w:r>
      <w:r w:rsidRPr="003063BA">
        <w:rPr>
          <w:szCs w:val="18"/>
          <w:vertAlign w:val="superscript"/>
        </w:rPr>
        <w:t xml:space="preserve"> </w:t>
      </w:r>
      <w:r w:rsidRPr="003063BA">
        <w:rPr>
          <w:szCs w:val="18"/>
        </w:rPr>
        <w:t xml:space="preserve">Βλ. το επόμενο κεφ. Η Κλήση των Μαθητών και η Συνάντηση των Ελλήνων στο </w:t>
      </w:r>
      <w:r w:rsidRPr="003063BA">
        <w:rPr>
          <w:i/>
          <w:szCs w:val="18"/>
        </w:rPr>
        <w:t>Κατά Ιωάννη</w:t>
      </w:r>
      <w:r w:rsidRPr="003063BA">
        <w:rPr>
          <w:szCs w:val="18"/>
        </w:rPr>
        <w:t xml:space="preserve">.. </w:t>
      </w:r>
    </w:p>
  </w:footnote>
  <w:footnote w:id="204">
    <w:p w:rsidR="00852D05" w:rsidRPr="00786D0C" w:rsidRDefault="00852D05" w:rsidP="00852D05">
      <w:pPr>
        <w:pStyle w:val="a3"/>
        <w:spacing w:line="360" w:lineRule="auto"/>
      </w:pPr>
      <w:r w:rsidRPr="00786D0C">
        <w:rPr>
          <w:rStyle w:val="a4"/>
        </w:rPr>
        <w:footnoteRef/>
      </w:r>
      <w:r w:rsidRPr="00786D0C">
        <w:t xml:space="preserve">. Στην εποχή του Χριστού δεν υπήρχαν επιστημονικά όργανα για να παρατηρηθεί η άμεση κυτταρική αποσύνθεση. Οι Ιουδαίοι θεωρούσαν πραγματική αποσύνθεση ότι ήταν ορατό δια γυμνού οφθαλμού. </w:t>
      </w:r>
    </w:p>
  </w:footnote>
  <w:footnote w:id="205">
    <w:p w:rsidR="00852D05" w:rsidRPr="00786D0C" w:rsidRDefault="00852D05" w:rsidP="00852D05">
      <w:pPr>
        <w:pStyle w:val="-HTML"/>
        <w:spacing w:line="360" w:lineRule="auto"/>
        <w:rPr>
          <w:rFonts w:ascii="Palatino Linotype" w:eastAsiaTheme="minorHAnsi" w:hAnsi="Palatino Linotype" w:cs="Tahoma"/>
          <w:color w:val="auto"/>
          <w:sz w:val="20"/>
          <w:szCs w:val="20"/>
          <w:lang w:val="en-US" w:eastAsia="en-US" w:bidi="he-IL"/>
        </w:rPr>
      </w:pPr>
      <w:r w:rsidRPr="00786D0C">
        <w:rPr>
          <w:rFonts w:ascii="Palatino Linotype" w:eastAsiaTheme="minorHAnsi" w:hAnsi="Palatino Linotype" w:cs="Tahoma"/>
          <w:color w:val="auto"/>
          <w:sz w:val="20"/>
          <w:szCs w:val="20"/>
          <w:lang w:eastAsia="en-US" w:bidi="he-IL"/>
        </w:rPr>
        <w:footnoteRef/>
      </w:r>
      <w:r w:rsidRPr="00786D0C">
        <w:rPr>
          <w:rFonts w:ascii="Palatino Linotype" w:eastAsiaTheme="minorHAnsi" w:hAnsi="Palatino Linotype" w:cs="Tahoma"/>
          <w:color w:val="auto"/>
          <w:sz w:val="20"/>
          <w:szCs w:val="20"/>
          <w:lang w:val="en-US" w:eastAsia="en-US" w:bidi="he-IL"/>
        </w:rPr>
        <w:t xml:space="preserve">. </w:t>
      </w:r>
      <w:proofErr w:type="gramStart"/>
      <w:r w:rsidRPr="00786D0C">
        <w:rPr>
          <w:rFonts w:ascii="Palatino Linotype" w:eastAsiaTheme="minorHAnsi" w:hAnsi="Palatino Linotype" w:cs="Tahoma"/>
          <w:color w:val="auto"/>
          <w:sz w:val="20"/>
          <w:szCs w:val="20"/>
          <w:lang w:val="en-US" w:eastAsia="en-US" w:bidi="he-IL"/>
        </w:rPr>
        <w:t>Rodriguez, WC and Bass, WM., «</w:t>
      </w:r>
      <w:r w:rsidRPr="00786D0C">
        <w:rPr>
          <w:rFonts w:ascii="Palatino Linotype" w:eastAsiaTheme="minorHAnsi" w:hAnsi="Palatino Linotype" w:cs="Tahoma"/>
          <w:i/>
          <w:color w:val="auto"/>
          <w:sz w:val="20"/>
          <w:szCs w:val="20"/>
          <w:lang w:val="en-US" w:eastAsia="en-US" w:bidi="he-IL"/>
        </w:rPr>
        <w:t>Decomposition of buried bodies and methods that may aid in their location</w:t>
      </w:r>
      <w:r w:rsidRPr="00786D0C">
        <w:rPr>
          <w:rFonts w:ascii="Palatino Linotype" w:eastAsiaTheme="minorHAnsi" w:hAnsi="Palatino Linotype" w:cs="Tahoma"/>
          <w:color w:val="auto"/>
          <w:sz w:val="20"/>
          <w:szCs w:val="20"/>
          <w:lang w:val="en-US" w:eastAsia="en-US" w:bidi="he-IL"/>
        </w:rPr>
        <w:t>», Journal of Forensic Sciences 30 (1985) 836-852.</w:t>
      </w:r>
      <w:proofErr w:type="gramEnd"/>
      <w:r w:rsidRPr="00786D0C">
        <w:rPr>
          <w:rFonts w:ascii="Palatino Linotype" w:eastAsiaTheme="minorHAnsi" w:hAnsi="Palatino Linotype" w:cs="Tahoma"/>
          <w:color w:val="auto"/>
          <w:sz w:val="20"/>
          <w:szCs w:val="20"/>
          <w:lang w:val="en-US" w:eastAsia="en-US" w:bidi="he-IL"/>
        </w:rPr>
        <w:t xml:space="preserve"> </w:t>
      </w:r>
    </w:p>
  </w:footnote>
  <w:footnote w:id="206">
    <w:p w:rsidR="00852D05" w:rsidRPr="00786D0C" w:rsidRDefault="00852D05" w:rsidP="00852D05">
      <w:pPr>
        <w:pStyle w:val="-HTML"/>
        <w:spacing w:line="360" w:lineRule="auto"/>
        <w:rPr>
          <w:rFonts w:ascii="Palatino Linotype" w:eastAsiaTheme="minorHAnsi" w:hAnsi="Palatino Linotype" w:cs="Tahoma"/>
          <w:i/>
          <w:color w:val="auto"/>
          <w:sz w:val="20"/>
          <w:szCs w:val="20"/>
          <w:lang w:val="en-US" w:eastAsia="en-US" w:bidi="he-IL"/>
        </w:rPr>
      </w:pPr>
      <w:r w:rsidRPr="00786D0C">
        <w:rPr>
          <w:rFonts w:ascii="Palatino Linotype" w:eastAsiaTheme="minorHAnsi" w:hAnsi="Palatino Linotype" w:cs="Tahoma"/>
          <w:color w:val="auto"/>
          <w:sz w:val="20"/>
          <w:szCs w:val="20"/>
          <w:lang w:eastAsia="en-US" w:bidi="he-IL"/>
        </w:rPr>
        <w:footnoteRef/>
      </w:r>
      <w:r w:rsidRPr="00786D0C">
        <w:rPr>
          <w:rFonts w:ascii="Palatino Linotype" w:eastAsiaTheme="minorHAnsi" w:hAnsi="Palatino Linotype" w:cs="Tahoma"/>
          <w:color w:val="auto"/>
          <w:sz w:val="20"/>
          <w:szCs w:val="20"/>
          <w:lang w:val="en-US" w:eastAsia="en-US" w:bidi="he-IL"/>
        </w:rPr>
        <w:t xml:space="preserve">. </w:t>
      </w:r>
      <w:proofErr w:type="gramStart"/>
      <w:r w:rsidRPr="00786D0C">
        <w:rPr>
          <w:rFonts w:ascii="Palatino Linotype" w:eastAsiaTheme="minorHAnsi" w:hAnsi="Palatino Linotype" w:cs="Tahoma"/>
          <w:color w:val="auto"/>
          <w:sz w:val="20"/>
          <w:szCs w:val="20"/>
          <w:lang w:val="en-US" w:eastAsia="en-US" w:bidi="he-IL"/>
        </w:rPr>
        <w:t>Spennemann, D.H.R and Franke, B., «</w:t>
      </w:r>
      <w:r w:rsidRPr="00786D0C">
        <w:rPr>
          <w:rFonts w:ascii="Palatino Linotype" w:eastAsiaTheme="minorHAnsi" w:hAnsi="Palatino Linotype" w:cs="Tahoma"/>
          <w:i/>
          <w:color w:val="auto"/>
          <w:sz w:val="20"/>
          <w:szCs w:val="20"/>
          <w:lang w:val="en-US" w:eastAsia="en-US" w:bidi="he-IL"/>
        </w:rPr>
        <w:t>Decomposition of buried human bodies and associated death scene materials on coral atolls in the tropical Pacific</w:t>
      </w:r>
      <w:r w:rsidRPr="00786D0C">
        <w:rPr>
          <w:rFonts w:ascii="Palatino Linotype" w:eastAsiaTheme="minorHAnsi" w:hAnsi="Palatino Linotype" w:cs="Tahoma"/>
          <w:color w:val="auto"/>
          <w:sz w:val="20"/>
          <w:szCs w:val="20"/>
          <w:lang w:val="en-US" w:eastAsia="en-US" w:bidi="he-IL"/>
        </w:rPr>
        <w:t>», Journal of Forensic Science</w:t>
      </w:r>
      <w:r w:rsidRPr="00786D0C">
        <w:rPr>
          <w:rFonts w:ascii="Palatino Linotype" w:eastAsiaTheme="minorHAnsi" w:hAnsi="Palatino Linotype" w:cs="Tahoma"/>
          <w:i/>
          <w:color w:val="auto"/>
          <w:sz w:val="20"/>
          <w:szCs w:val="20"/>
          <w:lang w:val="en-US" w:eastAsia="en-US" w:bidi="he-IL"/>
        </w:rPr>
        <w:t>.</w:t>
      </w:r>
      <w:proofErr w:type="gramEnd"/>
      <w:r w:rsidRPr="00786D0C">
        <w:rPr>
          <w:rFonts w:ascii="Palatino Linotype" w:eastAsiaTheme="minorHAnsi" w:hAnsi="Palatino Linotype" w:cs="Tahoma"/>
          <w:i/>
          <w:color w:val="auto"/>
          <w:sz w:val="20"/>
          <w:szCs w:val="20"/>
          <w:lang w:val="en-US" w:eastAsia="en-US" w:bidi="he-IL"/>
        </w:rPr>
        <w:t xml:space="preserve"> </w:t>
      </w:r>
      <w:r w:rsidRPr="00786D0C">
        <w:rPr>
          <w:rFonts w:ascii="Palatino Linotype" w:eastAsiaTheme="minorHAnsi" w:hAnsi="Palatino Linotype" w:cs="Tahoma"/>
          <w:color w:val="auto"/>
          <w:sz w:val="20"/>
          <w:szCs w:val="20"/>
          <w:lang w:val="en-US" w:eastAsia="en-US" w:bidi="he-IL"/>
        </w:rPr>
        <w:t xml:space="preserve">40 (1995) 356-367. </w:t>
      </w:r>
    </w:p>
  </w:footnote>
  <w:footnote w:id="207">
    <w:p w:rsidR="00852D05" w:rsidRPr="00DE5A84" w:rsidRDefault="00852D05" w:rsidP="00852D05">
      <w:pPr>
        <w:pStyle w:val="a3"/>
        <w:spacing w:line="360" w:lineRule="auto"/>
        <w:rPr>
          <w:rFonts w:cs="Tahoma"/>
          <w:lang w:val="en-US" w:bidi="he-IL"/>
        </w:rPr>
      </w:pPr>
      <w:r w:rsidRPr="00786D0C">
        <w:rPr>
          <w:rFonts w:cs="Tahoma"/>
          <w:lang w:bidi="he-IL"/>
        </w:rPr>
        <w:footnoteRef/>
      </w:r>
      <w:r w:rsidRPr="00DE5A84">
        <w:rPr>
          <w:rFonts w:cs="Tahoma"/>
          <w:lang w:val="en-US" w:bidi="he-IL"/>
        </w:rPr>
        <w:t>. L. Morris</w:t>
      </w:r>
      <w:r w:rsidR="00E5223D">
        <w:rPr>
          <w:rFonts w:cs="Tahoma"/>
          <w:lang w:bidi="he-IL"/>
        </w:rPr>
        <w:fldChar w:fldCharType="begin"/>
      </w:r>
      <w:r w:rsidRPr="00DE5A84">
        <w:rPr>
          <w:lang w:val="en-US"/>
        </w:rPr>
        <w:instrText xml:space="preserve"> XE "</w:instrText>
      </w:r>
      <w:r w:rsidRPr="00DE5A84">
        <w:rPr>
          <w:rFonts w:cs="Palatino Linotype"/>
          <w:lang w:val="en-US" w:bidi="he-IL"/>
        </w:rPr>
        <w:instrText>Morris</w:instrText>
      </w:r>
      <w:r w:rsidRPr="00DE5A84">
        <w:rPr>
          <w:lang w:val="en-US"/>
        </w:rPr>
        <w:instrText xml:space="preserve">" </w:instrText>
      </w:r>
      <w:r w:rsidR="00E5223D">
        <w:rPr>
          <w:rFonts w:cs="Tahoma"/>
          <w:lang w:bidi="he-IL"/>
        </w:rPr>
        <w:fldChar w:fldCharType="end"/>
      </w:r>
      <w:r w:rsidRPr="00DE5A84">
        <w:rPr>
          <w:rFonts w:cs="Tahoma"/>
          <w:lang w:val="en-US" w:bidi="he-IL"/>
        </w:rPr>
        <w:t xml:space="preserve">, </w:t>
      </w:r>
      <w:r w:rsidRPr="00DE5A84">
        <w:rPr>
          <w:rFonts w:cs="Tahoma"/>
          <w:i/>
          <w:lang w:val="en-US" w:bidi="he-IL"/>
        </w:rPr>
        <w:t>The Gospel according to John</w:t>
      </w:r>
      <w:r w:rsidRPr="00DE5A84">
        <w:rPr>
          <w:rFonts w:cs="Tahoma"/>
          <w:lang w:val="en-US" w:bidi="he-IL"/>
        </w:rPr>
        <w:t>, Revised edition. New International Commentary on the New Testament (Grand Rapids</w:t>
      </w:r>
      <w:proofErr w:type="gramStart"/>
      <w:r w:rsidRPr="00DE5A84">
        <w:rPr>
          <w:rFonts w:cs="Tahoma"/>
          <w:lang w:val="en-US" w:bidi="he-IL"/>
        </w:rPr>
        <w:t>:Eerdmans</w:t>
      </w:r>
      <w:proofErr w:type="gramEnd"/>
      <w:r w:rsidRPr="00DE5A84">
        <w:rPr>
          <w:rFonts w:cs="Tahoma"/>
          <w:lang w:val="en-US" w:bidi="he-IL"/>
        </w:rPr>
        <w:t>, 1995) 546 (</w:t>
      </w:r>
      <w:r w:rsidRPr="00786D0C">
        <w:rPr>
          <w:rFonts w:cs="Tahoma"/>
          <w:lang w:bidi="he-IL"/>
        </w:rPr>
        <w:t>αναγράφονται</w:t>
      </w:r>
      <w:r w:rsidRPr="00DE5A84">
        <w:rPr>
          <w:rFonts w:cs="Tahoma"/>
          <w:lang w:val="en-US" w:bidi="he-IL"/>
        </w:rPr>
        <w:t xml:space="preserve"> </w:t>
      </w:r>
      <w:r w:rsidRPr="00786D0C">
        <w:rPr>
          <w:rFonts w:cs="Tahoma"/>
          <w:lang w:bidi="he-IL"/>
        </w:rPr>
        <w:t>πηγές</w:t>
      </w:r>
      <w:r w:rsidRPr="00DE5A84">
        <w:rPr>
          <w:rFonts w:cs="Tahoma"/>
          <w:lang w:val="en-US" w:bidi="he-IL"/>
        </w:rPr>
        <w:t xml:space="preserve"> </w:t>
      </w:r>
      <w:r w:rsidRPr="00786D0C">
        <w:rPr>
          <w:rFonts w:cs="Tahoma"/>
          <w:lang w:bidi="he-IL"/>
        </w:rPr>
        <w:t>όπως</w:t>
      </w:r>
      <w:r w:rsidRPr="00DE5A84">
        <w:rPr>
          <w:rFonts w:cs="Tahoma"/>
          <w:lang w:val="en-US" w:bidi="he-IL"/>
        </w:rPr>
        <w:t xml:space="preserve"> </w:t>
      </w:r>
      <w:r w:rsidRPr="00786D0C">
        <w:rPr>
          <w:rFonts w:cs="Tahoma"/>
          <w:lang w:bidi="he-IL"/>
        </w:rPr>
        <w:t>και</w:t>
      </w:r>
      <w:r w:rsidRPr="00DE5A84">
        <w:rPr>
          <w:rFonts w:cs="Tahoma"/>
          <w:lang w:val="en-US" w:bidi="he-IL"/>
        </w:rPr>
        <w:t xml:space="preserve"> </w:t>
      </w:r>
      <w:r w:rsidRPr="00786D0C">
        <w:rPr>
          <w:rFonts w:cs="Tahoma"/>
          <w:lang w:bidi="he-IL"/>
        </w:rPr>
        <w:t>στη</w:t>
      </w:r>
      <w:r w:rsidRPr="00DE5A84">
        <w:rPr>
          <w:rFonts w:cs="Tahoma"/>
          <w:lang w:val="en-US" w:bidi="he-IL"/>
        </w:rPr>
        <w:t xml:space="preserve"> </w:t>
      </w:r>
      <w:r w:rsidRPr="00786D0C">
        <w:rPr>
          <w:rFonts w:cs="Tahoma"/>
          <w:lang w:bidi="he-IL"/>
        </w:rPr>
        <w:t>βιβλιογραφική</w:t>
      </w:r>
      <w:r w:rsidRPr="00DE5A84">
        <w:rPr>
          <w:rFonts w:cs="Tahoma"/>
          <w:lang w:val="en-US" w:bidi="he-IL"/>
        </w:rPr>
        <w:t xml:space="preserve"> </w:t>
      </w:r>
      <w:r w:rsidRPr="00786D0C">
        <w:rPr>
          <w:rFonts w:cs="Tahoma"/>
          <w:lang w:bidi="he-IL"/>
        </w:rPr>
        <w:t>παραπομπή</w:t>
      </w:r>
      <w:r w:rsidRPr="00DE5A84">
        <w:rPr>
          <w:rFonts w:cs="Tahoma"/>
          <w:lang w:val="en-US" w:bidi="he-IL"/>
        </w:rPr>
        <w:t xml:space="preserve"> 16 </w:t>
      </w:r>
      <w:r w:rsidRPr="00786D0C">
        <w:rPr>
          <w:rFonts w:cs="Tahoma"/>
          <w:lang w:bidi="he-IL"/>
        </w:rPr>
        <w:t>και</w:t>
      </w:r>
      <w:r w:rsidRPr="00DE5A84">
        <w:rPr>
          <w:rFonts w:cs="Tahoma"/>
          <w:lang w:val="en-US" w:bidi="he-IL"/>
        </w:rPr>
        <w:t xml:space="preserve"> 26).</w:t>
      </w:r>
    </w:p>
  </w:footnote>
  <w:footnote w:id="208">
    <w:p w:rsidR="00852D05" w:rsidRPr="00E63433" w:rsidRDefault="00852D05" w:rsidP="00852D05">
      <w:pPr>
        <w:pStyle w:val="a3"/>
        <w:spacing w:after="30"/>
      </w:pPr>
      <w:r w:rsidRPr="00E63433">
        <w:rPr>
          <w:rStyle w:val="a4"/>
        </w:rPr>
        <w:footnoteRef/>
      </w:r>
      <w:r w:rsidRPr="00E63433">
        <w:t xml:space="preserve"> E. Lommatzsch, </w:t>
      </w:r>
      <w:r w:rsidRPr="00E63433">
        <w:rPr>
          <w:i/>
        </w:rPr>
        <w:t>Ωριγένους Τα ευρισκόμενα πάντα</w:t>
      </w:r>
      <w:r w:rsidRPr="00E63433">
        <w:t>, τόμ. Α’, εκδ. Pietas, Βερολίνο 1831, σελ. 321.</w:t>
      </w:r>
    </w:p>
  </w:footnote>
  <w:footnote w:id="209">
    <w:p w:rsidR="00852D05" w:rsidRPr="0010732A" w:rsidRDefault="00852D05" w:rsidP="00852D05">
      <w:pPr>
        <w:pStyle w:val="a3"/>
        <w:spacing w:after="30"/>
        <w:rPr>
          <w:lang w:val="en-US"/>
        </w:rPr>
      </w:pPr>
      <w:r w:rsidRPr="00E63433">
        <w:rPr>
          <w:rStyle w:val="a4"/>
        </w:rPr>
        <w:footnoteRef/>
      </w:r>
      <w:r w:rsidRPr="0010732A">
        <w:rPr>
          <w:lang w:val="en-US"/>
        </w:rPr>
        <w:t xml:space="preserve"> Origen, </w:t>
      </w:r>
      <w:r w:rsidRPr="0010732A">
        <w:rPr>
          <w:i/>
          <w:lang w:val="en-US"/>
        </w:rPr>
        <w:t>Commentary on the Gospel according to Jone Books 13-32</w:t>
      </w:r>
      <w:r w:rsidRPr="0010732A">
        <w:rPr>
          <w:lang w:val="en-US"/>
        </w:rPr>
        <w:t xml:space="preserve">, </w:t>
      </w:r>
      <w:r w:rsidRPr="00E63433">
        <w:t>μτφρ</w:t>
      </w:r>
      <w:r w:rsidRPr="0010732A">
        <w:rPr>
          <w:lang w:val="en-US"/>
        </w:rPr>
        <w:t xml:space="preserve">. Ronald E. Heine, </w:t>
      </w:r>
      <w:r w:rsidRPr="00E63433">
        <w:t>εκδ</w:t>
      </w:r>
      <w:r w:rsidRPr="0010732A">
        <w:rPr>
          <w:lang w:val="en-US"/>
        </w:rPr>
        <w:t xml:space="preserve">. Catholic University of America Press, Washington 1993, </w:t>
      </w:r>
      <w:r w:rsidRPr="00E63433">
        <w:t>σελ</w:t>
      </w:r>
      <w:r w:rsidRPr="0010732A">
        <w:rPr>
          <w:lang w:val="en-US"/>
        </w:rPr>
        <w:t xml:space="preserve">. </w:t>
      </w:r>
      <w:proofErr w:type="gramStart"/>
      <w:r w:rsidRPr="0010732A">
        <w:rPr>
          <w:lang w:val="en-US"/>
        </w:rPr>
        <w:t>303, 307.</w:t>
      </w:r>
      <w:proofErr w:type="gramEnd"/>
    </w:p>
  </w:footnote>
  <w:footnote w:id="210">
    <w:p w:rsidR="00852D05" w:rsidRPr="00E63433" w:rsidRDefault="00852D05" w:rsidP="00852D05">
      <w:pPr>
        <w:pStyle w:val="a3"/>
        <w:spacing w:after="30"/>
      </w:pPr>
      <w:r w:rsidRPr="00E63433">
        <w:rPr>
          <w:rStyle w:val="a4"/>
        </w:rPr>
        <w:footnoteRef/>
      </w:r>
      <w:r w:rsidRPr="00E63433">
        <w:t xml:space="preserve"> E. Lommatzsch, </w:t>
      </w:r>
      <w:r w:rsidRPr="00E63433">
        <w:rPr>
          <w:i/>
        </w:rPr>
        <w:t>Ωριγένους Τα ευρισκόμενα πάντα</w:t>
      </w:r>
      <w:r w:rsidRPr="00E63433">
        <w:t>, τόμ. Α’, εκδ. Pietas, Βερολίνο 1831, σελ. 321-323.</w:t>
      </w:r>
    </w:p>
  </w:footnote>
  <w:footnote w:id="211">
    <w:p w:rsidR="00852D05" w:rsidRPr="00CE1806" w:rsidRDefault="00852D05" w:rsidP="00852D05">
      <w:pPr>
        <w:pStyle w:val="a3"/>
        <w:ind w:left="567" w:right="941" w:firstLine="426"/>
        <w:rPr>
          <w:szCs w:val="18"/>
          <w:lang w:val="en-US"/>
        </w:rPr>
      </w:pPr>
      <w:r w:rsidRPr="00CE1806">
        <w:rPr>
          <w:rStyle w:val="a4"/>
          <w:szCs w:val="18"/>
        </w:rPr>
        <w:footnoteRef/>
      </w:r>
      <w:r w:rsidRPr="00CE1806">
        <w:rPr>
          <w:szCs w:val="18"/>
          <w:vertAlign w:val="superscript"/>
          <w:lang w:val="en-US"/>
        </w:rPr>
        <w:t xml:space="preserve"> </w:t>
      </w:r>
      <w:r w:rsidRPr="00CE1806">
        <w:rPr>
          <w:szCs w:val="18"/>
          <w:lang w:val="en-US"/>
        </w:rPr>
        <w:t>L</w:t>
      </w:r>
      <w:r w:rsidR="00E5223D">
        <w:fldChar w:fldCharType="begin"/>
      </w:r>
      <w:r w:rsidR="00E5223D" w:rsidRPr="00533651">
        <w:rPr>
          <w:lang w:val="en-US"/>
        </w:rPr>
        <w:instrText>HYPERLINK "http://www.ucalgary.ca/%7Eeslinger/pub/art/jn.jsnt77.pdf"</w:instrText>
      </w:r>
      <w:r w:rsidR="00E5223D">
        <w:fldChar w:fldCharType="separate"/>
      </w:r>
      <w:r w:rsidRPr="00CE1806">
        <w:rPr>
          <w:rStyle w:val="-"/>
          <w:szCs w:val="18"/>
          <w:lang w:val="en-US"/>
        </w:rPr>
        <w:t>yle M. Eslinger, Judas Game: The Biology of Combat in the Gospel of John.</w:t>
      </w:r>
      <w:r w:rsidR="00E5223D">
        <w:fldChar w:fldCharType="end"/>
      </w:r>
      <w:r w:rsidRPr="00CE1806">
        <w:rPr>
          <w:szCs w:val="18"/>
          <w:lang w:val="en-US"/>
        </w:rPr>
        <w:t xml:space="preserve"> </w:t>
      </w:r>
      <w:proofErr w:type="gramStart"/>
      <w:r w:rsidRPr="00CE1806">
        <w:rPr>
          <w:i/>
          <w:szCs w:val="18"/>
          <w:lang w:val="en-US"/>
        </w:rPr>
        <w:t>Journal for the Study of the New Testament</w:t>
      </w:r>
      <w:r w:rsidRPr="00CE1806">
        <w:rPr>
          <w:szCs w:val="18"/>
          <w:lang w:val="en-US"/>
        </w:rPr>
        <w:t xml:space="preserve"> 77 (2000) 45-73, 50.</w:t>
      </w:r>
      <w:proofErr w:type="gramEnd"/>
      <w:r w:rsidRPr="00CE1806">
        <w:rPr>
          <w:szCs w:val="18"/>
          <w:lang w:val="en-US"/>
        </w:rPr>
        <w:t xml:space="preserve"> </w:t>
      </w:r>
    </w:p>
  </w:footnote>
  <w:footnote w:id="212">
    <w:p w:rsidR="00852D05" w:rsidRPr="00CE1806" w:rsidRDefault="00852D05" w:rsidP="00852D05">
      <w:pPr>
        <w:pStyle w:val="a3"/>
        <w:ind w:left="567" w:right="941" w:firstLine="426"/>
        <w:rPr>
          <w:i/>
          <w:szCs w:val="18"/>
          <w:lang w:val="en-US"/>
        </w:rPr>
      </w:pPr>
      <w:r w:rsidRPr="00CE1806">
        <w:rPr>
          <w:rStyle w:val="a4"/>
          <w:szCs w:val="18"/>
        </w:rPr>
        <w:footnoteRef/>
      </w:r>
      <w:r w:rsidRPr="00CE1806">
        <w:rPr>
          <w:szCs w:val="18"/>
          <w:vertAlign w:val="superscript"/>
          <w:lang w:val="en-US"/>
        </w:rPr>
        <w:t xml:space="preserve"> </w:t>
      </w:r>
      <w:r w:rsidRPr="00CE1806">
        <w:rPr>
          <w:szCs w:val="18"/>
        </w:rPr>
        <w:t>Πρβλ</w:t>
      </w:r>
      <w:r w:rsidRPr="00CE1806">
        <w:rPr>
          <w:szCs w:val="18"/>
          <w:lang w:val="en-US"/>
        </w:rPr>
        <w:t xml:space="preserve">. R. Bergmeier, </w:t>
      </w:r>
      <w:r w:rsidRPr="00CE1806">
        <w:rPr>
          <w:szCs w:val="18"/>
        </w:rPr>
        <w:t>ΤΕΤΕΛΕΣΤΑΙ</w:t>
      </w:r>
      <w:r w:rsidRPr="00CE1806">
        <w:rPr>
          <w:szCs w:val="18"/>
          <w:lang w:val="en-US"/>
        </w:rPr>
        <w:t xml:space="preserve"> Joh 19</w:t>
      </w:r>
      <w:proofErr w:type="gramStart"/>
      <w:r w:rsidRPr="00CE1806">
        <w:rPr>
          <w:szCs w:val="18"/>
          <w:lang w:val="en-US"/>
        </w:rPr>
        <w:t>,30</w:t>
      </w:r>
      <w:proofErr w:type="gramEnd"/>
      <w:r w:rsidRPr="00CE1806">
        <w:rPr>
          <w:szCs w:val="18"/>
          <w:lang w:val="en-US"/>
        </w:rPr>
        <w:t xml:space="preserve"> </w:t>
      </w:r>
      <w:r w:rsidRPr="00CE1806">
        <w:rPr>
          <w:rStyle w:val="aa"/>
          <w:i w:val="0"/>
          <w:szCs w:val="18"/>
          <w:lang w:val="en-US"/>
        </w:rPr>
        <w:t>ZNW</w:t>
      </w:r>
      <w:r w:rsidRPr="00CE1806">
        <w:rPr>
          <w:rStyle w:val="aa"/>
          <w:szCs w:val="18"/>
          <w:lang w:val="en-US"/>
        </w:rPr>
        <w:t xml:space="preserve"> </w:t>
      </w:r>
      <w:r w:rsidRPr="00CE1806">
        <w:rPr>
          <w:rStyle w:val="aa"/>
          <w:b/>
          <w:szCs w:val="18"/>
          <w:lang w:val="en-US"/>
        </w:rPr>
        <w:t>79</w:t>
      </w:r>
      <w:r w:rsidRPr="00CE1806">
        <w:rPr>
          <w:rStyle w:val="st"/>
          <w:i/>
          <w:szCs w:val="18"/>
          <w:lang w:val="en-US"/>
        </w:rPr>
        <w:t xml:space="preserve"> (</w:t>
      </w:r>
      <w:r w:rsidRPr="00CE1806">
        <w:rPr>
          <w:rStyle w:val="st"/>
          <w:szCs w:val="18"/>
          <w:lang w:val="en-US"/>
        </w:rPr>
        <w:t>1988</w:t>
      </w:r>
      <w:r w:rsidRPr="00CE1806">
        <w:rPr>
          <w:rStyle w:val="st"/>
          <w:i/>
          <w:szCs w:val="18"/>
          <w:lang w:val="en-US"/>
        </w:rPr>
        <w:t xml:space="preserve">) </w:t>
      </w:r>
      <w:r w:rsidRPr="00CE1806">
        <w:rPr>
          <w:rStyle w:val="st"/>
          <w:szCs w:val="18"/>
          <w:lang w:val="en-US"/>
        </w:rPr>
        <w:t>282-290.</w:t>
      </w:r>
    </w:p>
  </w:footnote>
  <w:footnote w:id="213">
    <w:p w:rsidR="00852D05" w:rsidRPr="00CE1806" w:rsidRDefault="00852D05" w:rsidP="00852D05">
      <w:pPr>
        <w:shd w:val="clear" w:color="auto" w:fill="FFFFFF"/>
        <w:autoSpaceDE w:val="0"/>
        <w:autoSpaceDN w:val="0"/>
        <w:adjustRightInd w:val="0"/>
        <w:ind w:left="567" w:right="941" w:firstLine="426"/>
        <w:jc w:val="both"/>
        <w:rPr>
          <w:rFonts w:ascii="Palatino Linotype" w:eastAsia="Calibri" w:hAnsi="Palatino Linotype"/>
          <w:i/>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Αναφορικά με τη σημασία του ονόματός του βλ. Αθ. Δεσπότη,</w:t>
      </w:r>
      <w:r w:rsidRPr="00CE1806">
        <w:rPr>
          <w:rFonts w:ascii="Palatino Linotype" w:hAnsi="Palatino Linotype"/>
          <w:sz w:val="18"/>
          <w:szCs w:val="18"/>
          <w:vertAlign w:val="superscript"/>
        </w:rPr>
        <w:t xml:space="preserve"> </w:t>
      </w:r>
      <w:r w:rsidRPr="00CE1806">
        <w:rPr>
          <w:rFonts w:ascii="Palatino Linotype" w:eastAsia="Calibri" w:hAnsi="Palatino Linotype"/>
          <w:i/>
          <w:sz w:val="18"/>
          <w:szCs w:val="18"/>
        </w:rPr>
        <w:t>Η παραβολὴ τοῦ πλουσίου καὶ τοῦ πτωχοῦ Λαζάρου (Λκ. 16, 19-31). Συγκριτικὴ μελέτη τῆς πατερικῆς καὶ τῆς σύγχρονης ἑρμηνείας</w:t>
      </w:r>
      <w:r w:rsidRPr="00CE1806">
        <w:rPr>
          <w:rFonts w:ascii="Palatino Linotype" w:eastAsia="Calibri" w:hAnsi="Palatino Linotype"/>
          <w:sz w:val="18"/>
          <w:szCs w:val="18"/>
        </w:rPr>
        <w:t>, Αθήνα: Πουρναράς</w:t>
      </w:r>
      <w:r w:rsidRPr="00CE1806">
        <w:rPr>
          <w:rFonts w:ascii="Palatino Linotype" w:hAnsi="Palatino Linotype"/>
          <w:sz w:val="18"/>
          <w:szCs w:val="18"/>
        </w:rPr>
        <w:t xml:space="preserve"> 2006, 369: </w:t>
      </w:r>
      <w:r w:rsidRPr="00CE1806">
        <w:rPr>
          <w:rFonts w:ascii="Palatino Linotype" w:hAnsi="Palatino Linotype" w:cs="Tahoma"/>
          <w:i/>
          <w:sz w:val="18"/>
          <w:szCs w:val="18"/>
        </w:rPr>
        <w:t xml:space="preserve">Λάζαρος σημαίνει «ὁ Θεὸς βοηθᾶ». </w:t>
      </w:r>
      <w:r w:rsidRPr="00CE1806">
        <w:rPr>
          <w:rFonts w:ascii="Palatino Linotype" w:eastAsia="Calibri" w:hAnsi="Palatino Linotype"/>
          <w:i/>
          <w:sz w:val="18"/>
          <w:szCs w:val="18"/>
        </w:rPr>
        <w:t>Ἔχει διατυπωθεῖ καὶ ἡ ἄποψη ὅτι Λάζαρος μπορεῖ νὰ σημαίνει καὶ «ἀβοήθητος»: „</w:t>
      </w:r>
      <w:r w:rsidRPr="00CE1806">
        <w:rPr>
          <w:rFonts w:ascii="Palatino Linotype" w:eastAsia="Calibri" w:hAnsi="Palatino Linotype"/>
          <w:i/>
          <w:sz w:val="18"/>
          <w:szCs w:val="18"/>
          <w:lang w:val="en-US"/>
        </w:rPr>
        <w:t>Der</w:t>
      </w:r>
      <w:r w:rsidRPr="00CE1806">
        <w:rPr>
          <w:rFonts w:ascii="Palatino Linotype" w:eastAsia="Calibri" w:hAnsi="Palatino Linotype"/>
          <w:i/>
          <w:sz w:val="18"/>
          <w:szCs w:val="18"/>
        </w:rPr>
        <w:t xml:space="preserve"> Ν</w:t>
      </w:r>
      <w:r w:rsidRPr="00CE1806">
        <w:rPr>
          <w:rFonts w:ascii="Palatino Linotype" w:eastAsia="Calibri" w:hAnsi="Palatino Linotype"/>
          <w:i/>
          <w:sz w:val="18"/>
          <w:szCs w:val="18"/>
          <w:lang w:val="en-US"/>
        </w:rPr>
        <w:t>ame</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Lazaros</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wird</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entweder</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von</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Loeser</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oder</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von</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Eleazar</w:t>
      </w:r>
      <w:r w:rsidRPr="00CE1806">
        <w:rPr>
          <w:rFonts w:ascii="Palatino Linotype" w:eastAsia="Calibri" w:hAnsi="Palatino Linotype"/>
          <w:i/>
          <w:sz w:val="18"/>
          <w:szCs w:val="18"/>
        </w:rPr>
        <w:t>...</w:t>
      </w:r>
      <w:r w:rsidRPr="00CE1806">
        <w:rPr>
          <w:rFonts w:ascii="Palatino Linotype" w:eastAsia="Calibri" w:hAnsi="Palatino Linotype"/>
          <w:i/>
          <w:sz w:val="18"/>
          <w:szCs w:val="18"/>
          <w:lang w:val="en-US"/>
        </w:rPr>
        <w:t>Loeser</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bedeutet</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ohne</w:t>
      </w:r>
      <w:r w:rsidRPr="00CE1806">
        <w:rPr>
          <w:rFonts w:ascii="Palatino Linotype" w:eastAsia="Calibri" w:hAnsi="Palatino Linotype"/>
          <w:i/>
          <w:sz w:val="18"/>
          <w:szCs w:val="18"/>
        </w:rPr>
        <w:t xml:space="preserve"> </w:t>
      </w:r>
      <w:r w:rsidRPr="00CE1806">
        <w:rPr>
          <w:rFonts w:ascii="Palatino Linotype" w:eastAsia="Calibri" w:hAnsi="Palatino Linotype"/>
          <w:i/>
          <w:sz w:val="18"/>
          <w:szCs w:val="18"/>
          <w:lang w:val="en-US"/>
        </w:rPr>
        <w:t>Hilfe</w:t>
      </w:r>
      <w:r w:rsidRPr="00CE1806">
        <w:rPr>
          <w:rFonts w:ascii="Palatino Linotype" w:eastAsia="Calibri" w:hAnsi="Palatino Linotype"/>
          <w:i/>
          <w:sz w:val="18"/>
          <w:szCs w:val="18"/>
        </w:rPr>
        <w:t>“(</w:t>
      </w:r>
      <w:r w:rsidRPr="00CE1806">
        <w:rPr>
          <w:rFonts w:ascii="Palatino Linotype" w:eastAsia="Calibri" w:hAnsi="Palatino Linotype"/>
          <w:i/>
          <w:spacing w:val="20"/>
          <w:sz w:val="18"/>
          <w:szCs w:val="18"/>
          <w:lang w:val="en-US"/>
        </w:rPr>
        <w:t>Rienecker</w:t>
      </w:r>
      <w:proofErr w:type="gramStart"/>
      <w:r w:rsidRPr="00CE1806">
        <w:rPr>
          <w:rFonts w:ascii="Palatino Linotype" w:eastAsia="Calibri" w:hAnsi="Palatino Linotype"/>
          <w:i/>
          <w:spacing w:val="20"/>
          <w:sz w:val="18"/>
          <w:szCs w:val="18"/>
        </w:rPr>
        <w:t>,</w:t>
      </w:r>
      <w:r w:rsidRPr="00CE1806">
        <w:rPr>
          <w:rFonts w:ascii="Palatino Linotype" w:eastAsia="Calibri" w:hAnsi="Palatino Linotype"/>
          <w:i/>
          <w:sz w:val="18"/>
          <w:szCs w:val="18"/>
        </w:rPr>
        <w:t>394</w:t>
      </w:r>
      <w:proofErr w:type="gramEnd"/>
      <w:r w:rsidRPr="00CE1806">
        <w:rPr>
          <w:rFonts w:ascii="Palatino Linotype" w:eastAsia="Calibri" w:hAnsi="Palatino Linotype"/>
          <w:i/>
          <w:sz w:val="18"/>
          <w:szCs w:val="18"/>
        </w:rPr>
        <w:t>), γεγονὸς ὅμως ἀπίθανο, ἀφ᾿ ἑνὸς γιατὶ ἡ σύνθεση ὀνομάτων μὲ ἀρνητικὸ μόριο στὴν ἀρχὴ εἶναι σπάνια στὰ ἑβραϊκά [πρβλ. τὴν κόρη τοῦ Ὡσηέ (1,6)</w:t>
      </w:r>
      <w:r w:rsidRPr="00CE1806">
        <w:rPr>
          <w:rFonts w:ascii="Palatino Linotype" w:eastAsia="Calibri" w:hAnsi="Palatino Linotype"/>
          <w:i/>
          <w:sz w:val="18"/>
          <w:szCs w:val="18"/>
          <w:lang w:eastAsia="zh-CN" w:bidi="he-IL"/>
        </w:rPr>
        <w:t xml:space="preserve"> </w:t>
      </w:r>
      <w:r w:rsidRPr="00CE1806">
        <w:rPr>
          <w:rFonts w:ascii="Palatino Linotype" w:eastAsia="Calibri" w:hAnsi="Palatino Linotype" w:cs="Bwhebb"/>
          <w:i/>
          <w:sz w:val="18"/>
          <w:szCs w:val="18"/>
          <w:lang w:val="en-US" w:eastAsia="zh-CN" w:bidi="he-IL"/>
        </w:rPr>
        <w:t>hm</w:t>
      </w:r>
      <w:r w:rsidRPr="00CE1806">
        <w:rPr>
          <w:rFonts w:ascii="Palatino Linotype" w:eastAsia="Calibri" w:hAnsi="Palatino Linotype" w:cs="Bwhebb"/>
          <w:i/>
          <w:sz w:val="18"/>
          <w:szCs w:val="18"/>
          <w:lang w:eastAsia="zh-CN" w:bidi="he-IL"/>
        </w:rPr>
        <w:t>'</w:t>
      </w:r>
      <w:r w:rsidRPr="00CE1806">
        <w:rPr>
          <w:rFonts w:ascii="Palatino Linotype" w:eastAsia="Calibri" w:hAnsi="Palatino Linotype" w:cs="Bwhebb"/>
          <w:i/>
          <w:sz w:val="18"/>
          <w:szCs w:val="18"/>
          <w:lang w:val="en-US" w:eastAsia="zh-CN" w:bidi="he-IL"/>
        </w:rPr>
        <w:t>x</w:t>
      </w:r>
      <w:r w:rsidRPr="00CE1806">
        <w:rPr>
          <w:rFonts w:ascii="Palatino Linotype" w:eastAsia="Calibri" w:hAnsi="Palatino Linotype" w:cs="Bwhebb"/>
          <w:i/>
          <w:sz w:val="18"/>
          <w:szCs w:val="18"/>
          <w:lang w:eastAsia="zh-CN" w:bidi="he-IL"/>
        </w:rPr>
        <w:t>'</w:t>
      </w:r>
      <w:r w:rsidRPr="00CE1806">
        <w:rPr>
          <w:rFonts w:ascii="Palatino Linotype" w:eastAsia="Calibri" w:hAnsi="Palatino Linotype" w:cs="Bwhebb"/>
          <w:i/>
          <w:sz w:val="18"/>
          <w:szCs w:val="18"/>
          <w:lang w:val="en-US" w:eastAsia="zh-CN" w:bidi="he-IL"/>
        </w:rPr>
        <w:t>rU</w:t>
      </w:r>
      <w:r w:rsidRPr="00CE1806">
        <w:rPr>
          <w:rFonts w:ascii="Palatino Linotype" w:eastAsia="Calibri" w:hAnsi="Palatino Linotype" w:cs="Bwhebb"/>
          <w:i/>
          <w:sz w:val="18"/>
          <w:szCs w:val="18"/>
          <w:lang w:eastAsia="zh-CN" w:bidi="he-IL"/>
        </w:rPr>
        <w:t xml:space="preserve"> </w:t>
      </w:r>
      <w:r w:rsidRPr="00CE1806">
        <w:rPr>
          <w:rFonts w:ascii="Palatino Linotype" w:eastAsia="Calibri" w:hAnsi="Palatino Linotype" w:cs="Bwhebb"/>
          <w:i/>
          <w:sz w:val="18"/>
          <w:szCs w:val="18"/>
          <w:lang w:val="en-US" w:eastAsia="zh-CN" w:bidi="he-IL"/>
        </w:rPr>
        <w:t>al</w:t>
      </w:r>
      <w:r w:rsidRPr="00CE1806">
        <w:rPr>
          <w:rFonts w:ascii="Palatino Linotype" w:eastAsia="Calibri" w:hAnsi="Palatino Linotype" w:cs="Bwhebb"/>
          <w:i/>
          <w:sz w:val="18"/>
          <w:szCs w:val="18"/>
          <w:lang w:eastAsia="zh-CN" w:bidi="he-IL"/>
        </w:rPr>
        <w:t>{</w:t>
      </w:r>
      <w:r w:rsidRPr="00CE1806">
        <w:rPr>
          <w:rFonts w:ascii="Palatino Linotype" w:eastAsia="Calibri" w:hAnsi="Palatino Linotype"/>
          <w:i/>
          <w:sz w:val="18"/>
          <w:szCs w:val="18"/>
        </w:rPr>
        <w:t>] καὶ ἀφ᾿ ἑτέρου ἡ θαυματουργικὴ ἐπέμβαση τοῦ Θεοῦ πρὸς σωτηρία τοῦ Λαζάρου (μεταφορὰ ὑπὸ ἀγγέλων) ἀποδεικνύει ἀκριβῶς ὅτι ἦταν βοηθούμενος ὑπὸ τοῦ Θεοῦ (εὐνοεῖται ἡ ἀντίθετη ἐτυμολόγηση).</w:t>
      </w:r>
    </w:p>
  </w:footnote>
  <w:footnote w:id="214">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w:t>
      </w:r>
      <w:r w:rsidRPr="00CE1806">
        <w:rPr>
          <w:bCs/>
          <w:szCs w:val="18"/>
        </w:rPr>
        <w:t>Και ο «άπιστος»</w:t>
      </w:r>
      <w:r w:rsidRPr="00CE1806">
        <w:rPr>
          <w:b/>
          <w:bCs/>
          <w:i/>
          <w:szCs w:val="18"/>
        </w:rPr>
        <w:t xml:space="preserve"> Δίδυμος</w:t>
      </w:r>
      <w:r w:rsidRPr="00CE1806">
        <w:rPr>
          <w:bCs/>
          <w:szCs w:val="18"/>
        </w:rPr>
        <w:t xml:space="preserve"> Θωμάς προβάλλει για πρώτη φορά στην αφήγηση με την πρό(σ) κληση: </w:t>
      </w:r>
      <w:r w:rsidRPr="00CE1806">
        <w:rPr>
          <w:rFonts w:cs="SBL Greek"/>
          <w:i/>
          <w:szCs w:val="18"/>
          <w:lang w:bidi="he-IL"/>
        </w:rPr>
        <w:t>ἄγωμεν καὶ ἡμεῖς ἵνα ἀποθάνωμεν μετ᾽ αὐτοῦ</w:t>
      </w:r>
      <w:r w:rsidRPr="00CE1806">
        <w:rPr>
          <w:rFonts w:cs="Arial"/>
          <w:szCs w:val="18"/>
          <w:lang w:bidi="he-IL"/>
        </w:rPr>
        <w:t xml:space="preserve"> (11, 16). Πρβλ. 14, 14, 5-7, όπου ο Θωμάς πάλι αναφέρεται σε </w:t>
      </w:r>
      <w:r w:rsidRPr="00CE1806">
        <w:rPr>
          <w:rFonts w:cs="Arial"/>
          <w:i/>
          <w:szCs w:val="18"/>
          <w:lang w:bidi="he-IL"/>
        </w:rPr>
        <w:t>οδό</w:t>
      </w:r>
      <w:r w:rsidRPr="00CE1806">
        <w:rPr>
          <w:rFonts w:cs="Arial"/>
          <w:szCs w:val="18"/>
          <w:lang w:bidi="he-IL"/>
        </w:rPr>
        <w:t xml:space="preserve"> αλλά προς τα άνω. Στο επιλογικό άγγιγμα (20, 27) καλείται να ανακαλύψει την οδό μέσω του οριζόντιου αγγίγματος της πλευράς του νέου Αδάμ που έχει λειτουργήσει ως πηγή.</w:t>
      </w:r>
    </w:p>
  </w:footnote>
  <w:footnote w:id="215">
    <w:p w:rsidR="00852D05" w:rsidRPr="00CE1806" w:rsidRDefault="00852D05" w:rsidP="00852D05">
      <w:pPr>
        <w:pStyle w:val="a3"/>
        <w:ind w:left="567" w:right="941" w:firstLine="426"/>
        <w:rPr>
          <w:szCs w:val="18"/>
        </w:rPr>
      </w:pPr>
      <w:r w:rsidRPr="00CE1806">
        <w:rPr>
          <w:rStyle w:val="a4"/>
          <w:szCs w:val="18"/>
        </w:rPr>
        <w:footnoteRef/>
      </w:r>
      <w:r w:rsidRPr="00CE1806">
        <w:rPr>
          <w:szCs w:val="18"/>
          <w:vertAlign w:val="superscript"/>
        </w:rPr>
        <w:t xml:space="preserve"> </w:t>
      </w:r>
      <w:r w:rsidRPr="00CE1806">
        <w:rPr>
          <w:rFonts w:cs="Arial"/>
          <w:szCs w:val="18"/>
          <w:lang w:bidi="he-IL"/>
        </w:rPr>
        <w:t xml:space="preserve">Ειδικότερα στην ενότητα των κεφ. 11-12 η δόξα συνδέεται και με την ιεραποδημία των Ελλήνων οι οποίοι ανεβαίνουν στο Ναό και θέλουν απλώς να </w:t>
      </w:r>
      <w:r w:rsidRPr="00CE1806">
        <w:rPr>
          <w:rFonts w:cs="Arial"/>
          <w:b/>
          <w:i/>
          <w:szCs w:val="18"/>
          <w:lang w:bidi="he-IL"/>
        </w:rPr>
        <w:t>δουν</w:t>
      </w:r>
      <w:r w:rsidRPr="00CE1806">
        <w:rPr>
          <w:rFonts w:cs="Arial"/>
          <w:szCs w:val="18"/>
          <w:lang w:bidi="he-IL"/>
        </w:rPr>
        <w:t xml:space="preserve"> τον Ιησού στην εκτεταμένη αυλή των εθνικών (12, 23). Κατόπιν επιβεβαιώνεται και από τον Πατέρα, ο οποίος για πρώτη φορά στην αφήγηση ομιλεί άμεσα χρησιμοποιώντας αόριστο </w:t>
      </w:r>
      <w:r w:rsidRPr="00CE1806">
        <w:rPr>
          <w:rFonts w:cs="Arial"/>
          <w:i/>
          <w:szCs w:val="18"/>
          <w:lang w:bidi="he-IL"/>
        </w:rPr>
        <w:t xml:space="preserve">και </w:t>
      </w:r>
      <w:r w:rsidRPr="00CE1806">
        <w:rPr>
          <w:rFonts w:cs="Arial"/>
          <w:szCs w:val="18"/>
          <w:lang w:bidi="he-IL"/>
        </w:rPr>
        <w:t>μέλλοντα.</w:t>
      </w:r>
    </w:p>
  </w:footnote>
  <w:footnote w:id="216">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Μάλιστα η Μάρθα στην τελευταία απόστροφο δεν αναφέρει καν το όνομά του ενώ ο Ιησούς τον προσκαλεί ονομαστικά. Όταν ο τεθνηκώς εξέρχεται περπατά ενώ δεν έχει αποβάλει τις κειρίες και το σουδάριον. Ο ίδιος δεν κατευθύνεται προς τον Ιησού για να τον προσκυνήσει ενώ ο Ιησούς είχε αναφέρειτο </w:t>
      </w:r>
      <w:r w:rsidRPr="00CE1806">
        <w:rPr>
          <w:b/>
          <w:i/>
          <w:szCs w:val="18"/>
        </w:rPr>
        <w:t>ἄφετε αὐτὸν ὑπάγειν</w:t>
      </w:r>
      <w:r w:rsidRPr="00CE1806">
        <w:rPr>
          <w:szCs w:val="18"/>
        </w:rPr>
        <w:t xml:space="preserve"> (11, 44). </w:t>
      </w:r>
    </w:p>
  </w:footnote>
  <w:footnote w:id="217">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w:t>
      </w:r>
      <w:r w:rsidRPr="00CE1806">
        <w:rPr>
          <w:rFonts w:cs="Arial"/>
          <w:szCs w:val="18"/>
          <w:lang w:bidi="he-IL"/>
        </w:rPr>
        <w:t xml:space="preserve">Ήδη από την αρχή ο Λ. τίθεται σε δεύτερη μοίρα έναντι των αδελφών του και με τη σημείωση ότι καταγόταν από την κώμη τη δική τους (11, 1) και στο 11, 5 όπου είναι ο τρίτος κατά σειρά </w:t>
      </w:r>
      <w:r w:rsidRPr="00CE1806">
        <w:rPr>
          <w:rFonts w:cs="Arial"/>
          <w:i/>
          <w:szCs w:val="18"/>
          <w:lang w:bidi="he-IL"/>
        </w:rPr>
        <w:t>αγαπημένος του Ιησού</w:t>
      </w:r>
      <w:r w:rsidRPr="00CE1806">
        <w:rPr>
          <w:rFonts w:cs="Arial"/>
          <w:szCs w:val="18"/>
          <w:lang w:bidi="he-IL"/>
        </w:rPr>
        <w:t xml:space="preserve">, ενώ στο δείπνο προβάλλεται απλώς ως </w:t>
      </w:r>
      <w:r w:rsidRPr="00CE1806">
        <w:rPr>
          <w:rFonts w:cs="Arial"/>
          <w:i/>
          <w:szCs w:val="18"/>
          <w:lang w:bidi="he-IL"/>
        </w:rPr>
        <w:t xml:space="preserve">ένας </w:t>
      </w:r>
      <w:r w:rsidRPr="00CE1806">
        <w:rPr>
          <w:rFonts w:cs="Arial"/>
          <w:szCs w:val="18"/>
          <w:lang w:bidi="he-IL"/>
        </w:rPr>
        <w:t>από αυτούς που συμμετείχαν (12, 2).</w:t>
      </w:r>
    </w:p>
  </w:footnote>
  <w:footnote w:id="218">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w:t>
      </w:r>
      <w:r w:rsidRPr="00CE1806">
        <w:rPr>
          <w:bCs/>
          <w:szCs w:val="18"/>
        </w:rPr>
        <w:t xml:space="preserve">Κάποιοι ερευνητές θεωρούσαν ότι η ομολογία της Μάρθας στο στ. 11, 27 αποτελεί την αποκορύφωση πριν την τελείωση της περικοπής. Άλλοι ερευνητές σήμερα την σχετικοποιούν διότι δεν ανταποκρίνεται στην πίστη στην οποία θέλει να οδηγήσει ολόκληρο το Ιω. Βλ. ιστορία της έρευνας </w:t>
      </w:r>
      <w:r w:rsidRPr="00CE1806">
        <w:rPr>
          <w:szCs w:val="18"/>
        </w:rPr>
        <w:t xml:space="preserve">Καρακόλης, </w:t>
      </w:r>
      <w:r w:rsidRPr="00CE1806">
        <w:rPr>
          <w:i/>
          <w:szCs w:val="18"/>
        </w:rPr>
        <w:t>Η θεολογική σημασία των θαυμάτων</w:t>
      </w:r>
      <w:r w:rsidRPr="00CE1806">
        <w:rPr>
          <w:szCs w:val="18"/>
        </w:rPr>
        <w:t xml:space="preserve"> 281-282. </w:t>
      </w:r>
      <w:r w:rsidRPr="00CE1806">
        <w:rPr>
          <w:rStyle w:val="aa"/>
          <w:b/>
          <w:szCs w:val="18"/>
          <w:lang w:val="en-US"/>
        </w:rPr>
        <w:t>Ruben Zimmermann</w:t>
      </w:r>
      <w:r w:rsidRPr="00BF75AD">
        <w:rPr>
          <w:rStyle w:val="st"/>
          <w:b/>
          <w:szCs w:val="18"/>
          <w:lang w:val="en-US"/>
        </w:rPr>
        <w:t>,</w:t>
      </w:r>
      <w:r w:rsidRPr="00CE1806">
        <w:rPr>
          <w:rStyle w:val="st"/>
          <w:szCs w:val="18"/>
          <w:lang w:val="en-US"/>
        </w:rPr>
        <w:t xml:space="preserve"> </w:t>
      </w:r>
      <w:proofErr w:type="gramStart"/>
      <w:r w:rsidRPr="00CE1806">
        <w:rPr>
          <w:szCs w:val="18"/>
          <w:lang w:val="en-US"/>
        </w:rPr>
        <w:t>The</w:t>
      </w:r>
      <w:proofErr w:type="gramEnd"/>
      <w:r w:rsidRPr="00CE1806">
        <w:rPr>
          <w:szCs w:val="18"/>
          <w:lang w:val="en-US"/>
        </w:rPr>
        <w:t xml:space="preserve"> Narrative Hermeneutics in John 11. Learning with Lazarus how to understand Death, Life, and Resurrection, </w:t>
      </w:r>
      <w:r w:rsidRPr="00CE1806">
        <w:rPr>
          <w:i/>
          <w:szCs w:val="18"/>
          <w:lang w:val="en-US"/>
        </w:rPr>
        <w:t>Resurrection in the Fourth Gospel</w:t>
      </w:r>
      <w:r w:rsidRPr="00CE1806">
        <w:rPr>
          <w:szCs w:val="18"/>
          <w:lang w:val="en-US"/>
        </w:rPr>
        <w:t xml:space="preserve"> (ed. C. Koester/ R. Bieringer) Tuebingen: Mohr Siebeck 2008 75-101, 91-92 (</w:t>
      </w:r>
      <w:r w:rsidRPr="00CE1806">
        <w:rPr>
          <w:rStyle w:val="aa"/>
          <w:b/>
          <w:szCs w:val="18"/>
          <w:lang w:val="en-US"/>
        </w:rPr>
        <w:t>Ruben Zimmermann</w:t>
      </w:r>
      <w:r w:rsidRPr="00CE1806">
        <w:rPr>
          <w:rStyle w:val="st"/>
          <w:b/>
          <w:szCs w:val="18"/>
          <w:lang w:val="en-US"/>
        </w:rPr>
        <w:t>.</w:t>
      </w:r>
      <w:r w:rsidRPr="00CE1806">
        <w:rPr>
          <w:rStyle w:val="st"/>
          <w:szCs w:val="18"/>
          <w:lang w:val="en-US"/>
        </w:rPr>
        <w:t xml:space="preserve"> </w:t>
      </w:r>
      <w:proofErr w:type="gramStart"/>
      <w:r w:rsidRPr="00CE1806">
        <w:rPr>
          <w:szCs w:val="18"/>
          <w:lang w:val="en-US"/>
        </w:rPr>
        <w:t>The Narrative Hermeneutics in John 11.</w:t>
      </w:r>
      <w:proofErr w:type="gramEnd"/>
      <w:r w:rsidRPr="00CE1806">
        <w:rPr>
          <w:szCs w:val="18"/>
          <w:lang w:val="en-US"/>
        </w:rPr>
        <w:t xml:space="preserve"> Learning with Lazarus how to understand Death, Life, and Resurrection, </w:t>
      </w:r>
      <w:r w:rsidRPr="00CE1806">
        <w:rPr>
          <w:i/>
          <w:szCs w:val="18"/>
          <w:lang w:val="en-US"/>
        </w:rPr>
        <w:t>Resurrection in the Fourth Gospel</w:t>
      </w:r>
      <w:r w:rsidRPr="00CE1806">
        <w:rPr>
          <w:szCs w:val="18"/>
          <w:lang w:val="en-US"/>
        </w:rPr>
        <w:t xml:space="preserve"> (ed. </w:t>
      </w:r>
      <w:r w:rsidRPr="00CE1806">
        <w:rPr>
          <w:szCs w:val="18"/>
          <w:lang w:val="de-DE"/>
        </w:rPr>
        <w:t>C. Koester/ R. Bieringer; WUNT: Mohr Siebeck, 2008).</w:t>
      </w:r>
      <w:r w:rsidRPr="00CE1806">
        <w:rPr>
          <w:rStyle w:val="HTML1"/>
          <w:szCs w:val="18"/>
          <w:lang w:val="de-DE"/>
        </w:rPr>
        <w:t xml:space="preserve"> </w:t>
      </w:r>
      <w:hyperlink r:id="rId33" w:history="1">
        <w:r w:rsidRPr="00CE1806">
          <w:rPr>
            <w:rStyle w:val="-"/>
            <w:szCs w:val="18"/>
            <w:lang w:val="de-DE"/>
          </w:rPr>
          <w:t xml:space="preserve">www.staff.uni-mainz.de/.../ </w:t>
        </w:r>
        <w:r w:rsidRPr="00CE1806">
          <w:rPr>
            <w:rStyle w:val="-"/>
            <w:szCs w:val="18"/>
            <w:lang w:val="en-US"/>
          </w:rPr>
          <w:t>The</w:t>
        </w:r>
        <w:r w:rsidRPr="00CE1806">
          <w:rPr>
            <w:rStyle w:val="-"/>
            <w:szCs w:val="18"/>
          </w:rPr>
          <w:t>_</w:t>
        </w:r>
        <w:r w:rsidRPr="00CE1806">
          <w:rPr>
            <w:rStyle w:val="-"/>
            <w:szCs w:val="18"/>
            <w:lang w:val="en-US"/>
          </w:rPr>
          <w:t>Narrative</w:t>
        </w:r>
        <w:r w:rsidRPr="00CE1806">
          <w:rPr>
            <w:rStyle w:val="-"/>
            <w:szCs w:val="18"/>
          </w:rPr>
          <w:t xml:space="preserve">_ </w:t>
        </w:r>
        <w:r w:rsidRPr="00CE1806">
          <w:rPr>
            <w:rStyle w:val="-"/>
            <w:szCs w:val="18"/>
            <w:lang w:val="en-US"/>
          </w:rPr>
          <w:t>Hermeneutics</w:t>
        </w:r>
        <w:r w:rsidRPr="00CE1806">
          <w:rPr>
            <w:rStyle w:val="-"/>
            <w:szCs w:val="18"/>
          </w:rPr>
          <w:t>_</w:t>
        </w:r>
        <w:r w:rsidRPr="00CE1806">
          <w:rPr>
            <w:rStyle w:val="-"/>
            <w:szCs w:val="18"/>
            <w:lang w:val="en-US"/>
          </w:rPr>
          <w:t>of</w:t>
        </w:r>
        <w:r w:rsidRPr="00CE1806">
          <w:rPr>
            <w:rStyle w:val="-"/>
            <w:szCs w:val="18"/>
          </w:rPr>
          <w:t>_</w:t>
        </w:r>
        <w:r w:rsidRPr="00CE1806">
          <w:rPr>
            <w:rStyle w:val="-"/>
            <w:szCs w:val="18"/>
            <w:lang w:val="en-US"/>
          </w:rPr>
          <w:t>John</w:t>
        </w:r>
        <w:r w:rsidRPr="00CE1806">
          <w:rPr>
            <w:rStyle w:val="-"/>
            <w:szCs w:val="18"/>
          </w:rPr>
          <w:t>_11.</w:t>
        </w:r>
        <w:r w:rsidRPr="00CE1806">
          <w:rPr>
            <w:rStyle w:val="-"/>
            <w:szCs w:val="18"/>
            <w:lang w:val="en-US"/>
          </w:rPr>
          <w:t>pd</w:t>
        </w:r>
      </w:hyperlink>
      <w:r w:rsidRPr="00CE1806">
        <w:rPr>
          <w:rStyle w:val="HTML1"/>
          <w:szCs w:val="18"/>
          <w:lang w:val="en-US"/>
        </w:rPr>
        <w:t>f</w:t>
      </w:r>
      <w:r w:rsidRPr="00CE1806">
        <w:rPr>
          <w:rStyle w:val="HTML1"/>
          <w:szCs w:val="18"/>
        </w:rPr>
        <w:t>)</w:t>
      </w:r>
      <w:r w:rsidRPr="00CE1806">
        <w:rPr>
          <w:szCs w:val="18"/>
        </w:rPr>
        <w:t xml:space="preserve">. </w:t>
      </w:r>
      <w:r w:rsidRPr="00CE1806">
        <w:rPr>
          <w:bCs/>
          <w:szCs w:val="18"/>
        </w:rPr>
        <w:t xml:space="preserve">Θεωρώ ότι η αλήθεια είναι στην αριστοτελική μεσότητα: σε αντίθεση προς τους αντιπάλους του Ιησού, η Μάρθα όντως αναγνωρίζει ότι ο Ιησούς είναι ο ερχόμενος και ότι θα διεξαγάγει κρίση η οποία θα γίνει στα τελικά έσχατα. Όπως όμως και στην περίπτωση του Ναθαναήλ που επαινείται στο κεφ. 1, ο τίτλος </w:t>
      </w:r>
      <w:r w:rsidRPr="00CE1806">
        <w:rPr>
          <w:bCs/>
          <w:i/>
          <w:szCs w:val="18"/>
        </w:rPr>
        <w:t>Υιός του Θεού</w:t>
      </w:r>
      <w:r w:rsidRPr="00CE1806">
        <w:rPr>
          <w:bCs/>
          <w:szCs w:val="18"/>
        </w:rPr>
        <w:t xml:space="preserve">  ακόμη συνδυάζεται με ιουδαϊκά στερεότυπα. Η Μαρία επίσης έχει </w:t>
      </w:r>
      <w:r w:rsidRPr="00CE1806">
        <w:rPr>
          <w:bCs/>
          <w:i/>
          <w:szCs w:val="18"/>
        </w:rPr>
        <w:t>μερική</w:t>
      </w:r>
      <w:r w:rsidRPr="00CE1806">
        <w:rPr>
          <w:bCs/>
          <w:szCs w:val="18"/>
        </w:rPr>
        <w:t xml:space="preserve"> πίστη: δεν έσπευσε πρώτη στον Ιησού (όπως η αδελφή της που θυμίζει την ορμητικότητα του Πέτρου την μέρα της ανάστασης)  αλλά </w:t>
      </w:r>
      <w:r w:rsidRPr="00CE1806">
        <w:rPr>
          <w:bCs/>
          <w:i/>
          <w:szCs w:val="18"/>
        </w:rPr>
        <w:t>ἐκαθέζετο</w:t>
      </w:r>
      <w:r w:rsidRPr="00CE1806">
        <w:rPr>
          <w:bCs/>
          <w:szCs w:val="18"/>
        </w:rPr>
        <w:t xml:space="preserve"> στον οίκο. Δεν πρόκειται για στάση «νιρβάνα» αλλά για το έθος των Ιουδαίων </w:t>
      </w:r>
      <w:r w:rsidRPr="00CE1806">
        <w:rPr>
          <w:rFonts w:cs="Tahoma"/>
          <w:szCs w:val="18"/>
        </w:rPr>
        <w:t>(</w:t>
      </w:r>
      <w:r w:rsidRPr="00CE1806">
        <w:rPr>
          <w:rFonts w:cs="Tahoma"/>
          <w:szCs w:val="18"/>
          <w:lang w:val="en-US"/>
        </w:rPr>
        <w:t>Shivah</w:t>
      </w:r>
      <w:r w:rsidRPr="00CE1806">
        <w:rPr>
          <w:rFonts w:cs="Tahoma"/>
          <w:szCs w:val="18"/>
        </w:rPr>
        <w:t xml:space="preserve"> = επτά) </w:t>
      </w:r>
      <w:r w:rsidRPr="00CE1806">
        <w:rPr>
          <w:bCs/>
          <w:szCs w:val="18"/>
        </w:rPr>
        <w:t xml:space="preserve">επί μια ιδίως εβδομάδα οι γυναίκες να </w:t>
      </w:r>
      <w:r w:rsidRPr="00CE1806">
        <w:rPr>
          <w:bCs/>
          <w:i/>
          <w:szCs w:val="18"/>
        </w:rPr>
        <w:t xml:space="preserve">θρηνούν </w:t>
      </w:r>
      <w:r w:rsidRPr="00CE1806">
        <w:rPr>
          <w:bCs/>
          <w:szCs w:val="18"/>
        </w:rPr>
        <w:t>το νεκρό κατάχαμα. Βλ</w:t>
      </w:r>
      <w:r w:rsidRPr="00CE1806">
        <w:rPr>
          <w:bCs/>
          <w:szCs w:val="18"/>
          <w:lang w:val="en-US"/>
        </w:rPr>
        <w:t xml:space="preserve">. D.H. </w:t>
      </w:r>
      <w:r w:rsidRPr="00CE1806">
        <w:rPr>
          <w:rFonts w:cs="Tahoma"/>
          <w:szCs w:val="18"/>
          <w:lang w:val="en-US"/>
        </w:rPr>
        <w:t xml:space="preserve">Stern, </w:t>
      </w:r>
      <w:r w:rsidRPr="00CE1806">
        <w:rPr>
          <w:rFonts w:cs="Tahoma"/>
          <w:i/>
          <w:szCs w:val="18"/>
          <w:lang w:val="en-US"/>
        </w:rPr>
        <w:t xml:space="preserve">Jewish </w:t>
      </w:r>
      <w:proofErr w:type="gramStart"/>
      <w:r w:rsidRPr="00CE1806">
        <w:rPr>
          <w:rFonts w:cs="Tahoma"/>
          <w:i/>
          <w:szCs w:val="18"/>
          <w:lang w:val="en-US"/>
        </w:rPr>
        <w:t>new</w:t>
      </w:r>
      <w:proofErr w:type="gramEnd"/>
      <w:r w:rsidRPr="00CE1806">
        <w:rPr>
          <w:rFonts w:cs="Tahoma"/>
          <w:i/>
          <w:szCs w:val="18"/>
          <w:lang w:val="en-US"/>
        </w:rPr>
        <w:t xml:space="preserve"> Testament Commentary</w:t>
      </w:r>
      <w:r w:rsidRPr="00CE1806">
        <w:rPr>
          <w:rFonts w:cs="Tahoma"/>
          <w:szCs w:val="18"/>
          <w:lang w:val="en-US"/>
        </w:rPr>
        <w:t xml:space="preserve">, Neuhausen: Jewish new Testament Publications 1989 190. </w:t>
      </w:r>
      <w:r w:rsidRPr="00CE1806">
        <w:rPr>
          <w:bCs/>
          <w:szCs w:val="18"/>
        </w:rPr>
        <w:t xml:space="preserve">Την ίδια στάση λαμβάνει και όταν έρχεται πρόσωπο προς πρόσωπο με τον Ιησού. Προκαλεί μαζί με τους άλλους Ιουδαίους (οι οποίοι την ακολουθούν απλώς) το </w:t>
      </w:r>
      <w:r w:rsidRPr="00CE1806">
        <w:rPr>
          <w:bCs/>
          <w:i/>
          <w:szCs w:val="18"/>
        </w:rPr>
        <w:t>ενεβριμήσατο</w:t>
      </w:r>
      <w:r w:rsidRPr="00CE1806">
        <w:rPr>
          <w:bCs/>
          <w:szCs w:val="18"/>
        </w:rPr>
        <w:t xml:space="preserve"> του Ιησού.</w:t>
      </w:r>
      <w:r w:rsidRPr="00CE1806">
        <w:rPr>
          <w:rFonts w:cs="Tahoma"/>
          <w:szCs w:val="18"/>
        </w:rPr>
        <w:t xml:space="preserve"> </w:t>
      </w:r>
    </w:p>
  </w:footnote>
  <w:footnote w:id="219">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11, 27: </w:t>
      </w:r>
      <w:r w:rsidRPr="00CE1806">
        <w:rPr>
          <w:rFonts w:cs="SBL Greek"/>
          <w:i/>
          <w:caps/>
          <w:szCs w:val="18"/>
          <w:lang w:bidi="he-IL"/>
        </w:rPr>
        <w:t>ν</w:t>
      </w:r>
      <w:r w:rsidRPr="00CE1806">
        <w:rPr>
          <w:rFonts w:cs="SBL Greek"/>
          <w:i/>
          <w:szCs w:val="18"/>
          <w:lang w:bidi="he-IL"/>
        </w:rPr>
        <w:t xml:space="preserve">αὶ </w:t>
      </w:r>
      <w:r w:rsidRPr="00CE1806">
        <w:rPr>
          <w:rFonts w:cs="SBL Greek"/>
          <w:i/>
          <w:caps/>
          <w:szCs w:val="18"/>
          <w:lang w:bidi="he-IL"/>
        </w:rPr>
        <w:t>κ</w:t>
      </w:r>
      <w:r w:rsidRPr="00CE1806">
        <w:rPr>
          <w:rFonts w:cs="SBL Greek"/>
          <w:i/>
          <w:szCs w:val="18"/>
          <w:lang w:bidi="he-IL"/>
        </w:rPr>
        <w:t xml:space="preserve">ύριε, ἐγὼ πεπίστευκα ὅτι σὺ εἶ </w:t>
      </w:r>
      <w:r w:rsidRPr="00CE1806">
        <w:rPr>
          <w:rFonts w:cs="SBL Greek"/>
          <w:b/>
          <w:i/>
          <w:szCs w:val="18"/>
          <w:lang w:bidi="he-IL"/>
        </w:rPr>
        <w:t xml:space="preserve">ὁ </w:t>
      </w:r>
      <w:r w:rsidRPr="00CE1806">
        <w:rPr>
          <w:rFonts w:cs="SBL Greek"/>
          <w:b/>
          <w:i/>
          <w:caps/>
          <w:szCs w:val="18"/>
          <w:lang w:bidi="he-IL"/>
        </w:rPr>
        <w:t>χ</w:t>
      </w:r>
      <w:r w:rsidRPr="00CE1806">
        <w:rPr>
          <w:rFonts w:cs="SBL Greek"/>
          <w:b/>
          <w:i/>
          <w:szCs w:val="18"/>
          <w:lang w:bidi="he-IL"/>
        </w:rPr>
        <w:t xml:space="preserve">ριστὸς ὁ </w:t>
      </w:r>
      <w:r w:rsidRPr="00CE1806">
        <w:rPr>
          <w:rFonts w:cs="SBL Greek"/>
          <w:b/>
          <w:i/>
          <w:caps/>
          <w:szCs w:val="18"/>
          <w:lang w:bidi="he-IL"/>
        </w:rPr>
        <w:t>υ</w:t>
      </w:r>
      <w:r w:rsidRPr="00CE1806">
        <w:rPr>
          <w:rFonts w:cs="SBL Greek"/>
          <w:b/>
          <w:i/>
          <w:szCs w:val="18"/>
          <w:lang w:bidi="he-IL"/>
        </w:rPr>
        <w:t xml:space="preserve">ἱὸς τοῦ </w:t>
      </w:r>
      <w:r w:rsidRPr="00CE1806">
        <w:rPr>
          <w:rFonts w:cs="SBL Greek"/>
          <w:b/>
          <w:i/>
          <w:caps/>
          <w:szCs w:val="18"/>
          <w:lang w:bidi="he-IL"/>
        </w:rPr>
        <w:t>θ</w:t>
      </w:r>
      <w:r w:rsidRPr="00CE1806">
        <w:rPr>
          <w:rFonts w:cs="SBL Greek"/>
          <w:b/>
          <w:i/>
          <w:szCs w:val="18"/>
          <w:lang w:bidi="he-IL"/>
        </w:rPr>
        <w:t>εοῦ</w:t>
      </w:r>
      <w:r w:rsidRPr="00CE1806">
        <w:rPr>
          <w:rFonts w:cs="SBL Greek"/>
          <w:i/>
          <w:szCs w:val="18"/>
          <w:lang w:bidi="he-IL"/>
        </w:rPr>
        <w:t xml:space="preserve"> ὁ εἰς τὸν κόσμον ἐρχόμενος</w:t>
      </w:r>
      <w:r w:rsidRPr="00CE1806">
        <w:rPr>
          <w:rFonts w:cs="Arial"/>
          <w:szCs w:val="18"/>
          <w:lang w:bidi="he-IL"/>
        </w:rPr>
        <w:t xml:space="preserve">. Με αυτή τη φράση επιβεβαιώνεται ότι η οικογένεια του Σίμωνος του λεπρού στην οποία ανήκαν τα τρία αδέλφια ανήκαν στην αίρεση των Φαρισαίων. </w:t>
      </w:r>
    </w:p>
  </w:footnote>
  <w:footnote w:id="220">
    <w:p w:rsidR="00852D05" w:rsidRPr="00CE1806" w:rsidRDefault="00852D05" w:rsidP="00852D05">
      <w:pPr>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lang w:val="en-US"/>
        </w:rPr>
        <w:t xml:space="preserve"> </w:t>
      </w:r>
      <w:r w:rsidRPr="00CE1806">
        <w:rPr>
          <w:rFonts w:ascii="Palatino Linotype" w:hAnsi="Palatino Linotype"/>
          <w:sz w:val="18"/>
          <w:szCs w:val="18"/>
        </w:rPr>
        <w:t>Από</w:t>
      </w:r>
      <w:r w:rsidRPr="00CE1806">
        <w:rPr>
          <w:rFonts w:ascii="Palatino Linotype" w:hAnsi="Palatino Linotype"/>
          <w:sz w:val="18"/>
          <w:szCs w:val="18"/>
          <w:lang w:val="en-US"/>
        </w:rPr>
        <w:t xml:space="preserve"> </w:t>
      </w:r>
      <w:r w:rsidRPr="00CE1806">
        <w:rPr>
          <w:rFonts w:ascii="Palatino Linotype" w:hAnsi="Palatino Linotype"/>
          <w:sz w:val="18"/>
          <w:szCs w:val="18"/>
        </w:rPr>
        <w:t>τον</w:t>
      </w:r>
      <w:r w:rsidRPr="00CE1806">
        <w:rPr>
          <w:rFonts w:ascii="Palatino Linotype" w:hAnsi="Palatino Linotype"/>
          <w:sz w:val="18"/>
          <w:szCs w:val="18"/>
          <w:lang w:val="en-US"/>
        </w:rPr>
        <w:t xml:space="preserve"> </w:t>
      </w:r>
      <w:r w:rsidR="00E5223D">
        <w:fldChar w:fldCharType="begin"/>
      </w:r>
      <w:r w:rsidR="00E5223D" w:rsidRPr="00533651">
        <w:rPr>
          <w:lang w:val="en-US"/>
        </w:rPr>
        <w:instrText>HYPERLINK "http://jts.oxfordjournals.org/search?author1=Francis+J.+Moloney&amp;sortspec=date&amp;submit=Submit"</w:instrText>
      </w:r>
      <w:r w:rsidR="00E5223D">
        <w:fldChar w:fldCharType="separate"/>
      </w:r>
      <w:r w:rsidRPr="00CE1806">
        <w:rPr>
          <w:rFonts w:ascii="Palatino Linotype" w:hAnsi="Palatino Linotype"/>
          <w:sz w:val="18"/>
          <w:szCs w:val="18"/>
          <w:lang w:val="en-US"/>
        </w:rPr>
        <w:t>Francis J. Moloney</w:t>
      </w:r>
      <w:r w:rsidR="00E5223D">
        <w:fldChar w:fldCharType="end"/>
      </w:r>
      <w:r w:rsidRPr="00CE1806">
        <w:rPr>
          <w:rFonts w:ascii="Palatino Linotype" w:hAnsi="Palatino Linotype"/>
          <w:sz w:val="18"/>
          <w:szCs w:val="18"/>
          <w:lang w:val="en-US"/>
        </w:rPr>
        <w:t xml:space="preserve">, </w:t>
      </w:r>
      <w:proofErr w:type="gramStart"/>
      <w:r w:rsidRPr="00CE1806">
        <w:rPr>
          <w:rFonts w:ascii="Palatino Linotype" w:hAnsi="Palatino Linotype"/>
          <w:bCs/>
          <w:i/>
          <w:iCs/>
          <w:kern w:val="36"/>
          <w:sz w:val="18"/>
          <w:szCs w:val="18"/>
          <w:lang w:val="en-US"/>
        </w:rPr>
        <w:t>The</w:t>
      </w:r>
      <w:proofErr w:type="gramEnd"/>
      <w:r w:rsidRPr="00CE1806">
        <w:rPr>
          <w:rFonts w:ascii="Palatino Linotype" w:hAnsi="Palatino Linotype"/>
          <w:bCs/>
          <w:i/>
          <w:iCs/>
          <w:kern w:val="36"/>
          <w:sz w:val="18"/>
          <w:szCs w:val="18"/>
          <w:lang w:val="en-US"/>
        </w:rPr>
        <w:t xml:space="preserve"> Gospel of John</w:t>
      </w:r>
      <w:r w:rsidRPr="00CE1806">
        <w:rPr>
          <w:rFonts w:ascii="Palatino Linotype" w:hAnsi="Palatino Linotype"/>
          <w:bCs/>
          <w:iCs/>
          <w:kern w:val="36"/>
          <w:sz w:val="18"/>
          <w:szCs w:val="18"/>
          <w:lang w:val="en-US"/>
        </w:rPr>
        <w:t xml:space="preserve">: </w:t>
      </w:r>
      <w:r w:rsidRPr="00CE1806">
        <w:rPr>
          <w:rFonts w:ascii="Palatino Linotype" w:hAnsi="Palatino Linotype"/>
          <w:bCs/>
          <w:i/>
          <w:iCs/>
          <w:kern w:val="36"/>
          <w:sz w:val="18"/>
          <w:szCs w:val="18"/>
          <w:lang w:val="en-US"/>
        </w:rPr>
        <w:t>Text and Context</w:t>
      </w:r>
      <w:r w:rsidRPr="00CE1806">
        <w:rPr>
          <w:rFonts w:ascii="Palatino Linotype" w:hAnsi="Palatino Linotype"/>
          <w:bCs/>
          <w:iCs/>
          <w:kern w:val="36"/>
          <w:sz w:val="18"/>
          <w:szCs w:val="18"/>
          <w:lang w:val="en-US"/>
        </w:rPr>
        <w:t>.</w:t>
      </w:r>
      <w:r w:rsidRPr="00CE1806">
        <w:rPr>
          <w:rFonts w:ascii="Palatino Linotype" w:hAnsi="Palatino Linotype"/>
          <w:bCs/>
          <w:kern w:val="36"/>
          <w:sz w:val="18"/>
          <w:szCs w:val="18"/>
          <w:lang w:val="en-US"/>
        </w:rPr>
        <w:t xml:space="preserve"> </w:t>
      </w:r>
      <w:r w:rsidRPr="00CE1806">
        <w:rPr>
          <w:rFonts w:ascii="Palatino Linotype" w:hAnsi="Palatino Linotype"/>
          <w:sz w:val="18"/>
          <w:szCs w:val="18"/>
          <w:lang w:val="en-US"/>
        </w:rPr>
        <w:t>Boston</w:t>
      </w:r>
      <w:r w:rsidRPr="00CE1806">
        <w:rPr>
          <w:rFonts w:ascii="Palatino Linotype" w:hAnsi="Palatino Linotype"/>
          <w:sz w:val="18"/>
          <w:szCs w:val="18"/>
        </w:rPr>
        <w:t xml:space="preserve"> </w:t>
      </w:r>
      <w:r w:rsidRPr="00CE1806">
        <w:rPr>
          <w:rFonts w:ascii="Palatino Linotype" w:hAnsi="Palatino Linotype"/>
          <w:sz w:val="18"/>
          <w:szCs w:val="18"/>
          <w:lang w:val="en-US"/>
        </w:rPr>
        <w:t>and</w:t>
      </w:r>
      <w:r w:rsidRPr="00CE1806">
        <w:rPr>
          <w:rFonts w:ascii="Palatino Linotype" w:hAnsi="Palatino Linotype"/>
          <w:sz w:val="18"/>
          <w:szCs w:val="18"/>
        </w:rPr>
        <w:t xml:space="preserve"> </w:t>
      </w:r>
      <w:r w:rsidRPr="00CE1806">
        <w:rPr>
          <w:rFonts w:ascii="Palatino Linotype" w:hAnsi="Palatino Linotype"/>
          <w:sz w:val="18"/>
          <w:szCs w:val="18"/>
          <w:lang w:val="en-US"/>
        </w:rPr>
        <w:t>Leiden</w:t>
      </w:r>
      <w:r w:rsidRPr="00CE1806">
        <w:rPr>
          <w:rFonts w:ascii="Palatino Linotype" w:hAnsi="Palatino Linotype"/>
          <w:sz w:val="18"/>
          <w:szCs w:val="18"/>
        </w:rPr>
        <w:t xml:space="preserve">: </w:t>
      </w:r>
      <w:r w:rsidRPr="00CE1806">
        <w:rPr>
          <w:rFonts w:ascii="Palatino Linotype" w:hAnsi="Palatino Linotype"/>
          <w:sz w:val="18"/>
          <w:szCs w:val="18"/>
          <w:lang w:val="en-US"/>
        </w:rPr>
        <w:t>Brill</w:t>
      </w:r>
      <w:r w:rsidRPr="00CE1806">
        <w:rPr>
          <w:rFonts w:ascii="Palatino Linotype" w:hAnsi="Palatino Linotype"/>
          <w:sz w:val="18"/>
          <w:szCs w:val="18"/>
        </w:rPr>
        <w:t xml:space="preserve"> 2005, 214-240, το ρήμα ενεβριμήσατο, το οποίο στους Συνοπτικούς αφορά στον αυστηρή εξορκισμό του δαίμονος (Μκ. 1, 43</w:t>
      </w:r>
      <w:r w:rsidRPr="00CE1806">
        <w:rPr>
          <w:rFonts w:ascii="Palatino Linotype" w:hAnsi="Palatino Linotype"/>
          <w:sz w:val="18"/>
          <w:szCs w:val="18"/>
          <w:vertAlign w:val="superscript"/>
        </w:rPr>
        <w:t>.</w:t>
      </w:r>
      <w:r w:rsidRPr="00CE1806">
        <w:rPr>
          <w:rFonts w:ascii="Palatino Linotype" w:hAnsi="Palatino Linotype"/>
          <w:sz w:val="18"/>
          <w:szCs w:val="18"/>
        </w:rPr>
        <w:t xml:space="preserve"> 9, 25-29) δεν συνδέεται με τον θάνατο αλλά με την απιστία της Μαριάμ που επιδεικνύει την ίδια απελπισία με τους Ιουδαίους που την συνόδευαν 228-229. Αναφορικά με την ιστορία της έρευνας βλ. υποσ. 43. Σύμφωνα με τους Πατέρες ο Ιησούς </w:t>
      </w:r>
      <w:r w:rsidRPr="00CE1806">
        <w:rPr>
          <w:rFonts w:ascii="Palatino Linotype" w:hAnsi="Palatino Linotype"/>
          <w:i/>
          <w:sz w:val="18"/>
          <w:szCs w:val="18"/>
        </w:rPr>
        <w:t>επέπληττε μέσα του την συγκίνησίν του διά να συγκρατήση αυτήν</w:t>
      </w:r>
      <w:r w:rsidRPr="00CE1806">
        <w:rPr>
          <w:rFonts w:ascii="Palatino Linotype" w:hAnsi="Palatino Linotype"/>
          <w:sz w:val="18"/>
          <w:szCs w:val="18"/>
        </w:rPr>
        <w:t xml:space="preserve">. Βλ. Π. Τρεμπέλα, </w:t>
      </w:r>
      <w:r w:rsidRPr="00CE1806">
        <w:rPr>
          <w:rFonts w:ascii="Palatino Linotype" w:hAnsi="Palatino Linotype"/>
          <w:i/>
          <w:sz w:val="18"/>
          <w:szCs w:val="18"/>
        </w:rPr>
        <w:t>Υπόμνημα εις το κατά Ιωάννην Ευαγγέλιον</w:t>
      </w:r>
      <w:r w:rsidRPr="00CE1806">
        <w:rPr>
          <w:rFonts w:ascii="Palatino Linotype" w:hAnsi="Palatino Linotype"/>
          <w:sz w:val="18"/>
          <w:szCs w:val="18"/>
        </w:rPr>
        <w:t xml:space="preserve">, Αθήναι: Σωτήρ </w:t>
      </w:r>
      <w:r w:rsidRPr="00CE1806">
        <w:rPr>
          <w:rFonts w:ascii="Palatino Linotype" w:hAnsi="Palatino Linotype"/>
          <w:sz w:val="18"/>
          <w:szCs w:val="18"/>
          <w:vertAlign w:val="superscript"/>
        </w:rPr>
        <w:t>3</w:t>
      </w:r>
      <w:r w:rsidRPr="00CE1806">
        <w:rPr>
          <w:rFonts w:ascii="Palatino Linotype" w:hAnsi="Palatino Linotype"/>
          <w:sz w:val="18"/>
          <w:szCs w:val="18"/>
        </w:rPr>
        <w:t>1979, 420. Προσωπικά θεωρώ ότι ο Ιωάννης μεταφέρει την αγωνία ενώπιον του θανάτου στη Γεθσημανή (όπως αυτή εκφράζεται στους συνοπτικούς [Μτ. 26, 39]) αλλά και στο Σταυρό (Εβρ. 5, 7) στην άμεση συνάφεια της περικοπής της ανάστασης του Λαζάρου.</w:t>
      </w:r>
    </w:p>
  </w:footnote>
  <w:footnote w:id="221">
    <w:p w:rsidR="00852D05" w:rsidRPr="00CE1806" w:rsidRDefault="00852D05" w:rsidP="00852D05">
      <w:pPr>
        <w:pStyle w:val="a3"/>
        <w:ind w:left="567" w:right="941" w:firstLine="426"/>
        <w:rPr>
          <w:i/>
          <w:szCs w:val="18"/>
        </w:rPr>
      </w:pPr>
      <w:r w:rsidRPr="00CE1806">
        <w:rPr>
          <w:rStyle w:val="a4"/>
          <w:szCs w:val="18"/>
        </w:rPr>
        <w:footnoteRef/>
      </w:r>
      <w:r w:rsidRPr="00CE1806">
        <w:rPr>
          <w:szCs w:val="18"/>
        </w:rPr>
        <w:t xml:space="preserve"> </w:t>
      </w:r>
      <w:r w:rsidRPr="00CE1806">
        <w:rPr>
          <w:rFonts w:cs="Arial"/>
          <w:szCs w:val="18"/>
          <w:lang w:bidi="he-IL"/>
        </w:rPr>
        <w:t>Σημειωτέον ότι η Μάρθα μετά την ανάσταση του Λαζάρου διακονεί χωρίς να διαμαρτύρεται όπως στην περίπτωση του Λκ. 10, 40. Η χρίση της Μαριάμ στην αρχή του Ιω. 11 και επί τη βάσει όσων γνωρίζει ο ακροατής από τα συνοπτικά ευαγγέλια δίνει καταρχάς την εντύπωση πρόκειται για χειρονομία συγχώρεσης-ταπείνωσης- φιλοξενίας</w:t>
      </w:r>
      <w:r w:rsidRPr="00CE1806">
        <w:rPr>
          <w:rFonts w:cs="Palatino Linotype"/>
          <w:szCs w:val="18"/>
          <w:lang w:bidi="he-IL"/>
        </w:rPr>
        <w:t xml:space="preserve">. Σύμφωνα με τον </w:t>
      </w:r>
      <w:r w:rsidRPr="00CE1806">
        <w:rPr>
          <w:szCs w:val="18"/>
          <w:lang w:val="en-US"/>
        </w:rPr>
        <w:t>Shimon</w:t>
      </w:r>
      <w:r w:rsidRPr="00CE1806">
        <w:rPr>
          <w:szCs w:val="18"/>
        </w:rPr>
        <w:t xml:space="preserve"> </w:t>
      </w:r>
      <w:r w:rsidRPr="00CE1806">
        <w:rPr>
          <w:szCs w:val="18"/>
          <w:lang w:val="en-US"/>
        </w:rPr>
        <w:t>Gibson</w:t>
      </w:r>
      <w:r w:rsidRPr="00CE1806">
        <w:rPr>
          <w:szCs w:val="18"/>
        </w:rPr>
        <w:t>,</w:t>
      </w:r>
      <w:r w:rsidRPr="00CE1806">
        <w:rPr>
          <w:rStyle w:val="aa"/>
          <w:szCs w:val="18"/>
        </w:rPr>
        <w:t xml:space="preserve"> </w:t>
      </w:r>
      <w:r w:rsidRPr="00CE1806">
        <w:rPr>
          <w:rStyle w:val="aa"/>
          <w:b/>
          <w:i w:val="0"/>
          <w:szCs w:val="18"/>
        </w:rPr>
        <w:t xml:space="preserve">Οι τελευταίες Ημέρες του Ιησού, </w:t>
      </w:r>
      <w:r w:rsidRPr="00CE1806">
        <w:rPr>
          <w:rStyle w:val="aa"/>
          <w:b/>
          <w:szCs w:val="18"/>
        </w:rPr>
        <w:t>Μτφρ. Σ.Σ. Δεσπότης, Αθήνα: Ψυχογιός 2009, 74-75</w:t>
      </w:r>
      <w:r w:rsidRPr="00CE1806">
        <w:rPr>
          <w:rStyle w:val="aa"/>
          <w:szCs w:val="18"/>
        </w:rPr>
        <w:t xml:space="preserve"> η χρίση των ποδιών με λάδι γινόταν μετά το βάπτισμα κάποιου στο νερό. </w:t>
      </w:r>
      <w:r w:rsidRPr="00CE1806">
        <w:rPr>
          <w:rFonts w:cs="Palatino Linotype"/>
          <w:szCs w:val="18"/>
          <w:lang w:bidi="he-IL"/>
        </w:rPr>
        <w:t>Πιθανώς αυτή η χρίση του δεξιού ποδιού σηματοδοτούσε τη μετάβαση από τον φυσικό τρόπο ύπαρξης σε κατάσταση κάθαρσης.</w:t>
      </w:r>
      <w:r w:rsidRPr="00CE1806">
        <w:rPr>
          <w:rFonts w:cs="Arial"/>
          <w:szCs w:val="18"/>
          <w:lang w:bidi="he-IL"/>
        </w:rPr>
        <w:t xml:space="preserve"> Στη συνέχεια θα καθαρίσει ο ίδιος τα πόδια των  μαθητών του με το νιπτήρα εφόσον ήδη έχουν λουσθεί (13, 10).</w:t>
      </w:r>
    </w:p>
  </w:footnote>
  <w:footnote w:id="222">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w:t>
      </w:r>
      <w:r w:rsidRPr="00CE1806">
        <w:rPr>
          <w:bCs/>
          <w:szCs w:val="18"/>
        </w:rPr>
        <w:t xml:space="preserve">10, 40: </w:t>
      </w:r>
      <w:r w:rsidRPr="00CE1806">
        <w:rPr>
          <w:rFonts w:cs="SBL Greek"/>
          <w:i/>
          <w:szCs w:val="18"/>
          <w:lang w:bidi="he-IL"/>
        </w:rPr>
        <w:t>Καὶ ἀπῆλθεν πάλιν πέραν τοῦ Ἰορδάνου εἰς τὸν τόπον ὅπου ἦν Ἰωάννης τὸ πρῶτον βαπτίζων καὶ ἔμεινεν ἐκεῖ.</w:t>
      </w:r>
    </w:p>
  </w:footnote>
  <w:footnote w:id="223">
    <w:p w:rsidR="00852D05" w:rsidRPr="00CE1806" w:rsidRDefault="00852D05" w:rsidP="00852D05">
      <w:pPr>
        <w:ind w:left="567" w:right="941" w:firstLine="426"/>
        <w:jc w:val="both"/>
        <w:rPr>
          <w:rFonts w:ascii="Palatino Linotype" w:hAnsi="Palatino Linotype"/>
          <w:bCs/>
          <w:sz w:val="18"/>
          <w:szCs w:val="18"/>
        </w:rPr>
      </w:pPr>
      <w:r w:rsidRPr="00CE1806">
        <w:rPr>
          <w:rStyle w:val="a4"/>
          <w:rFonts w:ascii="Palatino Linotype" w:hAnsi="Palatino Linotype"/>
          <w:sz w:val="18"/>
          <w:szCs w:val="18"/>
        </w:rPr>
        <w:footnoteRef/>
      </w:r>
      <w:r w:rsidRPr="00CE1806">
        <w:rPr>
          <w:rFonts w:ascii="Palatino Linotype" w:hAnsi="Palatino Linotype" w:cs="SBL Greek"/>
          <w:b/>
          <w:i/>
          <w:sz w:val="18"/>
          <w:szCs w:val="18"/>
          <w:lang w:bidi="he-IL"/>
        </w:rPr>
        <w:t xml:space="preserve">Τότε </w:t>
      </w:r>
      <w:r w:rsidRPr="00CE1806">
        <w:rPr>
          <w:rFonts w:ascii="Palatino Linotype" w:hAnsi="Palatino Linotype"/>
          <w:bCs/>
          <w:sz w:val="18"/>
          <w:szCs w:val="18"/>
        </w:rPr>
        <w:t xml:space="preserve">μετά τον ύμνο του Λόγου είχε εμφανιστεί στο προσκήνιο η Φωνή του βοώντος στην έρημο </w:t>
      </w:r>
      <w:r w:rsidRPr="00CE1806">
        <w:rPr>
          <w:rFonts w:ascii="Palatino Linotype" w:hAnsi="Palatino Linotype"/>
          <w:bCs/>
          <w:i/>
          <w:sz w:val="18"/>
          <w:szCs w:val="18"/>
        </w:rPr>
        <w:t>ευθύνατε την Οδόν Κυρίου</w:t>
      </w:r>
      <w:r w:rsidRPr="00CE1806">
        <w:rPr>
          <w:rFonts w:ascii="Palatino Linotype" w:hAnsi="Palatino Linotype"/>
          <w:bCs/>
          <w:sz w:val="18"/>
          <w:szCs w:val="18"/>
        </w:rPr>
        <w:t xml:space="preserve">. Αυτή διακήρυσσε την έλευση του </w:t>
      </w:r>
      <w:r w:rsidRPr="00CE1806">
        <w:rPr>
          <w:rFonts w:ascii="Palatino Linotype" w:hAnsi="Palatino Linotype"/>
          <w:b/>
          <w:bCs/>
          <w:i/>
          <w:sz w:val="18"/>
          <w:szCs w:val="18"/>
        </w:rPr>
        <w:t>αμνού του αίροντος την αμαρτία.</w:t>
      </w:r>
      <w:r w:rsidRPr="00CE1806">
        <w:rPr>
          <w:rFonts w:ascii="Palatino Linotype" w:hAnsi="Palatino Linotype"/>
          <w:bCs/>
          <w:sz w:val="18"/>
          <w:szCs w:val="18"/>
        </w:rPr>
        <w:t xml:space="preserve"> </w:t>
      </w:r>
      <w:r w:rsidRPr="00CE1806">
        <w:rPr>
          <w:rFonts w:ascii="Palatino Linotype" w:hAnsi="Palatino Linotype" w:cs="SBL Greek"/>
          <w:sz w:val="18"/>
          <w:szCs w:val="18"/>
          <w:lang w:bidi="he-IL"/>
        </w:rPr>
        <w:t>Σε αντίθεση προς την εισαγωγή, όπου στη Φωνή πίστευσαν ελάχιστοι, στο κεφ. 10 πολλοί πιστεύουν στον Χριστό εκεί παρότι ούτε βαπτίζει, ούτε σημεία επιτελεί ούτε κηρύττει. Επιβεβαιώνεται όμως η μαρτυρία του νυμφαγωγού.</w:t>
      </w:r>
    </w:p>
  </w:footnote>
  <w:footnote w:id="224">
    <w:p w:rsidR="00852D05" w:rsidRPr="00CE1806" w:rsidRDefault="00852D05" w:rsidP="00852D05">
      <w:pPr>
        <w:ind w:left="567" w:right="941" w:firstLine="426"/>
        <w:jc w:val="both"/>
        <w:rPr>
          <w:rFonts w:ascii="Palatino Linotype" w:hAnsi="Palatino Linotype"/>
          <w:i/>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lang w:val="en-US"/>
        </w:rPr>
        <w:t>Gibson</w:t>
      </w:r>
      <w:r w:rsidRPr="00CE1806">
        <w:rPr>
          <w:rFonts w:ascii="Palatino Linotype" w:hAnsi="Palatino Linotype"/>
          <w:sz w:val="18"/>
          <w:szCs w:val="18"/>
        </w:rPr>
        <w:t>,</w:t>
      </w:r>
      <w:r w:rsidRPr="00CE1806">
        <w:rPr>
          <w:rStyle w:val="aa"/>
          <w:rFonts w:ascii="Palatino Linotype" w:hAnsi="Palatino Linotype"/>
          <w:sz w:val="18"/>
          <w:szCs w:val="18"/>
        </w:rPr>
        <w:t xml:space="preserve"> </w:t>
      </w:r>
      <w:r w:rsidRPr="00CE1806">
        <w:rPr>
          <w:rStyle w:val="aa"/>
          <w:rFonts w:ascii="Palatino Linotype" w:hAnsi="Palatino Linotype"/>
          <w:b/>
          <w:i w:val="0"/>
          <w:sz w:val="18"/>
          <w:szCs w:val="18"/>
        </w:rPr>
        <w:t xml:space="preserve">Οι τελευταίες Ημέρες του Ιησού, </w:t>
      </w:r>
      <w:r w:rsidRPr="00CE1806">
        <w:rPr>
          <w:rStyle w:val="aa"/>
          <w:rFonts w:ascii="Palatino Linotype" w:hAnsi="Palatino Linotype"/>
          <w:sz w:val="18"/>
          <w:szCs w:val="18"/>
        </w:rPr>
        <w:t xml:space="preserve">63-66: </w:t>
      </w:r>
      <w:r w:rsidRPr="00CE1806">
        <w:rPr>
          <w:rFonts w:ascii="Palatino Linotype" w:hAnsi="Palatino Linotype"/>
          <w:i/>
          <w:caps/>
          <w:sz w:val="18"/>
          <w:szCs w:val="18"/>
        </w:rPr>
        <w:t>η</w:t>
      </w:r>
      <w:r w:rsidRPr="00CE1806">
        <w:rPr>
          <w:rFonts w:ascii="Palatino Linotype" w:hAnsi="Palatino Linotype"/>
          <w:i/>
          <w:sz w:val="18"/>
          <w:szCs w:val="18"/>
        </w:rPr>
        <w:t xml:space="preserve"> </w:t>
      </w:r>
      <w:r w:rsidRPr="00CE1806">
        <w:rPr>
          <w:rFonts w:ascii="Palatino Linotype" w:hAnsi="Palatino Linotype"/>
          <w:b/>
          <w:i/>
          <w:sz w:val="18"/>
          <w:szCs w:val="18"/>
        </w:rPr>
        <w:t xml:space="preserve">Βηθανία </w:t>
      </w:r>
      <w:r w:rsidRPr="00CE1806">
        <w:rPr>
          <w:rFonts w:ascii="Palatino Linotype" w:hAnsi="Palatino Linotype"/>
          <w:i/>
          <w:sz w:val="18"/>
          <w:szCs w:val="18"/>
        </w:rPr>
        <w:t>ήταν ένα από μία ομάδα χωριών γύρω από την Ιερουσαλήμ του 1</w:t>
      </w:r>
      <w:r w:rsidRPr="00CE1806">
        <w:rPr>
          <w:rFonts w:ascii="Palatino Linotype" w:hAnsi="Palatino Linotype"/>
          <w:i/>
          <w:sz w:val="18"/>
          <w:szCs w:val="18"/>
          <w:vertAlign w:val="superscript"/>
        </w:rPr>
        <w:t>ου</w:t>
      </w:r>
      <w:r w:rsidRPr="00CE1806">
        <w:rPr>
          <w:rFonts w:ascii="Palatino Linotype" w:hAnsi="Palatino Linotype"/>
          <w:i/>
          <w:sz w:val="18"/>
          <w:szCs w:val="18"/>
        </w:rPr>
        <w:t xml:space="preserve"> αι. μ.Χ. που οριοθετούσε την έκταση της αγροτικής της περιφέρειας. […] Διασκορπισμένα ανάμεσα σ’ αυτά τα χωριά βρίσκονται πολυάριθμα αρχαία ερείπια από πεζούλες, φάρμες, στέρνες, τελετουργικές κολυμβήθρες (τα ιουδαϊκά </w:t>
      </w:r>
      <w:r w:rsidRPr="00CE1806">
        <w:rPr>
          <w:rFonts w:ascii="Palatino Linotype" w:hAnsi="Palatino Linotype"/>
          <w:i/>
          <w:sz w:val="18"/>
          <w:szCs w:val="18"/>
          <w:lang w:val="en-US"/>
        </w:rPr>
        <w:t>miqwa</w:t>
      </w:r>
      <w:r w:rsidRPr="00CE1806">
        <w:rPr>
          <w:rFonts w:ascii="Palatino Linotype" w:hAnsi="Palatino Linotype"/>
          <w:i/>
          <w:sz w:val="18"/>
          <w:szCs w:val="18"/>
        </w:rPr>
        <w:t>’</w:t>
      </w:r>
      <w:r w:rsidRPr="00CE1806">
        <w:rPr>
          <w:rFonts w:ascii="Palatino Linotype" w:hAnsi="Palatino Linotype"/>
          <w:i/>
          <w:sz w:val="18"/>
          <w:szCs w:val="18"/>
          <w:lang w:val="en-US"/>
        </w:rPr>
        <w:t>ot</w:t>
      </w:r>
      <w:r w:rsidRPr="00CE1806">
        <w:rPr>
          <w:rFonts w:ascii="Palatino Linotype" w:hAnsi="Palatino Linotype"/>
          <w:i/>
          <w:sz w:val="18"/>
          <w:szCs w:val="18"/>
        </w:rPr>
        <w:t>), αγροί αλλά και σπηλιές-τάφοι. Αυτή η περιοχή αποτελούσε το μεγάλο καλάθι της Ιερουσαλήμ, που προμήθευε τους κατοίκους της με ελαιόλαδο και κρασί, ποικίλα φρούτα και ξηρούς καρπούς, αλλά και λαχανικά που αναπτύσσονται σ’ αυλάκια που αρδεύονται από τις πηγές των νερών. Η Βηθανία (</w:t>
      </w:r>
      <w:r w:rsidRPr="00CE1806">
        <w:rPr>
          <w:rFonts w:ascii="Palatino Linotype" w:hAnsi="Palatino Linotype"/>
          <w:i/>
          <w:sz w:val="18"/>
          <w:szCs w:val="18"/>
          <w:lang w:val="en-US"/>
        </w:rPr>
        <w:t>Beth</w:t>
      </w:r>
      <w:r w:rsidRPr="00CE1806">
        <w:rPr>
          <w:rFonts w:ascii="Palatino Linotype" w:hAnsi="Palatino Linotype"/>
          <w:i/>
          <w:sz w:val="18"/>
          <w:szCs w:val="18"/>
        </w:rPr>
        <w:t xml:space="preserve">) ταυτίζεται με σαφήνεια με το σύγχρονο χωριό της Παλαιστίνης </w:t>
      </w:r>
      <w:r w:rsidRPr="00CE1806">
        <w:rPr>
          <w:rFonts w:ascii="Palatino Linotype" w:hAnsi="Palatino Linotype"/>
          <w:i/>
          <w:sz w:val="18"/>
          <w:szCs w:val="18"/>
          <w:lang w:val="en-US"/>
        </w:rPr>
        <w:t>el</w:t>
      </w:r>
      <w:r w:rsidRPr="00CE1806">
        <w:rPr>
          <w:rFonts w:ascii="Palatino Linotype" w:hAnsi="Palatino Linotype"/>
          <w:i/>
          <w:sz w:val="18"/>
          <w:szCs w:val="18"/>
        </w:rPr>
        <w:t>-</w:t>
      </w:r>
      <w:r w:rsidRPr="00CE1806">
        <w:rPr>
          <w:rFonts w:ascii="Palatino Linotype" w:hAnsi="Palatino Linotype"/>
          <w:i/>
          <w:sz w:val="18"/>
          <w:szCs w:val="18"/>
          <w:lang w:val="en-US"/>
        </w:rPr>
        <w:t>Azariyeh</w:t>
      </w:r>
      <w:r w:rsidRPr="00CE1806">
        <w:rPr>
          <w:rFonts w:ascii="Palatino Linotype" w:hAnsi="Palatino Linotype"/>
          <w:i/>
          <w:sz w:val="18"/>
          <w:szCs w:val="18"/>
        </w:rPr>
        <w:t xml:space="preserve">. Τοποθετείται περί τα τρία χιλιόμετρα νοτιοανατολικά της Ιερουσαλήμ –κάτι το οποίο κατά προσέγγιση συμφωνεί με την απόσταση των 15 σταδίων </w:t>
      </w:r>
      <w:r w:rsidRPr="00CE1806">
        <w:rPr>
          <w:rFonts w:ascii="Palatino Linotype" w:hAnsi="Palatino Linotype"/>
          <w:sz w:val="18"/>
          <w:szCs w:val="18"/>
        </w:rPr>
        <w:t>(= 3 χλμ.)</w:t>
      </w:r>
      <w:r w:rsidRPr="00CE1806">
        <w:rPr>
          <w:rFonts w:ascii="Palatino Linotype" w:hAnsi="Palatino Linotype"/>
          <w:i/>
          <w:sz w:val="18"/>
          <w:szCs w:val="18"/>
        </w:rPr>
        <w:t xml:space="preserve"> που μνημονεύονται στον Ιωάννη- […` Το μοντέρνο όνομα </w:t>
      </w:r>
      <w:r w:rsidRPr="00CE1806">
        <w:rPr>
          <w:rFonts w:ascii="Palatino Linotype" w:hAnsi="Palatino Linotype"/>
          <w:i/>
          <w:sz w:val="18"/>
          <w:szCs w:val="18"/>
          <w:lang w:val="en-US"/>
        </w:rPr>
        <w:t>el</w:t>
      </w:r>
      <w:r w:rsidRPr="00CE1806">
        <w:rPr>
          <w:rFonts w:ascii="Palatino Linotype" w:hAnsi="Palatino Linotype"/>
          <w:i/>
          <w:sz w:val="18"/>
          <w:szCs w:val="18"/>
        </w:rPr>
        <w:t>-</w:t>
      </w:r>
      <w:r w:rsidRPr="00CE1806">
        <w:rPr>
          <w:rFonts w:ascii="Palatino Linotype" w:hAnsi="Palatino Linotype"/>
          <w:i/>
          <w:sz w:val="18"/>
          <w:szCs w:val="18"/>
          <w:lang w:val="en-US"/>
        </w:rPr>
        <w:t>Azariyeh</w:t>
      </w:r>
      <w:r w:rsidRPr="00CE1806">
        <w:rPr>
          <w:rFonts w:ascii="Palatino Linotype" w:hAnsi="Palatino Linotype"/>
          <w:i/>
          <w:sz w:val="18"/>
          <w:szCs w:val="18"/>
        </w:rPr>
        <w:t xml:space="preserve"> αποτελεί παραφθορά του ελληνικού Λαζαριον (= ο τόπος του </w:t>
      </w:r>
      <w:r w:rsidRPr="00CE1806">
        <w:rPr>
          <w:rFonts w:ascii="Palatino Linotype" w:hAnsi="Palatino Linotype"/>
          <w:i/>
          <w:caps/>
          <w:sz w:val="18"/>
          <w:szCs w:val="18"/>
        </w:rPr>
        <w:t>λ</w:t>
      </w:r>
      <w:r w:rsidRPr="00CE1806">
        <w:rPr>
          <w:rFonts w:ascii="Palatino Linotype" w:hAnsi="Palatino Linotype"/>
          <w:i/>
          <w:sz w:val="18"/>
          <w:szCs w:val="18"/>
        </w:rPr>
        <w:t>αζάρου) αλλά στα χρόνια της Π.Δ. η Βηθανία ίσως ήταν γνωστή ως (</w:t>
      </w:r>
      <w:r w:rsidRPr="00CE1806">
        <w:rPr>
          <w:rFonts w:ascii="Palatino Linotype" w:hAnsi="Palatino Linotype"/>
          <w:i/>
          <w:sz w:val="18"/>
          <w:szCs w:val="18"/>
          <w:lang w:val="de-DE"/>
        </w:rPr>
        <w:t>Beth</w:t>
      </w:r>
      <w:r w:rsidRPr="00CE1806">
        <w:rPr>
          <w:rFonts w:ascii="Palatino Linotype" w:hAnsi="Palatino Linotype"/>
          <w:i/>
          <w:sz w:val="18"/>
          <w:szCs w:val="18"/>
        </w:rPr>
        <w:t xml:space="preserve">) </w:t>
      </w:r>
      <w:r w:rsidRPr="00CE1806">
        <w:rPr>
          <w:rFonts w:ascii="Palatino Linotype" w:hAnsi="Palatino Linotype"/>
          <w:i/>
          <w:sz w:val="18"/>
          <w:szCs w:val="18"/>
          <w:lang w:val="de-DE"/>
        </w:rPr>
        <w:t>Ananaiah</w:t>
      </w:r>
      <w:r w:rsidRPr="00CE1806">
        <w:rPr>
          <w:rFonts w:ascii="Palatino Linotype" w:hAnsi="Palatino Linotype"/>
          <w:i/>
          <w:sz w:val="18"/>
          <w:szCs w:val="18"/>
        </w:rPr>
        <w:t>. […] Την εποχή του Ιησού τα σπίτια της αρχαίας Βηθανίας θα ήταν καλοχτισμένα με καλή κυκλοφορία του αέρα και μεγάλες εξωτερικές αυλές με προμήθειες για τα ζώα που χρησιμοποιούσαν για αγώγια στα κάτω δωμάτια, και με δωμάτια πάνω όπου έμεναν, μερικά εκ των οποίων στους εσωτερικούς τοίχους ήταν διακοσμημένα με απλά γεωμετρικά σχήματα.</w:t>
      </w:r>
    </w:p>
  </w:footnote>
  <w:footnote w:id="225">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w:t>
      </w:r>
      <w:r w:rsidRPr="00CE1806">
        <w:rPr>
          <w:rFonts w:cs="Arial"/>
          <w:szCs w:val="18"/>
          <w:lang w:bidi="he-IL"/>
        </w:rPr>
        <w:t xml:space="preserve">Σε αντίθεση προς αυτούς ο Χριστός (ο οποίος ήδη στα κεφ. 1-10 έχει προβληθεί ως </w:t>
      </w:r>
      <w:r w:rsidRPr="00CE1806">
        <w:rPr>
          <w:rFonts w:cs="Arial"/>
          <w:i/>
          <w:szCs w:val="18"/>
          <w:lang w:bidi="he-IL"/>
        </w:rPr>
        <w:t>ο αμνός, ο Νυμφίος, ο Ναός και μάλιστα η πέτρα-το θυσιαστήριο, το φως και ο ποιμήν</w:t>
      </w:r>
      <w:r w:rsidRPr="00CE1806">
        <w:rPr>
          <w:rFonts w:cs="Arial"/>
          <w:szCs w:val="18"/>
          <w:lang w:bidi="he-IL"/>
        </w:rPr>
        <w:t>), όχι μόνο δεν αγνίζεται (αφού ο ίδιος δεν σχετιζόταν άμεσα με βαπτισμούς</w:t>
      </w:r>
      <w:r w:rsidRPr="00CE1806">
        <w:rPr>
          <w:rFonts w:cs="Arial"/>
          <w:szCs w:val="18"/>
          <w:vertAlign w:val="superscript"/>
          <w:lang w:bidi="he-IL"/>
        </w:rPr>
        <w:t>.</w:t>
      </w:r>
      <w:r w:rsidRPr="00CE1806">
        <w:rPr>
          <w:rFonts w:cs="Arial"/>
          <w:szCs w:val="18"/>
          <w:lang w:bidi="he-IL"/>
        </w:rPr>
        <w:t xml:space="preserve"> 4, 2</w:t>
      </w:r>
      <w:r w:rsidRPr="00CE1806">
        <w:rPr>
          <w:rFonts w:cs="Arial"/>
          <w:szCs w:val="18"/>
          <w:vertAlign w:val="superscript"/>
          <w:lang w:bidi="he-IL"/>
        </w:rPr>
        <w:t>.</w:t>
      </w:r>
      <w:r w:rsidRPr="00CE1806">
        <w:rPr>
          <w:rFonts w:cs="Arial"/>
          <w:szCs w:val="18"/>
          <w:lang w:bidi="he-IL"/>
        </w:rPr>
        <w:t xml:space="preserve"> πρβλ. 3, 22) αλλά </w:t>
      </w:r>
      <w:r w:rsidRPr="00CE1806">
        <w:rPr>
          <w:rFonts w:cs="Arial"/>
          <w:i/>
          <w:szCs w:val="18"/>
          <w:lang w:bidi="he-IL"/>
        </w:rPr>
        <w:t>χρίεται από τη Μαρία</w:t>
      </w:r>
      <w:r w:rsidRPr="00CE1806">
        <w:rPr>
          <w:rFonts w:cs="Arial"/>
          <w:szCs w:val="18"/>
          <w:lang w:bidi="he-IL"/>
        </w:rPr>
        <w:t xml:space="preserve"> και μάλιστα στα πόδια (όπου και τα σανδάλια που δεν ήταν άξιος να λύσει ο Βαπτιστής [1, 27]) με πολύτιμη νάρδο (όχι απλό ύδωρ ούτε απλό έλαιο αλλά χωρίς δάκρυα [7, 44-46]).</w:t>
      </w:r>
    </w:p>
  </w:footnote>
  <w:footnote w:id="226">
    <w:p w:rsidR="00852D05" w:rsidRPr="00CE1806" w:rsidRDefault="00852D05" w:rsidP="00852D05">
      <w:pPr>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cs="Palatino Linotype"/>
          <w:sz w:val="18"/>
          <w:szCs w:val="18"/>
          <w:lang w:bidi="he-IL"/>
        </w:rPr>
        <w:t xml:space="preserve">Το πρώτο σημείο στην «περιθωριακή» </w:t>
      </w:r>
      <w:r w:rsidRPr="00CE1806">
        <w:rPr>
          <w:rFonts w:ascii="Palatino Linotype" w:hAnsi="Palatino Linotype" w:cs="Palatino Linotype"/>
          <w:b/>
          <w:i/>
          <w:sz w:val="18"/>
          <w:szCs w:val="18"/>
          <w:lang w:bidi="he-IL"/>
        </w:rPr>
        <w:t>Κανά</w:t>
      </w:r>
      <w:r w:rsidRPr="00CE1806">
        <w:rPr>
          <w:rFonts w:ascii="Palatino Linotype" w:hAnsi="Palatino Linotype" w:cs="Palatino Linotype"/>
          <w:sz w:val="18"/>
          <w:szCs w:val="18"/>
          <w:lang w:bidi="he-IL"/>
        </w:rPr>
        <w:t xml:space="preserve"> συνδέεται </w:t>
      </w:r>
      <w:r w:rsidRPr="00CE1806">
        <w:rPr>
          <w:rFonts w:ascii="Palatino Linotype" w:hAnsi="Palatino Linotype" w:cs="Palatino Linotype"/>
          <w:b/>
          <w:sz w:val="18"/>
          <w:szCs w:val="18"/>
          <w:lang w:bidi="he-IL"/>
        </w:rPr>
        <w:t>(1)</w:t>
      </w:r>
      <w:r w:rsidRPr="00CE1806">
        <w:rPr>
          <w:rFonts w:ascii="Palatino Linotype" w:hAnsi="Palatino Linotype" w:cs="Palatino Linotype"/>
          <w:sz w:val="18"/>
          <w:szCs w:val="18"/>
          <w:lang w:bidi="he-IL"/>
        </w:rPr>
        <w:t xml:space="preserve"> με την έκτη/έβδομη ημέρα της πρώτης Μ. Εβδομάδος της ζωής του Ι. Χριστού που ξεκινά με την παρουσία Του στην έρημο πλησίον του Βαπτιστή,</w:t>
      </w:r>
      <w:r w:rsidRPr="00CE1806">
        <w:rPr>
          <w:rFonts w:ascii="Palatino Linotype" w:hAnsi="Palatino Linotype" w:cs="Palatino Linotype"/>
          <w:b/>
          <w:i/>
          <w:sz w:val="18"/>
          <w:szCs w:val="18"/>
          <w:lang w:bidi="he-IL"/>
        </w:rPr>
        <w:t xml:space="preserve"> </w:t>
      </w:r>
      <w:r w:rsidRPr="00CE1806">
        <w:rPr>
          <w:rFonts w:ascii="Palatino Linotype" w:hAnsi="Palatino Linotype" w:cs="Palatino Linotype"/>
          <w:b/>
          <w:sz w:val="18"/>
          <w:szCs w:val="18"/>
          <w:lang w:bidi="he-IL"/>
        </w:rPr>
        <w:t>(2)</w:t>
      </w:r>
      <w:r w:rsidRPr="00CE1806">
        <w:rPr>
          <w:rFonts w:ascii="Palatino Linotype" w:hAnsi="Palatino Linotype" w:cs="Palatino Linotype"/>
          <w:sz w:val="18"/>
          <w:szCs w:val="18"/>
          <w:lang w:bidi="he-IL"/>
        </w:rPr>
        <w:t xml:space="preserve"> τη μεσιτεία γυναίκας (που για πρώτη φορά εμφανίζεται στο Ιω.) και </w:t>
      </w:r>
      <w:r w:rsidRPr="00CE1806">
        <w:rPr>
          <w:rFonts w:ascii="Palatino Linotype" w:hAnsi="Palatino Linotype" w:cs="Palatino Linotype"/>
          <w:b/>
          <w:sz w:val="18"/>
          <w:szCs w:val="18"/>
          <w:lang w:bidi="he-IL"/>
        </w:rPr>
        <w:t>(3)</w:t>
      </w:r>
      <w:r w:rsidRPr="00CE1806">
        <w:rPr>
          <w:rFonts w:ascii="Palatino Linotype" w:hAnsi="Palatino Linotype" w:cs="Palatino Linotype"/>
          <w:b/>
          <w:i/>
          <w:sz w:val="18"/>
          <w:szCs w:val="18"/>
          <w:lang w:bidi="he-IL"/>
        </w:rPr>
        <w:t xml:space="preserve"> </w:t>
      </w:r>
      <w:r w:rsidRPr="00CE1806">
        <w:rPr>
          <w:rFonts w:ascii="Palatino Linotype" w:hAnsi="Palatino Linotype" w:cs="Palatino Linotype"/>
          <w:sz w:val="18"/>
          <w:szCs w:val="18"/>
          <w:lang w:bidi="he-IL"/>
        </w:rPr>
        <w:t xml:space="preserve">τη χαρά του γάμου/της αναδημιουργίας </w:t>
      </w:r>
      <w:r w:rsidRPr="00CE1806">
        <w:rPr>
          <w:rFonts w:ascii="Palatino Linotype" w:hAnsi="Palatino Linotype" w:cs="Palatino Linotype"/>
          <w:b/>
          <w:i/>
          <w:sz w:val="18"/>
          <w:szCs w:val="18"/>
          <w:lang w:bidi="he-IL"/>
        </w:rPr>
        <w:t>τῇ τρίτῃ ἡμέρα.</w:t>
      </w:r>
      <w:r w:rsidRPr="00CE1806">
        <w:rPr>
          <w:rFonts w:ascii="Palatino Linotype" w:hAnsi="Palatino Linotype" w:cs="Palatino Linotype"/>
          <w:sz w:val="18"/>
          <w:szCs w:val="18"/>
          <w:lang w:bidi="he-IL"/>
        </w:rPr>
        <w:t xml:space="preserve"> Αυτός (ο γάμος) διαρκούσε επτά ημέρες γεγονός που διασφάλισε ο Ιησούς με την παρουσία του. Βλ. Σ. Δεσπότη, </w:t>
      </w:r>
      <w:r w:rsidRPr="00CE1806">
        <w:rPr>
          <w:rFonts w:ascii="Palatino Linotype" w:hAnsi="Palatino Linotype"/>
          <w:sz w:val="18"/>
          <w:szCs w:val="18"/>
          <w:lang w:bidi="he-IL"/>
        </w:rPr>
        <w:t xml:space="preserve">Βιβλικοί Συνειρμοί της περικοπής του Γάμου της Κανά (2, 1-11) </w:t>
      </w:r>
      <w:r w:rsidRPr="00CE1806">
        <w:rPr>
          <w:rFonts w:ascii="Palatino Linotype" w:hAnsi="Palatino Linotype"/>
          <w:i/>
          <w:iCs/>
          <w:sz w:val="18"/>
          <w:szCs w:val="18"/>
        </w:rPr>
        <w:t xml:space="preserve">ΕΕΘΣΠΑ 36 </w:t>
      </w:r>
      <w:r w:rsidRPr="00CE1806">
        <w:rPr>
          <w:rFonts w:ascii="Palatino Linotype" w:hAnsi="Palatino Linotype"/>
          <w:sz w:val="18"/>
          <w:szCs w:val="18"/>
        </w:rPr>
        <w:t>(2011) 319-342.</w:t>
      </w:r>
    </w:p>
  </w:footnote>
  <w:footnote w:id="227">
    <w:p w:rsidR="00852D05" w:rsidRPr="00CE1806" w:rsidRDefault="00852D05" w:rsidP="00852D05">
      <w:pPr>
        <w:pStyle w:val="a3"/>
        <w:ind w:left="567" w:right="941" w:firstLine="426"/>
        <w:rPr>
          <w:szCs w:val="18"/>
        </w:rPr>
      </w:pPr>
      <w:r w:rsidRPr="00CE1806">
        <w:rPr>
          <w:rStyle w:val="a4"/>
          <w:szCs w:val="18"/>
        </w:rPr>
        <w:footnoteRef/>
      </w:r>
      <w:r w:rsidRPr="00CE1806">
        <w:rPr>
          <w:szCs w:val="18"/>
          <w:vertAlign w:val="superscript"/>
        </w:rPr>
        <w:t xml:space="preserve"> </w:t>
      </w:r>
      <w:r w:rsidRPr="00CE1806">
        <w:rPr>
          <w:szCs w:val="18"/>
        </w:rPr>
        <w:t xml:space="preserve">Καρακόλης, </w:t>
      </w:r>
      <w:r w:rsidRPr="00CE1806">
        <w:rPr>
          <w:i/>
          <w:szCs w:val="18"/>
        </w:rPr>
        <w:t>Η θεολογική σημασία των θαυμάτων</w:t>
      </w:r>
      <w:r w:rsidRPr="00CE1806">
        <w:rPr>
          <w:szCs w:val="18"/>
        </w:rPr>
        <w:t xml:space="preserve"> 269.</w:t>
      </w:r>
    </w:p>
  </w:footnote>
  <w:footnote w:id="228">
    <w:p w:rsidR="00852D05" w:rsidRPr="00CE1806" w:rsidRDefault="00852D05" w:rsidP="00852D05">
      <w:pPr>
        <w:pStyle w:val="a3"/>
        <w:ind w:left="567" w:right="941" w:firstLine="426"/>
        <w:rPr>
          <w:szCs w:val="18"/>
        </w:rPr>
      </w:pPr>
      <w:r w:rsidRPr="00CE1806">
        <w:rPr>
          <w:rStyle w:val="a4"/>
          <w:szCs w:val="18"/>
        </w:rPr>
        <w:footnoteRef/>
      </w:r>
      <w:r w:rsidRPr="00CE1806">
        <w:rPr>
          <w:szCs w:val="18"/>
          <w:vertAlign w:val="superscript"/>
        </w:rPr>
        <w:t xml:space="preserve"> </w:t>
      </w:r>
      <w:r w:rsidRPr="00CE1806">
        <w:rPr>
          <w:szCs w:val="18"/>
        </w:rPr>
        <w:t>Βλ. υποσημείωση 229 της παρούσης εργασίας.</w:t>
      </w:r>
    </w:p>
  </w:footnote>
  <w:footnote w:id="229">
    <w:p w:rsidR="00852D05" w:rsidRPr="00CE1806" w:rsidRDefault="00852D05" w:rsidP="00852D05">
      <w:pPr>
        <w:pStyle w:val="a3"/>
        <w:ind w:left="567" w:right="941" w:firstLine="426"/>
        <w:rPr>
          <w:szCs w:val="18"/>
        </w:rPr>
      </w:pPr>
      <w:r w:rsidRPr="00CE1806">
        <w:rPr>
          <w:rStyle w:val="a4"/>
          <w:szCs w:val="18"/>
        </w:rPr>
        <w:footnoteRef/>
      </w:r>
      <w:r w:rsidRPr="00CE1806">
        <w:rPr>
          <w:szCs w:val="18"/>
          <w:vertAlign w:val="superscript"/>
        </w:rPr>
        <w:t xml:space="preserve"> </w:t>
      </w:r>
      <w:r w:rsidRPr="00CE1806">
        <w:rPr>
          <w:rFonts w:cs="Arial"/>
          <w:caps/>
          <w:szCs w:val="18"/>
          <w:lang w:bidi="he-IL"/>
        </w:rPr>
        <w:t>π</w:t>
      </w:r>
      <w:r w:rsidRPr="00CE1806">
        <w:rPr>
          <w:rFonts w:cs="Arial"/>
          <w:szCs w:val="18"/>
          <w:lang w:bidi="he-IL"/>
        </w:rPr>
        <w:t xml:space="preserve">ρβλ. την χειμερινή ισημερία. Για τη σημασία αυτού του χωρίου βλ. </w:t>
      </w:r>
      <w:r w:rsidRPr="00CE1806">
        <w:rPr>
          <w:szCs w:val="18"/>
        </w:rPr>
        <w:t xml:space="preserve">Καρακόλης, </w:t>
      </w:r>
      <w:r w:rsidRPr="00CE1806">
        <w:rPr>
          <w:i/>
          <w:szCs w:val="18"/>
        </w:rPr>
        <w:t xml:space="preserve">Η θεολογική σημασία των θαυμάτων </w:t>
      </w:r>
      <w:r w:rsidRPr="00CE1806">
        <w:rPr>
          <w:szCs w:val="18"/>
        </w:rPr>
        <w:t>262-263.</w:t>
      </w:r>
    </w:p>
  </w:footnote>
  <w:footnote w:id="230">
    <w:p w:rsidR="00852D05" w:rsidRPr="00CE1806" w:rsidRDefault="00852D05" w:rsidP="00852D05">
      <w:pPr>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sz w:val="18"/>
          <w:szCs w:val="18"/>
          <w:lang w:bidi="he-IL"/>
        </w:rPr>
        <w:t xml:space="preserve">Γενικώς στο δίπτυχο των κεφ. 11-12 πλεονάζουν λεξήματα που σχετίζονται με πορεία-κίνηση με αποκορύφωμα το </w:t>
      </w:r>
      <w:r w:rsidRPr="00CE1806">
        <w:rPr>
          <w:rFonts w:ascii="Palatino Linotype" w:hAnsi="Palatino Linotype"/>
          <w:i/>
          <w:sz w:val="18"/>
          <w:szCs w:val="18"/>
          <w:lang w:bidi="he-IL"/>
        </w:rPr>
        <w:t>Δεῦρο ἔξω</w:t>
      </w:r>
      <w:r w:rsidRPr="00CE1806">
        <w:rPr>
          <w:rFonts w:ascii="Palatino Linotype" w:hAnsi="Palatino Linotype"/>
          <w:sz w:val="18"/>
          <w:szCs w:val="18"/>
          <w:lang w:bidi="he-IL"/>
        </w:rPr>
        <w:t xml:space="preserve"> (11, 43) και τη «θριαμβευτική είσοδο» του Ι. Χριστού στα Ιεροσόλυμα αλλά και των Ελλήνων προς τον σαρκωμένο Λόγο για να τον δουν.</w:t>
      </w:r>
    </w:p>
  </w:footnote>
  <w:footnote w:id="231">
    <w:p w:rsidR="00852D05" w:rsidRPr="00CE1806" w:rsidRDefault="00852D05" w:rsidP="00852D05">
      <w:pPr>
        <w:pStyle w:val="a3"/>
        <w:ind w:left="567" w:right="941" w:firstLine="426"/>
        <w:rPr>
          <w:szCs w:val="18"/>
        </w:rPr>
      </w:pPr>
      <w:r w:rsidRPr="00CE1806">
        <w:rPr>
          <w:rStyle w:val="a4"/>
          <w:szCs w:val="18"/>
        </w:rPr>
        <w:footnoteRef/>
      </w:r>
      <w:r w:rsidRPr="00CE1806">
        <w:rPr>
          <w:szCs w:val="18"/>
          <w:vertAlign w:val="superscript"/>
        </w:rPr>
        <w:t xml:space="preserve"> </w:t>
      </w:r>
      <w:r w:rsidRPr="00CE1806">
        <w:rPr>
          <w:szCs w:val="18"/>
        </w:rPr>
        <w:t xml:space="preserve">Ίσως ο ορθός τίτλος του Ιω. 10 δεν είναι </w:t>
      </w:r>
      <w:r w:rsidRPr="00CE1806">
        <w:rPr>
          <w:i/>
          <w:szCs w:val="18"/>
        </w:rPr>
        <w:t>ο καλός ποιμήν</w:t>
      </w:r>
      <w:r w:rsidRPr="00CE1806">
        <w:rPr>
          <w:szCs w:val="18"/>
        </w:rPr>
        <w:t xml:space="preserve"> αλλά </w:t>
      </w:r>
      <w:r w:rsidRPr="00CE1806">
        <w:rPr>
          <w:i/>
          <w:szCs w:val="18"/>
        </w:rPr>
        <w:t>ο ηρωικός ηγέτης</w:t>
      </w:r>
      <w:r w:rsidRPr="00CE1806">
        <w:rPr>
          <w:szCs w:val="18"/>
        </w:rPr>
        <w:t>. Βλ</w:t>
      </w:r>
      <w:r w:rsidRPr="00CE1806">
        <w:rPr>
          <w:szCs w:val="18"/>
          <w:lang w:val="en-US"/>
        </w:rPr>
        <w:t xml:space="preserve">. </w:t>
      </w:r>
      <w:hyperlink r:id="rId34" w:history="1">
        <w:r w:rsidRPr="00CE1806">
          <w:rPr>
            <w:rStyle w:val="-"/>
            <w:szCs w:val="18"/>
            <w:lang w:val="en-US"/>
          </w:rPr>
          <w:t xml:space="preserve">Jerome H. Neyrey, </w:t>
        </w:r>
        <w:proofErr w:type="gramStart"/>
        <w:r w:rsidRPr="00CE1806">
          <w:rPr>
            <w:rStyle w:val="-"/>
            <w:szCs w:val="18"/>
            <w:lang w:val="en-US"/>
          </w:rPr>
          <w:t>The</w:t>
        </w:r>
        <w:proofErr w:type="gramEnd"/>
        <w:r w:rsidRPr="00CE1806">
          <w:rPr>
            <w:rStyle w:val="-"/>
            <w:szCs w:val="18"/>
            <w:lang w:val="en-US"/>
          </w:rPr>
          <w:t xml:space="preserve"> ‘Noble Shepherd’ in John 10: Cultural and Rhetorical Background.</w:t>
        </w:r>
      </w:hyperlink>
      <w:r w:rsidRPr="00CE1806">
        <w:rPr>
          <w:szCs w:val="18"/>
          <w:lang w:val="en-US"/>
        </w:rPr>
        <w:t xml:space="preserve"> </w:t>
      </w:r>
      <w:r w:rsidRPr="00CE1806">
        <w:rPr>
          <w:i/>
          <w:szCs w:val="18"/>
          <w:lang w:val="en-US"/>
        </w:rPr>
        <w:t>Journal</w:t>
      </w:r>
      <w:r w:rsidRPr="00CE1806">
        <w:rPr>
          <w:i/>
          <w:szCs w:val="18"/>
        </w:rPr>
        <w:t xml:space="preserve"> </w:t>
      </w:r>
      <w:r w:rsidRPr="00CE1806">
        <w:rPr>
          <w:i/>
          <w:szCs w:val="18"/>
          <w:lang w:val="en-US"/>
        </w:rPr>
        <w:t>of</w:t>
      </w:r>
      <w:r w:rsidRPr="00CE1806">
        <w:rPr>
          <w:i/>
          <w:szCs w:val="18"/>
        </w:rPr>
        <w:t xml:space="preserve"> </w:t>
      </w:r>
      <w:r w:rsidRPr="00CE1806">
        <w:rPr>
          <w:i/>
          <w:szCs w:val="18"/>
          <w:lang w:val="en-US"/>
        </w:rPr>
        <w:t>Biblical</w:t>
      </w:r>
      <w:r w:rsidRPr="00CE1806">
        <w:rPr>
          <w:i/>
          <w:szCs w:val="18"/>
        </w:rPr>
        <w:t xml:space="preserve"> </w:t>
      </w:r>
      <w:r w:rsidRPr="00CE1806">
        <w:rPr>
          <w:i/>
          <w:szCs w:val="18"/>
          <w:lang w:val="en-US"/>
        </w:rPr>
        <w:t>Literature</w:t>
      </w:r>
      <w:r w:rsidRPr="00CE1806">
        <w:rPr>
          <w:szCs w:val="18"/>
        </w:rPr>
        <w:t xml:space="preserve"> 120.2 (2001) 267-291.</w:t>
      </w:r>
    </w:p>
  </w:footnote>
  <w:footnote w:id="232">
    <w:p w:rsidR="00852D05" w:rsidRPr="00CE1806" w:rsidRDefault="00852D05" w:rsidP="00852D05">
      <w:pPr>
        <w:shd w:val="clear" w:color="auto" w:fill="FFFFFF"/>
        <w:autoSpaceDE w:val="0"/>
        <w:autoSpaceDN w:val="0"/>
        <w:adjustRightInd w:val="0"/>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 xml:space="preserve">Σύμφωνα με τον Σ. Σάκκο στο αρχαίο μαντρί δεν υπήρχε θύρα αλλά απλώς ένα άνοιγμα. Όταν τα πρόβατα συγκεντρώνονταν όλα μέσα στο μαντρί, ο ίδιος ο βοσκός για να τ’ ασφαλίσει ξάπλωνε κατά πλάτος του ανοίγματος και αποτελούσε κυριολεκτικά τη θύρα. Βλ. </w:t>
      </w:r>
      <w:r w:rsidRPr="00CE1806">
        <w:rPr>
          <w:rFonts w:ascii="Palatino Linotype" w:hAnsi="Palatino Linotype"/>
          <w:i/>
          <w:sz w:val="18"/>
          <w:szCs w:val="18"/>
        </w:rPr>
        <w:t>Η Αποκάλυψις του Ιωάννου. Τόμος Α.’</w:t>
      </w:r>
      <w:r w:rsidRPr="00CE1806">
        <w:rPr>
          <w:rFonts w:ascii="Palatino Linotype" w:hAnsi="Palatino Linotype"/>
          <w:sz w:val="18"/>
          <w:szCs w:val="18"/>
        </w:rPr>
        <w:t xml:space="preserve"> Θεσσαλονίκη: Χριστιανική Ελπίς 2012, 683 υποσ 35. Πρβλ. όμως και την παρατήρηση Σ. Μιουζ, Ψυχολογικές προκλήσεις του επισκοπικού βαθμού μέσα στο σύγχρονο πολιτιστικό περιβάλλον, Σύναξη 127 (2013) 41-56, εδώ 54: </w:t>
      </w:r>
      <w:r w:rsidRPr="00CE1806">
        <w:rPr>
          <w:rFonts w:ascii="Palatino Linotype" w:hAnsi="Palatino Linotype"/>
          <w:i/>
          <w:sz w:val="18"/>
          <w:szCs w:val="18"/>
        </w:rPr>
        <w:t>Ένας ραβίνος μου έμαθε κάποτε ότι στα εβραϊκά η λέξη «</w:t>
      </w:r>
      <w:r w:rsidRPr="00CE1806">
        <w:rPr>
          <w:rFonts w:ascii="Palatino Linotype" w:hAnsi="Palatino Linotype"/>
          <w:i/>
          <w:iCs/>
          <w:sz w:val="18"/>
          <w:szCs w:val="18"/>
        </w:rPr>
        <w:t xml:space="preserve">πανίμ» </w:t>
      </w:r>
      <w:r w:rsidRPr="00CE1806">
        <w:rPr>
          <w:rFonts w:ascii="Palatino Linotype" w:hAnsi="Palatino Linotype"/>
          <w:i/>
          <w:sz w:val="18"/>
          <w:szCs w:val="18"/>
        </w:rPr>
        <w:t xml:space="preserve">σημαίνει όχι μόνο «πρόσωπο» αλλά και «κατώφλι». Όταν λέμε στον Κύριο «σημειωθήτω ἐφ' ἡμᾶς τὸ φῶς τοῦ προσώπου σου...», προσευχόμαστε για </w:t>
      </w:r>
      <w:r w:rsidRPr="00CE1806">
        <w:rPr>
          <w:rFonts w:ascii="Palatino Linotype" w:hAnsi="Palatino Linotype"/>
          <w:i/>
          <w:iCs/>
          <w:sz w:val="18"/>
          <w:szCs w:val="18"/>
        </w:rPr>
        <w:t xml:space="preserve">δύο </w:t>
      </w:r>
      <w:r w:rsidRPr="00CE1806">
        <w:rPr>
          <w:rFonts w:ascii="Palatino Linotype" w:hAnsi="Palatino Linotype"/>
          <w:i/>
          <w:sz w:val="18"/>
          <w:szCs w:val="18"/>
        </w:rPr>
        <w:t xml:space="preserve">πράγματα: </w:t>
      </w:r>
      <w:r w:rsidRPr="00CE1806">
        <w:rPr>
          <w:rFonts w:ascii="Palatino Linotype" w:hAnsi="Palatino Linotype"/>
          <w:b/>
          <w:i/>
          <w:sz w:val="18"/>
          <w:szCs w:val="18"/>
        </w:rPr>
        <w:t xml:space="preserve">να βρεθούμε εμπρός στο πρόσωπο του </w:t>
      </w:r>
      <w:r w:rsidRPr="00CE1806">
        <w:rPr>
          <w:rFonts w:ascii="Palatino Linotype" w:hAnsi="Palatino Linotype"/>
          <w:b/>
          <w:i/>
          <w:caps/>
          <w:sz w:val="18"/>
          <w:szCs w:val="18"/>
        </w:rPr>
        <w:t>θ</w:t>
      </w:r>
      <w:r w:rsidRPr="00CE1806">
        <w:rPr>
          <w:rFonts w:ascii="Palatino Linotype" w:hAnsi="Palatino Linotype"/>
          <w:b/>
          <w:i/>
          <w:sz w:val="18"/>
          <w:szCs w:val="18"/>
        </w:rPr>
        <w:t xml:space="preserve">εού και κάνοντάς το να περάσουμε το κατώφλι από τον θάνατο στη ζωή. </w:t>
      </w:r>
      <w:r w:rsidRPr="00CE1806">
        <w:rPr>
          <w:rFonts w:ascii="Palatino Linotype" w:hAnsi="Palatino Linotype"/>
          <w:i/>
          <w:sz w:val="18"/>
          <w:szCs w:val="18"/>
        </w:rPr>
        <w:t xml:space="preserve">Για τους Ορθοδόξους ο Χριστός είναι το κατώφλι μεταξύ του κτιστού κόσμου και της άκτιστης Βασιλείας του </w:t>
      </w:r>
      <w:r w:rsidRPr="00CE1806">
        <w:rPr>
          <w:rFonts w:ascii="Palatino Linotype" w:hAnsi="Palatino Linotype"/>
          <w:i/>
          <w:caps/>
          <w:sz w:val="18"/>
          <w:szCs w:val="18"/>
        </w:rPr>
        <w:t>θ</w:t>
      </w:r>
      <w:r w:rsidRPr="00CE1806">
        <w:rPr>
          <w:rFonts w:ascii="Palatino Linotype" w:hAnsi="Palatino Linotype"/>
          <w:i/>
          <w:sz w:val="18"/>
          <w:szCs w:val="18"/>
        </w:rPr>
        <w:t>εού. «Ἐγώ εἰμί ἡ θύρα τῶν προβάτων» (Ιω. 10: 7). Οποιοσδήποτε θα ήθελε να πε</w:t>
      </w:r>
      <w:r w:rsidRPr="00CE1806">
        <w:rPr>
          <w:rFonts w:ascii="Palatino Linotype" w:hAnsi="Palatino Linotype"/>
          <w:i/>
          <w:sz w:val="18"/>
          <w:szCs w:val="18"/>
        </w:rPr>
        <w:softHyphen/>
        <w:t>ράσει από τον θάνατο στη ζωή, θα πρέπει να εισέλθει διαμέσου Αυτού ό όποιος είναι «ἡ οδός καὶ ἡ Αλήθεια καὶ ή Ζωή» (Ιω. 14:6).</w:t>
      </w:r>
    </w:p>
  </w:footnote>
  <w:footnote w:id="233">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Σύμφωνα με το κεφ. 10 ο συγκεκριμένος ηρωικός ηγέτης πάντα προηγείται του ποιμνίου του.</w:t>
      </w:r>
    </w:p>
  </w:footnote>
  <w:footnote w:id="234">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Συμπεραίνεται από το πολύτιμο μύρο αλλά και το γεγονός της φιλοξενίας της «ομάδος» του Ι. Χριστού, ότι ο Λ. έμενε σε άνετη κατοικία.</w:t>
      </w:r>
    </w:p>
  </w:footnote>
  <w:footnote w:id="235">
    <w:p w:rsidR="00852D05" w:rsidRPr="00CE1806" w:rsidRDefault="00852D05" w:rsidP="00852D05">
      <w:pPr>
        <w:autoSpaceDE w:val="0"/>
        <w:autoSpaceDN w:val="0"/>
        <w:adjustRightInd w:val="0"/>
        <w:ind w:left="567" w:right="941" w:firstLine="426"/>
        <w:jc w:val="both"/>
        <w:rPr>
          <w:rFonts w:ascii="Palatino Linotype" w:hAnsi="Palatino Linotype" w:cs="Palatino Linotype"/>
          <w:sz w:val="18"/>
          <w:szCs w:val="18"/>
          <w:lang w:val="en-US" w:bidi="he-IL"/>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 xml:space="preserve">Εκεί τοποθετούσαν τον τάφο του Αδάμ, το κλείθρο που σφράγισε την άβυσσο του κατακλυσμού και την είσοδο του Άδη. </w:t>
      </w:r>
      <w:r w:rsidRPr="00CE1806">
        <w:rPr>
          <w:rFonts w:ascii="Palatino Linotype" w:hAnsi="Palatino Linotype"/>
          <w:bCs/>
          <w:spacing w:val="20"/>
          <w:sz w:val="18"/>
          <w:szCs w:val="18"/>
        </w:rPr>
        <w:t>Γιοακίμ Γνίλκα</w:t>
      </w:r>
      <w:r w:rsidRPr="00CE1806">
        <w:rPr>
          <w:rStyle w:val="af4"/>
          <w:rFonts w:ascii="Palatino Linotype" w:hAnsi="Palatino Linotype"/>
          <w:sz w:val="18"/>
          <w:szCs w:val="18"/>
        </w:rPr>
        <w:t xml:space="preserve">, </w:t>
      </w:r>
      <w:r w:rsidRPr="00CE1806">
        <w:rPr>
          <w:rFonts w:ascii="Palatino Linotype" w:hAnsi="Palatino Linotype"/>
          <w:bCs/>
          <w:i/>
          <w:sz w:val="18"/>
          <w:szCs w:val="18"/>
        </w:rPr>
        <w:t>Χριστιανισμός και Ισλάμ. Μια νέα Προσέγγιση.</w:t>
      </w:r>
      <w:r w:rsidRPr="00CE1806">
        <w:rPr>
          <w:rFonts w:ascii="Palatino Linotype" w:hAnsi="Palatino Linotype"/>
          <w:bCs/>
          <w:sz w:val="18"/>
          <w:szCs w:val="18"/>
        </w:rPr>
        <w:t xml:space="preserve"> </w:t>
      </w:r>
      <w:r w:rsidRPr="00CE1806">
        <w:rPr>
          <w:rFonts w:ascii="Palatino Linotype" w:hAnsi="Palatino Linotype"/>
          <w:sz w:val="18"/>
          <w:szCs w:val="18"/>
        </w:rPr>
        <w:t>Μτφρ. Σωτ. Δεσπότης</w:t>
      </w:r>
      <w:r w:rsidRPr="00CE1806">
        <w:rPr>
          <w:rFonts w:ascii="Palatino Linotype" w:hAnsi="Palatino Linotype"/>
          <w:sz w:val="18"/>
          <w:szCs w:val="18"/>
          <w:lang w:val="en-US"/>
        </w:rPr>
        <w:t xml:space="preserve">, </w:t>
      </w:r>
      <w:r w:rsidRPr="00CE1806">
        <w:rPr>
          <w:rFonts w:ascii="Palatino Linotype" w:hAnsi="Palatino Linotype"/>
          <w:sz w:val="18"/>
          <w:szCs w:val="18"/>
        </w:rPr>
        <w:t>Αθήνα</w:t>
      </w:r>
      <w:r w:rsidRPr="00CE1806">
        <w:rPr>
          <w:rFonts w:ascii="Palatino Linotype" w:hAnsi="Palatino Linotype"/>
          <w:sz w:val="18"/>
          <w:szCs w:val="18"/>
          <w:lang w:val="en-US"/>
        </w:rPr>
        <w:t xml:space="preserve">: </w:t>
      </w:r>
      <w:r w:rsidRPr="00CE1806">
        <w:rPr>
          <w:rFonts w:ascii="Palatino Linotype" w:hAnsi="Palatino Linotype"/>
          <w:sz w:val="18"/>
          <w:szCs w:val="18"/>
        </w:rPr>
        <w:t>Ουρανός</w:t>
      </w:r>
      <w:r w:rsidRPr="00CE1806">
        <w:rPr>
          <w:rFonts w:ascii="Palatino Linotype" w:hAnsi="Palatino Linotype"/>
          <w:sz w:val="18"/>
          <w:szCs w:val="18"/>
          <w:lang w:val="en-US"/>
        </w:rPr>
        <w:t xml:space="preserve"> 2009, 366. </w:t>
      </w:r>
    </w:p>
  </w:footnote>
  <w:footnote w:id="236">
    <w:p w:rsidR="00852D05" w:rsidRPr="00CE1806" w:rsidRDefault="00852D05" w:rsidP="00852D05">
      <w:pPr>
        <w:autoSpaceDE w:val="0"/>
        <w:autoSpaceDN w:val="0"/>
        <w:adjustRightInd w:val="0"/>
        <w:ind w:left="567" w:right="941" w:firstLine="426"/>
        <w:jc w:val="both"/>
        <w:rPr>
          <w:rFonts w:ascii="Palatino Linotype" w:hAnsi="Palatino Linotype" w:cs="Calibri"/>
          <w:sz w:val="18"/>
          <w:szCs w:val="18"/>
        </w:rPr>
      </w:pPr>
      <w:r w:rsidRPr="00CE1806">
        <w:rPr>
          <w:rStyle w:val="a4"/>
          <w:rFonts w:ascii="Palatino Linotype" w:hAnsi="Palatino Linotype"/>
          <w:sz w:val="18"/>
          <w:szCs w:val="18"/>
        </w:rPr>
        <w:footnoteRef/>
      </w:r>
      <w:r w:rsidRPr="00CE1806">
        <w:rPr>
          <w:rFonts w:ascii="Palatino Linotype" w:hAnsi="Palatino Linotype" w:cs="Segoe UI"/>
          <w:sz w:val="18"/>
          <w:szCs w:val="18"/>
          <w:lang w:val="en-US"/>
        </w:rPr>
        <w:t xml:space="preserve">G. Wheaton, </w:t>
      </w:r>
      <w:r w:rsidRPr="00CE1806">
        <w:rPr>
          <w:rFonts w:ascii="Palatino Linotype" w:hAnsi="Palatino Linotype"/>
          <w:i/>
          <w:sz w:val="18"/>
          <w:szCs w:val="18"/>
          <w:lang w:val="en-US"/>
        </w:rPr>
        <w:t>The role of the Jewish feasts in John's Gospel,</w:t>
      </w:r>
      <w:r w:rsidRPr="00CE1806">
        <w:rPr>
          <w:rFonts w:ascii="Palatino Linotype" w:hAnsi="Palatino Linotype"/>
          <w:sz w:val="18"/>
          <w:szCs w:val="18"/>
          <w:lang w:val="en-US"/>
        </w:rPr>
        <w:t xml:space="preserve"> University of Andrews 2010 </w:t>
      </w:r>
      <w:r w:rsidRPr="00CE1806">
        <w:rPr>
          <w:rStyle w:val="HTML1"/>
          <w:rFonts w:ascii="Palatino Linotype" w:hAnsi="Palatino Linotype"/>
          <w:sz w:val="18"/>
          <w:szCs w:val="18"/>
          <w:lang w:val="en-US"/>
        </w:rPr>
        <w:t>research-repository.st-</w:t>
      </w:r>
      <w:r w:rsidRPr="00CE1806">
        <w:rPr>
          <w:rStyle w:val="HTML1"/>
          <w:rFonts w:ascii="Palatino Linotype" w:hAnsi="Palatino Linotype"/>
          <w:b/>
          <w:bCs/>
          <w:sz w:val="18"/>
          <w:szCs w:val="18"/>
          <w:lang w:val="en-US"/>
        </w:rPr>
        <w:t>andrews</w:t>
      </w:r>
      <w:r w:rsidRPr="00CE1806">
        <w:rPr>
          <w:rStyle w:val="HTML1"/>
          <w:rFonts w:ascii="Palatino Linotype" w:hAnsi="Palatino Linotype"/>
          <w:sz w:val="18"/>
          <w:szCs w:val="18"/>
          <w:lang w:val="en-US"/>
        </w:rPr>
        <w:t>.ac.uk/.../Gerald%20</w:t>
      </w:r>
      <w:r w:rsidRPr="00CE1806">
        <w:rPr>
          <w:rStyle w:val="HTML1"/>
          <w:rFonts w:ascii="Palatino Linotype" w:hAnsi="Palatino Linotype"/>
          <w:b/>
          <w:bCs/>
          <w:sz w:val="18"/>
          <w:szCs w:val="18"/>
          <w:lang w:val="en-US"/>
        </w:rPr>
        <w:t>Wheaton</w:t>
      </w:r>
      <w:r w:rsidRPr="00CE1806">
        <w:rPr>
          <w:rStyle w:val="HTML1"/>
          <w:rFonts w:ascii="Palatino Linotype" w:hAnsi="Palatino Linotype"/>
          <w:sz w:val="18"/>
          <w:szCs w:val="18"/>
          <w:lang w:val="en-US"/>
        </w:rPr>
        <w:t>%20PhD%2...</w:t>
      </w:r>
      <w:r w:rsidRPr="00CE1806">
        <w:rPr>
          <w:sz w:val="18"/>
          <w:szCs w:val="18"/>
          <w:lang w:val="en-US"/>
        </w:rPr>
        <w:t>‎</w:t>
      </w:r>
      <w:r w:rsidRPr="00CE1806">
        <w:rPr>
          <w:rFonts w:ascii="Palatino Linotype" w:hAnsi="Palatino Linotype"/>
          <w:sz w:val="18"/>
          <w:szCs w:val="18"/>
          <w:lang w:val="en-US"/>
        </w:rPr>
        <w:t xml:space="preserve">, 120-121: </w:t>
      </w:r>
      <w:r w:rsidRPr="00CE1806">
        <w:rPr>
          <w:rFonts w:ascii="Palatino Linotype" w:hAnsi="Palatino Linotype" w:cs="Calibri"/>
          <w:i/>
          <w:sz w:val="18"/>
          <w:szCs w:val="18"/>
          <w:lang w:val="en-US"/>
        </w:rPr>
        <w:t xml:space="preserve">I have argued that fuller appreciation of the symbolic import of the water, willow and palm ceremonies may invite the reader to associate Jesus not with the Temple generally but with the altar specifically. This follows from a more balanced appropriation of the traditional backgrounds represented in the composite citation at 7:38: whereas a simple Temple association may follow naturally from Ezek 47 and Zec 14, the Ps 78 (Exod 17) background suggests Jesus may associate himself more precisely </w:t>
      </w:r>
      <w:r w:rsidRPr="00CE1806">
        <w:rPr>
          <w:rFonts w:ascii="Palatino Linotype" w:hAnsi="Palatino Linotype" w:cs="Calibri"/>
          <w:b/>
          <w:i/>
          <w:sz w:val="18"/>
          <w:szCs w:val="18"/>
          <w:lang w:val="en-US"/>
        </w:rPr>
        <w:t>with the altar as the source of water</w:t>
      </w:r>
      <w:r w:rsidRPr="00CE1806">
        <w:rPr>
          <w:rFonts w:ascii="Palatino Linotype" w:hAnsi="Palatino Linotype" w:cs="Calibri"/>
          <w:i/>
          <w:sz w:val="18"/>
          <w:szCs w:val="18"/>
          <w:lang w:val="en-US"/>
        </w:rPr>
        <w:t xml:space="preserve">. Finally, the symbolism of these ceremonies together with the Meribah background may hint that, </w:t>
      </w:r>
      <w:r w:rsidRPr="00CE1806">
        <w:rPr>
          <w:rFonts w:ascii="Palatino Linotype" w:hAnsi="Palatino Linotype" w:cs="Calibri"/>
          <w:b/>
          <w:i/>
          <w:sz w:val="18"/>
          <w:szCs w:val="18"/>
          <w:lang w:val="en-US"/>
        </w:rPr>
        <w:t>like the rock in the wilderness, this altar (Jesus) must be struck to provide the life-giving water for the people</w:t>
      </w:r>
      <w:r w:rsidRPr="00CE1806">
        <w:rPr>
          <w:rFonts w:ascii="Palatino Linotype" w:hAnsi="Palatino Linotype" w:cs="Calibri"/>
          <w:i/>
          <w:sz w:val="18"/>
          <w:szCs w:val="18"/>
          <w:lang w:val="en-US"/>
        </w:rPr>
        <w:t>. This final step more adequately accounts for the manifest atmosphere of mortal threat to Jesus in John 7-8 (an element of the context seldom</w:t>
      </w:r>
      <w:r w:rsidRPr="00CE1806">
        <w:rPr>
          <w:rFonts w:ascii="Palatino Linotype" w:hAnsi="Palatino Linotype" w:cs="Calibri"/>
          <w:sz w:val="18"/>
          <w:szCs w:val="18"/>
          <w:lang w:val="en-US"/>
        </w:rPr>
        <w:t xml:space="preserve"> </w:t>
      </w:r>
      <w:r w:rsidRPr="00CE1806">
        <w:rPr>
          <w:rFonts w:ascii="Palatino Linotype" w:hAnsi="Palatino Linotype" w:cs="Calibri"/>
          <w:i/>
          <w:sz w:val="18"/>
          <w:szCs w:val="18"/>
          <w:lang w:val="en-US"/>
        </w:rPr>
        <w:t xml:space="preserve">considered in interpretations of 7:37-38) and dovetails closely with the image of water flowing from his pierced side in 19:34. </w:t>
      </w:r>
      <w:r w:rsidRPr="00CE1806">
        <w:rPr>
          <w:rFonts w:ascii="Palatino Linotype" w:hAnsi="Palatino Linotype" w:cs="Calibri"/>
          <w:sz w:val="18"/>
          <w:szCs w:val="18"/>
        </w:rPr>
        <w:t>Ο έντονος τονισμός στο κείμενο είναι δικός μου.</w:t>
      </w:r>
    </w:p>
  </w:footnote>
  <w:footnote w:id="237">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Πρβλ. Ιώσηπος, Αρχ. 9.237</w:t>
      </w:r>
      <w:r w:rsidRPr="00CE1806">
        <w:rPr>
          <w:szCs w:val="18"/>
          <w:vertAlign w:val="superscript"/>
        </w:rPr>
        <w:t>.</w:t>
      </w:r>
      <w:r w:rsidRPr="00CE1806">
        <w:rPr>
          <w:szCs w:val="18"/>
        </w:rPr>
        <w:t xml:space="preserve"> 15.396.401</w:t>
      </w:r>
      <w:r w:rsidRPr="00CE1806">
        <w:rPr>
          <w:szCs w:val="18"/>
          <w:vertAlign w:val="superscript"/>
        </w:rPr>
        <w:t>.</w:t>
      </w:r>
      <w:r w:rsidRPr="00CE1806">
        <w:rPr>
          <w:szCs w:val="18"/>
        </w:rPr>
        <w:t xml:space="preserve"> 20.220-222.</w:t>
      </w:r>
    </w:p>
  </w:footnote>
  <w:footnote w:id="238">
    <w:p w:rsidR="00852D05" w:rsidRPr="00CE1806" w:rsidRDefault="00852D05" w:rsidP="00852D05">
      <w:pPr>
        <w:widowControl w:val="0"/>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Πρόκειται για τον Ψ. 82, 6 (Ο’) που επικαλείται ο Κύριος στο κεφ. 10 σε όσους τον κατηγορούν για βλασφημία (10, 34). Πρβλ</w:t>
      </w:r>
      <w:r w:rsidRPr="00CE1806">
        <w:rPr>
          <w:rFonts w:ascii="Palatino Linotype" w:hAnsi="Palatino Linotype"/>
          <w:sz w:val="18"/>
          <w:szCs w:val="18"/>
          <w:lang w:val="en-US"/>
        </w:rPr>
        <w:t xml:space="preserve">. </w:t>
      </w:r>
      <w:hyperlink r:id="rId35" w:history="1">
        <w:r w:rsidRPr="00CE1806">
          <w:rPr>
            <w:rStyle w:val="-"/>
            <w:sz w:val="18"/>
            <w:szCs w:val="18"/>
            <w:lang w:val="en-US"/>
          </w:rPr>
          <w:t xml:space="preserve">Jerome H. Neyrey, ‘I Said: You Are Gods”: Psalm 82:6 and John 10. </w:t>
        </w:r>
      </w:hyperlink>
      <w:r w:rsidRPr="00CE1806">
        <w:rPr>
          <w:rFonts w:ascii="Palatino Linotype" w:hAnsi="Palatino Linotype"/>
          <w:i/>
          <w:sz w:val="18"/>
          <w:szCs w:val="18"/>
          <w:lang w:val="en-US"/>
        </w:rPr>
        <w:t>Journal of Biblical Literature</w:t>
      </w:r>
      <w:r w:rsidRPr="00CE1806">
        <w:rPr>
          <w:rFonts w:ascii="Palatino Linotype" w:hAnsi="Palatino Linotype"/>
          <w:sz w:val="18"/>
          <w:szCs w:val="18"/>
          <w:lang w:val="en-US"/>
        </w:rPr>
        <w:t xml:space="preserve"> 108.4 (1989) 647-663: </w:t>
      </w:r>
      <w:r w:rsidRPr="00CE1806">
        <w:rPr>
          <w:rFonts w:ascii="Palatino Linotype" w:hAnsi="Palatino Linotype"/>
          <w:i/>
          <w:sz w:val="18"/>
          <w:szCs w:val="18"/>
          <w:lang w:val="en-US"/>
        </w:rPr>
        <w:t xml:space="preserve">The typical features of the midrashic understanding of Ps 82:6-7 are clearly evident: (a) Sinai and the giving of the Torah, (b) </w:t>
      </w:r>
      <w:r w:rsidRPr="00CE1806">
        <w:rPr>
          <w:rFonts w:ascii="Palatino Linotype" w:hAnsi="Palatino Linotype"/>
          <w:b/>
          <w:i/>
          <w:sz w:val="18"/>
          <w:szCs w:val="18"/>
          <w:lang w:val="en-US"/>
        </w:rPr>
        <w:t>Israel's obedience</w:t>
      </w:r>
      <w:r w:rsidRPr="00CE1806">
        <w:rPr>
          <w:rFonts w:ascii="Palatino Linotype" w:hAnsi="Palatino Linotype"/>
          <w:i/>
          <w:sz w:val="18"/>
          <w:szCs w:val="18"/>
          <w:lang w:val="en-US"/>
        </w:rPr>
        <w:t xml:space="preserve"> ("cleaving unto the Lord"), (c) </w:t>
      </w:r>
      <w:r w:rsidRPr="00CE1806">
        <w:rPr>
          <w:rFonts w:ascii="Palatino Linotype" w:hAnsi="Palatino Linotype"/>
          <w:b/>
          <w:i/>
          <w:sz w:val="18"/>
          <w:szCs w:val="18"/>
          <w:lang w:val="en-US"/>
        </w:rPr>
        <w:t>deathlessness or immortality</w:t>
      </w:r>
      <w:r w:rsidRPr="00CE1806">
        <w:rPr>
          <w:rFonts w:ascii="Palatino Linotype" w:hAnsi="Palatino Linotype"/>
          <w:i/>
          <w:sz w:val="18"/>
          <w:szCs w:val="18"/>
          <w:lang w:val="en-US"/>
        </w:rPr>
        <w:t xml:space="preserve"> ("</w:t>
      </w:r>
      <w:r w:rsidRPr="00CE1806">
        <w:rPr>
          <w:rFonts w:ascii="Palatino Linotype" w:hAnsi="Palatino Linotype"/>
          <w:b/>
          <w:i/>
          <w:sz w:val="18"/>
          <w:szCs w:val="18"/>
          <w:lang w:val="en-US"/>
        </w:rPr>
        <w:t>freedom from the Angel of Death" ..</w:t>
      </w:r>
      <w:r w:rsidRPr="00CE1806">
        <w:rPr>
          <w:rFonts w:ascii="Palatino Linotype" w:hAnsi="Palatino Linotype"/>
          <w:i/>
          <w:sz w:val="18"/>
          <w:szCs w:val="18"/>
          <w:lang w:val="en-US"/>
        </w:rPr>
        <w:t>"</w:t>
      </w:r>
      <w:proofErr w:type="gramStart"/>
      <w:r w:rsidRPr="00CE1806">
        <w:rPr>
          <w:rFonts w:ascii="Palatino Linotype" w:hAnsi="Palatino Linotype"/>
          <w:i/>
          <w:sz w:val="18"/>
          <w:szCs w:val="18"/>
          <w:lang w:val="en-US"/>
        </w:rPr>
        <w:t>live</w:t>
      </w:r>
      <w:proofErr w:type="gramEnd"/>
      <w:r w:rsidRPr="00CE1806">
        <w:rPr>
          <w:rFonts w:ascii="Palatino Linotype" w:hAnsi="Palatino Linotype"/>
          <w:i/>
          <w:sz w:val="18"/>
          <w:szCs w:val="18"/>
          <w:lang w:val="en-US"/>
        </w:rPr>
        <w:t xml:space="preserve"> and endure for ever like Me"), and hence (d) Israel being called god (Ps 82:6). This </w:t>
      </w:r>
      <w:proofErr w:type="gramStart"/>
      <w:r w:rsidRPr="00CE1806">
        <w:rPr>
          <w:rFonts w:ascii="Palatino Linotype" w:hAnsi="Palatino Linotype"/>
          <w:i/>
          <w:sz w:val="18"/>
          <w:szCs w:val="18"/>
          <w:lang w:val="en-US"/>
        </w:rPr>
        <w:t>midrash</w:t>
      </w:r>
      <w:proofErr w:type="gramEnd"/>
      <w:r w:rsidRPr="00CE1806">
        <w:rPr>
          <w:rFonts w:ascii="Palatino Linotype" w:hAnsi="Palatino Linotype"/>
          <w:i/>
          <w:sz w:val="18"/>
          <w:szCs w:val="18"/>
          <w:lang w:val="en-US"/>
        </w:rPr>
        <w:t xml:space="preserve"> makes explicit the generally assumed doctrine of the relation of sin and death found primarily in Genesis 1-3, for it points out that God created Adam “in His image and likeness,” that is, deathless. </w:t>
      </w:r>
      <w:r w:rsidRPr="00CE1806">
        <w:rPr>
          <w:rFonts w:ascii="Palatino Linotype" w:hAnsi="Palatino Linotype"/>
          <w:b/>
          <w:i/>
          <w:sz w:val="18"/>
          <w:szCs w:val="18"/>
          <w:lang w:val="en-US"/>
        </w:rPr>
        <w:t>Adam was deathless because holy and obedient</w:t>
      </w:r>
      <w:r w:rsidRPr="00CE1806">
        <w:rPr>
          <w:rFonts w:ascii="Palatino Linotype" w:hAnsi="Palatino Linotype"/>
          <w:i/>
          <w:sz w:val="18"/>
          <w:szCs w:val="18"/>
          <w:lang w:val="en-US"/>
        </w:rPr>
        <w:t xml:space="preserve"> (“I charged with one commandment which he was to perform and live and endure for ever”). Adam died precisely because he sinned and lost God's holiness and "image." This </w:t>
      </w:r>
      <w:proofErr w:type="gramStart"/>
      <w:r w:rsidRPr="00CE1806">
        <w:rPr>
          <w:rFonts w:ascii="Palatino Linotype" w:hAnsi="Palatino Linotype"/>
          <w:i/>
          <w:sz w:val="18"/>
          <w:szCs w:val="18"/>
          <w:lang w:val="en-US"/>
        </w:rPr>
        <w:t>midrash</w:t>
      </w:r>
      <w:proofErr w:type="gramEnd"/>
      <w:r w:rsidRPr="00CE1806">
        <w:rPr>
          <w:rFonts w:ascii="Palatino Linotype" w:hAnsi="Palatino Linotype"/>
          <w:i/>
          <w:sz w:val="18"/>
          <w:szCs w:val="18"/>
          <w:lang w:val="en-US"/>
        </w:rPr>
        <w:t xml:space="preserve"> also makes clear that interpreters of Ps 82:6-7 saw Sinai as a new creation, when the obedience, holiness, and deathlessness of Adam were restored to Israel, thus linking the Adam myth with the Sinai myth, as the following diagram suggests</w:t>
      </w:r>
      <w:r w:rsidRPr="00CE1806">
        <w:rPr>
          <w:rFonts w:ascii="Palatino Linotype" w:hAnsi="Palatino Linotype"/>
          <w:sz w:val="18"/>
          <w:szCs w:val="18"/>
          <w:lang w:val="en-US"/>
        </w:rPr>
        <w:t xml:space="preserve">. </w:t>
      </w:r>
      <w:r w:rsidRPr="00CE1806">
        <w:rPr>
          <w:rFonts w:ascii="Palatino Linotype" w:hAnsi="Palatino Linotype"/>
          <w:sz w:val="18"/>
          <w:szCs w:val="18"/>
        </w:rPr>
        <w:t xml:space="preserve">Ελήφθη από </w:t>
      </w:r>
      <w:r w:rsidRPr="00CE1806">
        <w:rPr>
          <w:rStyle w:val="HTML1"/>
          <w:rFonts w:ascii="Palatino Linotype" w:hAnsi="Palatino Linotype"/>
          <w:sz w:val="18"/>
          <w:szCs w:val="18"/>
        </w:rPr>
        <w:t>www3.nd.edu/~j</w:t>
      </w:r>
      <w:r w:rsidRPr="00CE1806">
        <w:rPr>
          <w:rStyle w:val="HTML1"/>
          <w:rFonts w:ascii="Palatino Linotype" w:hAnsi="Palatino Linotype"/>
          <w:b/>
          <w:bCs/>
          <w:sz w:val="18"/>
          <w:szCs w:val="18"/>
        </w:rPr>
        <w:t>neyrey</w:t>
      </w:r>
      <w:r w:rsidRPr="00CE1806">
        <w:rPr>
          <w:rStyle w:val="HTML1"/>
          <w:rFonts w:ascii="Palatino Linotype" w:hAnsi="Palatino Linotype"/>
          <w:sz w:val="18"/>
          <w:szCs w:val="18"/>
        </w:rPr>
        <w:t>1/</w:t>
      </w:r>
      <w:r w:rsidRPr="00CE1806">
        <w:rPr>
          <w:rStyle w:val="HTML1"/>
          <w:rFonts w:ascii="Palatino Linotype" w:hAnsi="Palatino Linotype"/>
          <w:b/>
          <w:bCs/>
          <w:sz w:val="18"/>
          <w:szCs w:val="18"/>
        </w:rPr>
        <w:t>Gods</w:t>
      </w:r>
      <w:r w:rsidRPr="00CE1806">
        <w:rPr>
          <w:rStyle w:val="HTML1"/>
          <w:rFonts w:ascii="Palatino Linotype" w:hAnsi="Palatino Linotype"/>
          <w:sz w:val="18"/>
          <w:szCs w:val="18"/>
        </w:rPr>
        <w:t>.html</w:t>
      </w:r>
      <w:r w:rsidRPr="00CE1806">
        <w:rPr>
          <w:sz w:val="18"/>
          <w:szCs w:val="18"/>
        </w:rPr>
        <w:t>‎</w:t>
      </w:r>
      <w:r w:rsidRPr="00CE1806">
        <w:rPr>
          <w:rFonts w:ascii="Palatino Linotype" w:hAnsi="Palatino Linotype"/>
          <w:sz w:val="18"/>
          <w:szCs w:val="18"/>
        </w:rPr>
        <w:t>(ημερ. ανάκτησης 14.04.13). Ο τονισμός δικός μου.</w:t>
      </w:r>
    </w:p>
  </w:footnote>
  <w:footnote w:id="239">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Βλ. υποσ. 11 στην παρούσα εργασία.</w:t>
      </w:r>
    </w:p>
  </w:footnote>
  <w:footnote w:id="240">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w:t>
      </w:r>
      <w:r w:rsidRPr="00CE1806">
        <w:rPr>
          <w:rFonts w:cs="Arial"/>
          <w:szCs w:val="18"/>
          <w:lang w:bidi="he-IL"/>
        </w:rPr>
        <w:t>Μπατ-Κολ. Πρβλ. 1, 33 (έμμεση αναφορά του Βαπτιστή στη φωνή).</w:t>
      </w:r>
    </w:p>
  </w:footnote>
  <w:footnote w:id="241">
    <w:p w:rsidR="00852D05" w:rsidRPr="00CE1806" w:rsidRDefault="00852D05" w:rsidP="00852D05">
      <w:pPr>
        <w:pStyle w:val="a3"/>
        <w:ind w:left="567" w:right="941" w:firstLine="426"/>
        <w:rPr>
          <w:szCs w:val="18"/>
          <w:lang w:val="en-US"/>
        </w:rPr>
      </w:pPr>
      <w:r w:rsidRPr="00CE1806">
        <w:rPr>
          <w:rStyle w:val="a4"/>
          <w:szCs w:val="18"/>
        </w:rPr>
        <w:footnoteRef/>
      </w:r>
      <w:r w:rsidRPr="00CE1806">
        <w:rPr>
          <w:szCs w:val="18"/>
        </w:rPr>
        <w:t xml:space="preserve"> &lt; βδέω= πέρδομαι. </w:t>
      </w:r>
      <w:r w:rsidRPr="00CE1806">
        <w:rPr>
          <w:i/>
          <w:szCs w:val="18"/>
        </w:rPr>
        <w:t>Βδέλυγμα της ερημώσεως</w:t>
      </w:r>
      <w:r w:rsidRPr="00CE1806">
        <w:rPr>
          <w:szCs w:val="18"/>
        </w:rPr>
        <w:t xml:space="preserve"> είναι η βρώμα η οποία αναγκάζει το πλήθος να διαλυθεί κρατώντας τη μύτη του (Κ. Σιαμάκη, </w:t>
      </w:r>
      <w:r w:rsidRPr="00CE1806">
        <w:rPr>
          <w:i/>
          <w:szCs w:val="18"/>
        </w:rPr>
        <w:t>Σύντομο Λεξικό της Καινής Διαθήκης</w:t>
      </w:r>
      <w:r w:rsidRPr="00CE1806">
        <w:rPr>
          <w:szCs w:val="18"/>
        </w:rPr>
        <w:t xml:space="preserve">, Θεσσαλονίκη 1988 </w:t>
      </w:r>
      <w:r w:rsidRPr="00CE1806">
        <w:rPr>
          <w:szCs w:val="18"/>
          <w:lang w:val="en-US"/>
        </w:rPr>
        <w:t>ad</w:t>
      </w:r>
      <w:r w:rsidRPr="00CE1806">
        <w:rPr>
          <w:szCs w:val="18"/>
        </w:rPr>
        <w:t xml:space="preserve"> </w:t>
      </w:r>
      <w:r w:rsidRPr="00CE1806">
        <w:rPr>
          <w:szCs w:val="18"/>
          <w:lang w:val="en-US"/>
        </w:rPr>
        <w:t>loc</w:t>
      </w:r>
      <w:r w:rsidRPr="00CE1806">
        <w:rPr>
          <w:szCs w:val="18"/>
        </w:rPr>
        <w:t xml:space="preserve">) . Το βδέλυγμα της ερημώσεως το οποίο στο Δν. 9, 27 ταυτίζεται με την έγερση βωμού προς τιμήν του Ολύμπιου Διός από τον Αντίοχο Δ’ Επιφανή το 167 π.Χ., από άλλους ερμηνευτές έχει ταυτιστεί με τη διαταγή του </w:t>
      </w:r>
      <w:r w:rsidRPr="00CE1806">
        <w:rPr>
          <w:caps/>
          <w:szCs w:val="18"/>
        </w:rPr>
        <w:t>κ</w:t>
      </w:r>
      <w:r w:rsidRPr="00CE1806">
        <w:rPr>
          <w:szCs w:val="18"/>
        </w:rPr>
        <w:t>αλλιγούλα το καλοκαίρι του 40 μ.Χ. να τοποθετηθεί εικόνα του στο Ναό των Ιεροσολύμων και από άλλους με τα γεγονότα του Αυγούστου του 70 μ.Χ. όταν και οι λεγεώνες του Τίτου ύψωσαν τα λάβαρά τους στην αυλή του Ναού και προσφώνησαν το γιο του Βεσπασιανού ως αυτοκράτορα-</w:t>
      </w:r>
      <w:r w:rsidRPr="00CE1806">
        <w:rPr>
          <w:szCs w:val="18"/>
          <w:lang w:val="en-US"/>
        </w:rPr>
        <w:t>imperator</w:t>
      </w:r>
      <w:r w:rsidRPr="00CE1806">
        <w:rPr>
          <w:szCs w:val="18"/>
        </w:rPr>
        <w:t>. Στο χρονικό όμως εκείνο σημείο δεν υπήρχε περιθώριο διαφυγής όπως προϋποτίθεται στο Μκ. 13. Βλ</w:t>
      </w:r>
      <w:r w:rsidRPr="00CE1806">
        <w:rPr>
          <w:szCs w:val="18"/>
          <w:lang w:val="en-US"/>
        </w:rPr>
        <w:t xml:space="preserve">. J. S. </w:t>
      </w:r>
      <w:r w:rsidRPr="00CE1806">
        <w:rPr>
          <w:spacing w:val="20"/>
          <w:szCs w:val="18"/>
          <w:lang w:val="en-US"/>
        </w:rPr>
        <w:t>Kloppenborg</w:t>
      </w:r>
      <w:r w:rsidRPr="00CE1806">
        <w:rPr>
          <w:szCs w:val="18"/>
          <w:lang w:val="en-US"/>
        </w:rPr>
        <w:t xml:space="preserve">, </w:t>
      </w:r>
      <w:r w:rsidRPr="00CE1806">
        <w:rPr>
          <w:i/>
          <w:iCs/>
          <w:szCs w:val="18"/>
          <w:lang w:val="en-US"/>
        </w:rPr>
        <w:t>Evocatio Deorum</w:t>
      </w:r>
      <w:r w:rsidRPr="00CE1806">
        <w:rPr>
          <w:szCs w:val="18"/>
          <w:lang w:val="en-US"/>
        </w:rPr>
        <w:t xml:space="preserve"> and the Date of Mark, </w:t>
      </w:r>
      <w:r w:rsidRPr="00CE1806">
        <w:rPr>
          <w:i/>
          <w:iCs/>
          <w:szCs w:val="18"/>
          <w:lang w:val="en-US"/>
        </w:rPr>
        <w:t>JBL</w:t>
      </w:r>
      <w:r w:rsidRPr="00CE1806">
        <w:rPr>
          <w:szCs w:val="18"/>
          <w:lang w:val="en-US"/>
        </w:rPr>
        <w:t xml:space="preserve"> 124 (2005) 419-450.</w:t>
      </w:r>
    </w:p>
  </w:footnote>
  <w:footnote w:id="242">
    <w:p w:rsidR="00852D05" w:rsidRPr="00CE1806" w:rsidRDefault="00852D05" w:rsidP="00852D05">
      <w:pPr>
        <w:pStyle w:val="a3"/>
        <w:ind w:left="567" w:right="941" w:firstLine="426"/>
        <w:rPr>
          <w:szCs w:val="18"/>
        </w:rPr>
      </w:pPr>
      <w:r w:rsidRPr="00CE1806">
        <w:rPr>
          <w:rStyle w:val="a4"/>
          <w:szCs w:val="18"/>
        </w:rPr>
        <w:footnoteRef/>
      </w:r>
      <w:r w:rsidRPr="00CE1806">
        <w:rPr>
          <w:szCs w:val="18"/>
          <w:lang w:val="en-US"/>
        </w:rPr>
        <w:t xml:space="preserve"> </w:t>
      </w:r>
      <w:r w:rsidRPr="00CE1806">
        <w:rPr>
          <w:szCs w:val="18"/>
        </w:rPr>
        <w:t>Πρβλ</w:t>
      </w:r>
      <w:r w:rsidRPr="00CE1806">
        <w:rPr>
          <w:szCs w:val="18"/>
          <w:lang w:val="en-US"/>
        </w:rPr>
        <w:t xml:space="preserve">. </w:t>
      </w:r>
      <w:r w:rsidRPr="00CE1806">
        <w:rPr>
          <w:szCs w:val="18"/>
        </w:rPr>
        <w:t>Β</w:t>
      </w:r>
      <w:r w:rsidRPr="00CE1806">
        <w:rPr>
          <w:szCs w:val="18"/>
          <w:lang w:val="en-US"/>
        </w:rPr>
        <w:t xml:space="preserve">’ </w:t>
      </w:r>
      <w:r w:rsidRPr="00CE1806">
        <w:rPr>
          <w:szCs w:val="18"/>
        </w:rPr>
        <w:t>Μακ</w:t>
      </w:r>
      <w:r w:rsidRPr="00CE1806">
        <w:rPr>
          <w:szCs w:val="18"/>
          <w:lang w:val="en-US"/>
        </w:rPr>
        <w:t xml:space="preserve">. 9, 12: </w:t>
      </w:r>
      <w:r w:rsidRPr="00CE1806">
        <w:rPr>
          <w:rFonts w:cs="SBL Greek"/>
          <w:i/>
          <w:szCs w:val="18"/>
          <w:lang w:bidi="he-IL"/>
        </w:rPr>
        <w:t>καὶ</w:t>
      </w:r>
      <w:r w:rsidRPr="00CE1806">
        <w:rPr>
          <w:rFonts w:cs="SBL Greek"/>
          <w:i/>
          <w:szCs w:val="18"/>
          <w:lang w:val="en-US" w:bidi="he-IL"/>
        </w:rPr>
        <w:t xml:space="preserve"> </w:t>
      </w:r>
      <w:r w:rsidRPr="00CE1806">
        <w:rPr>
          <w:rFonts w:cs="SBL Greek"/>
          <w:i/>
          <w:szCs w:val="18"/>
          <w:lang w:bidi="he-IL"/>
        </w:rPr>
        <w:t>μηδὲ</w:t>
      </w:r>
      <w:r w:rsidRPr="00CE1806">
        <w:rPr>
          <w:rFonts w:cs="SBL Greek"/>
          <w:i/>
          <w:szCs w:val="18"/>
          <w:lang w:val="en-US" w:bidi="he-IL"/>
        </w:rPr>
        <w:t xml:space="preserve"> </w:t>
      </w:r>
      <w:r w:rsidRPr="00CE1806">
        <w:rPr>
          <w:rFonts w:cs="SBL Greek"/>
          <w:i/>
          <w:szCs w:val="18"/>
          <w:lang w:bidi="he-IL"/>
        </w:rPr>
        <w:t>τῆς</w:t>
      </w:r>
      <w:r w:rsidRPr="00CE1806">
        <w:rPr>
          <w:rFonts w:cs="SBL Greek"/>
          <w:i/>
          <w:szCs w:val="18"/>
          <w:lang w:val="en-US" w:bidi="he-IL"/>
        </w:rPr>
        <w:t xml:space="preserve"> </w:t>
      </w:r>
      <w:r w:rsidRPr="00CE1806">
        <w:rPr>
          <w:rFonts w:cs="SBL Greek"/>
          <w:i/>
          <w:szCs w:val="18"/>
          <w:lang w:bidi="he-IL"/>
        </w:rPr>
        <w:t>ὀσμῆς</w:t>
      </w:r>
      <w:r w:rsidRPr="00CE1806">
        <w:rPr>
          <w:rFonts w:cs="SBL Greek"/>
          <w:i/>
          <w:szCs w:val="18"/>
          <w:lang w:val="en-US" w:bidi="he-IL"/>
        </w:rPr>
        <w:t xml:space="preserve"> </w:t>
      </w:r>
      <w:r w:rsidRPr="00CE1806">
        <w:rPr>
          <w:rFonts w:cs="SBL Greek"/>
          <w:i/>
          <w:szCs w:val="18"/>
          <w:lang w:bidi="he-IL"/>
        </w:rPr>
        <w:t>αὐτοῦ</w:t>
      </w:r>
      <w:r w:rsidRPr="00CE1806">
        <w:rPr>
          <w:rFonts w:cs="SBL Greek"/>
          <w:i/>
          <w:szCs w:val="18"/>
          <w:lang w:val="en-US" w:bidi="he-IL"/>
        </w:rPr>
        <w:t xml:space="preserve"> </w:t>
      </w:r>
      <w:r w:rsidRPr="00CE1806">
        <w:rPr>
          <w:rFonts w:cs="SBL Greek"/>
          <w:i/>
          <w:szCs w:val="18"/>
          <w:lang w:bidi="he-IL"/>
        </w:rPr>
        <w:t>δυνάμενος</w:t>
      </w:r>
      <w:r w:rsidRPr="00CE1806">
        <w:rPr>
          <w:rFonts w:cs="SBL Greek"/>
          <w:i/>
          <w:szCs w:val="18"/>
          <w:lang w:val="en-US" w:bidi="he-IL"/>
        </w:rPr>
        <w:t xml:space="preserve"> </w:t>
      </w:r>
      <w:r w:rsidRPr="00CE1806">
        <w:rPr>
          <w:rFonts w:cs="SBL Greek"/>
          <w:i/>
          <w:szCs w:val="18"/>
          <w:lang w:bidi="he-IL"/>
        </w:rPr>
        <w:t>ἀνέχεσθαι</w:t>
      </w:r>
      <w:r w:rsidRPr="00CE1806">
        <w:rPr>
          <w:rFonts w:cs="SBL Greek"/>
          <w:i/>
          <w:szCs w:val="18"/>
          <w:lang w:val="en-US" w:bidi="he-IL"/>
        </w:rPr>
        <w:t xml:space="preserve"> </w:t>
      </w:r>
      <w:r w:rsidRPr="00CE1806">
        <w:rPr>
          <w:rFonts w:cs="SBL Greek"/>
          <w:i/>
          <w:szCs w:val="18"/>
          <w:lang w:bidi="he-IL"/>
        </w:rPr>
        <w:t>ταῦτ᾽</w:t>
      </w:r>
      <w:r w:rsidRPr="00CE1806">
        <w:rPr>
          <w:rFonts w:cs="SBL Greek"/>
          <w:i/>
          <w:szCs w:val="18"/>
          <w:lang w:val="en-US" w:bidi="he-IL"/>
        </w:rPr>
        <w:t xml:space="preserve"> </w:t>
      </w:r>
      <w:r w:rsidRPr="00CE1806">
        <w:rPr>
          <w:rFonts w:cs="SBL Greek"/>
          <w:i/>
          <w:szCs w:val="18"/>
          <w:lang w:bidi="he-IL"/>
        </w:rPr>
        <w:t>ἔφη</w:t>
      </w:r>
      <w:r w:rsidRPr="00CE1806">
        <w:rPr>
          <w:rFonts w:cs="SBL Greek"/>
          <w:i/>
          <w:szCs w:val="18"/>
          <w:lang w:val="en-US" w:bidi="he-IL"/>
        </w:rPr>
        <w:t xml:space="preserve"> </w:t>
      </w:r>
      <w:r w:rsidRPr="00CE1806">
        <w:rPr>
          <w:rFonts w:cs="SBL Greek"/>
          <w:i/>
          <w:szCs w:val="18"/>
          <w:lang w:bidi="he-IL"/>
        </w:rPr>
        <w:t>δίκαιον</w:t>
      </w:r>
      <w:r w:rsidRPr="00CE1806">
        <w:rPr>
          <w:rFonts w:cs="SBL Greek"/>
          <w:i/>
          <w:szCs w:val="18"/>
          <w:lang w:val="en-US" w:bidi="he-IL"/>
        </w:rPr>
        <w:t xml:space="preserve"> </w:t>
      </w:r>
      <w:r w:rsidRPr="00CE1806">
        <w:rPr>
          <w:rFonts w:cs="SBL Greek"/>
          <w:i/>
          <w:szCs w:val="18"/>
          <w:lang w:bidi="he-IL"/>
        </w:rPr>
        <w:t>ὑποτάσσεσθαι</w:t>
      </w:r>
      <w:r w:rsidRPr="00CE1806">
        <w:rPr>
          <w:rFonts w:cs="SBL Greek"/>
          <w:i/>
          <w:szCs w:val="18"/>
          <w:lang w:val="en-US" w:bidi="he-IL"/>
        </w:rPr>
        <w:t xml:space="preserve"> </w:t>
      </w:r>
      <w:r w:rsidRPr="00CE1806">
        <w:rPr>
          <w:rFonts w:cs="SBL Greek"/>
          <w:i/>
          <w:szCs w:val="18"/>
          <w:lang w:bidi="he-IL"/>
        </w:rPr>
        <w:t>τῷ</w:t>
      </w:r>
      <w:r w:rsidRPr="00CE1806">
        <w:rPr>
          <w:rFonts w:cs="SBL Greek"/>
          <w:i/>
          <w:szCs w:val="18"/>
          <w:lang w:val="en-US" w:bidi="he-IL"/>
        </w:rPr>
        <w:t xml:space="preserve"> </w:t>
      </w:r>
      <w:r w:rsidRPr="00CE1806">
        <w:rPr>
          <w:rFonts w:cs="SBL Greek"/>
          <w:i/>
          <w:szCs w:val="18"/>
          <w:lang w:bidi="he-IL"/>
        </w:rPr>
        <w:t>θεῷ</w:t>
      </w:r>
      <w:r w:rsidRPr="00CE1806">
        <w:rPr>
          <w:rFonts w:cs="SBL Greek"/>
          <w:i/>
          <w:szCs w:val="18"/>
          <w:lang w:val="en-US" w:bidi="he-IL"/>
        </w:rPr>
        <w:t xml:space="preserve"> </w:t>
      </w:r>
      <w:r w:rsidRPr="00CE1806">
        <w:rPr>
          <w:rFonts w:cs="SBL Greek"/>
          <w:i/>
          <w:szCs w:val="18"/>
          <w:lang w:bidi="he-IL"/>
        </w:rPr>
        <w:t>καὶ</w:t>
      </w:r>
      <w:r w:rsidRPr="00CE1806">
        <w:rPr>
          <w:rFonts w:cs="SBL Greek"/>
          <w:i/>
          <w:szCs w:val="18"/>
          <w:lang w:val="en-US" w:bidi="he-IL"/>
        </w:rPr>
        <w:t xml:space="preserve"> </w:t>
      </w:r>
      <w:r w:rsidRPr="00CE1806">
        <w:rPr>
          <w:rFonts w:cs="SBL Greek"/>
          <w:i/>
          <w:szCs w:val="18"/>
          <w:lang w:bidi="he-IL"/>
        </w:rPr>
        <w:t>μὴ</w:t>
      </w:r>
      <w:r w:rsidRPr="00CE1806">
        <w:rPr>
          <w:rFonts w:cs="SBL Greek"/>
          <w:i/>
          <w:szCs w:val="18"/>
          <w:lang w:val="en-US" w:bidi="he-IL"/>
        </w:rPr>
        <w:t xml:space="preserve"> </w:t>
      </w:r>
      <w:r w:rsidRPr="00CE1806">
        <w:rPr>
          <w:rFonts w:cs="SBL Greek"/>
          <w:i/>
          <w:szCs w:val="18"/>
          <w:lang w:bidi="he-IL"/>
        </w:rPr>
        <w:t>θνητὸν</w:t>
      </w:r>
      <w:r w:rsidRPr="00CE1806">
        <w:rPr>
          <w:rFonts w:cs="SBL Greek"/>
          <w:i/>
          <w:szCs w:val="18"/>
          <w:lang w:val="en-US" w:bidi="he-IL"/>
        </w:rPr>
        <w:t xml:space="preserve"> </w:t>
      </w:r>
      <w:r w:rsidRPr="00CE1806">
        <w:rPr>
          <w:rFonts w:cs="SBL Greek"/>
          <w:i/>
          <w:szCs w:val="18"/>
          <w:lang w:bidi="he-IL"/>
        </w:rPr>
        <w:t>ὄντα</w:t>
      </w:r>
      <w:r w:rsidRPr="00CE1806">
        <w:rPr>
          <w:rFonts w:cs="SBL Greek"/>
          <w:i/>
          <w:szCs w:val="18"/>
          <w:lang w:val="en-US" w:bidi="he-IL"/>
        </w:rPr>
        <w:t xml:space="preserve"> </w:t>
      </w:r>
      <w:r w:rsidRPr="00CE1806">
        <w:rPr>
          <w:rFonts w:cs="SBL Greek"/>
          <w:i/>
          <w:szCs w:val="18"/>
          <w:lang w:bidi="he-IL"/>
        </w:rPr>
        <w:t>ἰσόθεα</w:t>
      </w:r>
      <w:r w:rsidRPr="00CE1806">
        <w:rPr>
          <w:rFonts w:cs="SBL Greek"/>
          <w:i/>
          <w:szCs w:val="18"/>
          <w:lang w:val="en-US" w:bidi="he-IL"/>
        </w:rPr>
        <w:t xml:space="preserve"> </w:t>
      </w:r>
      <w:r w:rsidRPr="00CE1806">
        <w:rPr>
          <w:rFonts w:cs="SBL Greek"/>
          <w:i/>
          <w:szCs w:val="18"/>
          <w:lang w:bidi="he-IL"/>
        </w:rPr>
        <w:t>φρονεῖν</w:t>
      </w:r>
      <w:r w:rsidRPr="00CE1806">
        <w:rPr>
          <w:rFonts w:cs="Arial"/>
          <w:szCs w:val="18"/>
          <w:lang w:val="en-US" w:bidi="he-IL"/>
        </w:rPr>
        <w:t xml:space="preserve">. </w:t>
      </w:r>
      <w:r w:rsidRPr="00CE1806">
        <w:rPr>
          <w:rFonts w:cs="Arial"/>
          <w:szCs w:val="18"/>
          <w:lang w:bidi="he-IL"/>
        </w:rPr>
        <w:t>Σύμφωνα με τον Παπία ανάλογη δυσοσμία εξέπεμπε και το πτώμα του Ιούδα (Απολινάριος).</w:t>
      </w:r>
      <w:r w:rsidRPr="00CE1806">
        <w:rPr>
          <w:i/>
          <w:iCs/>
          <w:szCs w:val="18"/>
        </w:rPr>
        <w:t xml:space="preserve"> </w:t>
      </w:r>
      <w:r w:rsidRPr="00CE1806">
        <w:rPr>
          <w:i/>
          <w:iCs/>
          <w:szCs w:val="18"/>
          <w:lang w:val="de-DE"/>
        </w:rPr>
        <w:t>Die</w:t>
      </w:r>
      <w:r w:rsidRPr="00CE1806">
        <w:rPr>
          <w:i/>
          <w:iCs/>
          <w:szCs w:val="18"/>
        </w:rPr>
        <w:t xml:space="preserve"> </w:t>
      </w:r>
      <w:r w:rsidRPr="00CE1806">
        <w:rPr>
          <w:i/>
          <w:iCs/>
          <w:szCs w:val="18"/>
          <w:lang w:val="de-DE"/>
        </w:rPr>
        <w:t>Apostolischen</w:t>
      </w:r>
      <w:r w:rsidRPr="00CE1806">
        <w:rPr>
          <w:i/>
          <w:iCs/>
          <w:szCs w:val="18"/>
        </w:rPr>
        <w:t xml:space="preserve"> </w:t>
      </w:r>
      <w:r w:rsidRPr="00CE1806">
        <w:rPr>
          <w:i/>
          <w:iCs/>
          <w:szCs w:val="18"/>
          <w:lang w:val="de-DE"/>
        </w:rPr>
        <w:t>V</w:t>
      </w:r>
      <w:r w:rsidRPr="00CE1806">
        <w:rPr>
          <w:i/>
          <w:iCs/>
          <w:szCs w:val="18"/>
        </w:rPr>
        <w:t>ä</w:t>
      </w:r>
      <w:r w:rsidRPr="00CE1806">
        <w:rPr>
          <w:i/>
          <w:iCs/>
          <w:szCs w:val="18"/>
          <w:lang w:val="de-DE"/>
        </w:rPr>
        <w:t>ter</w:t>
      </w:r>
      <w:r w:rsidRPr="00CE1806">
        <w:rPr>
          <w:i/>
          <w:iCs/>
          <w:szCs w:val="18"/>
        </w:rPr>
        <w:t xml:space="preserve"> </w:t>
      </w:r>
      <w:r w:rsidRPr="00CE1806">
        <w:rPr>
          <w:szCs w:val="18"/>
        </w:rPr>
        <w:t xml:space="preserve">(Διδαχή, Επιστ. Βαρνάβα, Ιγνατίου Επιστολές, Κλήμεντος Ρώμης Επιστολές, Μαρτύριο Πολυκάρπου, Παπία Αποσπάσματα, Πολυκάρπου Επιστολή, Ποιμήν Ερμά, Προς Διόγνητον), </w:t>
      </w:r>
      <w:r w:rsidRPr="00CE1806">
        <w:rPr>
          <w:caps/>
          <w:szCs w:val="18"/>
          <w:lang w:val="de-DE"/>
        </w:rPr>
        <w:t>g</w:t>
      </w:r>
      <w:r w:rsidRPr="00CE1806">
        <w:rPr>
          <w:szCs w:val="18"/>
          <w:lang w:val="de-DE"/>
        </w:rPr>
        <w:t>riechisch</w:t>
      </w:r>
      <w:r w:rsidRPr="00CE1806">
        <w:rPr>
          <w:szCs w:val="18"/>
        </w:rPr>
        <w:t xml:space="preserve"> - </w:t>
      </w:r>
      <w:r w:rsidRPr="00CE1806">
        <w:rPr>
          <w:caps/>
          <w:szCs w:val="18"/>
          <w:lang w:val="de-DE"/>
        </w:rPr>
        <w:t>d</w:t>
      </w:r>
      <w:r w:rsidRPr="00CE1806">
        <w:rPr>
          <w:szCs w:val="18"/>
          <w:lang w:val="de-DE"/>
        </w:rPr>
        <w:t>eutsche</w:t>
      </w:r>
      <w:r w:rsidRPr="00CE1806">
        <w:rPr>
          <w:szCs w:val="18"/>
        </w:rPr>
        <w:t xml:space="preserve"> </w:t>
      </w:r>
      <w:r w:rsidRPr="00CE1806">
        <w:rPr>
          <w:szCs w:val="18"/>
          <w:lang w:val="de-DE"/>
        </w:rPr>
        <w:t>Parallelausgabe</w:t>
      </w:r>
      <w:r w:rsidRPr="00CE1806">
        <w:rPr>
          <w:szCs w:val="18"/>
        </w:rPr>
        <w:t xml:space="preserve"> </w:t>
      </w:r>
      <w:r w:rsidRPr="00CE1806">
        <w:rPr>
          <w:szCs w:val="18"/>
          <w:lang w:val="de-DE"/>
        </w:rPr>
        <w:t>von</w:t>
      </w:r>
      <w:r w:rsidRPr="00CE1806">
        <w:rPr>
          <w:szCs w:val="18"/>
        </w:rPr>
        <w:t xml:space="preserve"> </w:t>
      </w:r>
      <w:r w:rsidRPr="00CE1806">
        <w:rPr>
          <w:szCs w:val="18"/>
          <w:lang w:val="de-DE"/>
        </w:rPr>
        <w:t>A</w:t>
      </w:r>
      <w:r w:rsidRPr="00CE1806">
        <w:rPr>
          <w:szCs w:val="18"/>
        </w:rPr>
        <w:t xml:space="preserve">. </w:t>
      </w:r>
      <w:r w:rsidRPr="00CE1806">
        <w:rPr>
          <w:szCs w:val="18"/>
          <w:lang w:val="de-DE"/>
        </w:rPr>
        <w:t>Lindemann</w:t>
      </w:r>
      <w:r w:rsidRPr="00CE1806">
        <w:rPr>
          <w:szCs w:val="18"/>
        </w:rPr>
        <w:t xml:space="preserve">, </w:t>
      </w:r>
      <w:r w:rsidRPr="00CE1806">
        <w:rPr>
          <w:szCs w:val="18"/>
          <w:lang w:val="de-DE"/>
        </w:rPr>
        <w:t>H</w:t>
      </w:r>
      <w:r w:rsidRPr="00CE1806">
        <w:rPr>
          <w:szCs w:val="18"/>
        </w:rPr>
        <w:t xml:space="preserve">. </w:t>
      </w:r>
      <w:r w:rsidRPr="00CE1806">
        <w:rPr>
          <w:szCs w:val="18"/>
          <w:lang w:val="de-DE"/>
        </w:rPr>
        <w:t>Paulsen</w:t>
      </w:r>
      <w:r w:rsidRPr="00CE1806">
        <w:rPr>
          <w:szCs w:val="18"/>
        </w:rPr>
        <w:t xml:space="preserve">, </w:t>
      </w:r>
      <w:r w:rsidRPr="00CE1806">
        <w:rPr>
          <w:szCs w:val="18"/>
          <w:lang w:val="de-DE"/>
        </w:rPr>
        <w:t>T</w:t>
      </w:r>
      <w:r w:rsidRPr="00CE1806">
        <w:rPr>
          <w:szCs w:val="18"/>
        </w:rPr>
        <w:t>ü</w:t>
      </w:r>
      <w:r w:rsidRPr="00CE1806">
        <w:rPr>
          <w:szCs w:val="18"/>
          <w:lang w:val="de-DE"/>
        </w:rPr>
        <w:t>bingen</w:t>
      </w:r>
      <w:r w:rsidRPr="00CE1806">
        <w:rPr>
          <w:szCs w:val="18"/>
        </w:rPr>
        <w:t xml:space="preserve">: </w:t>
      </w:r>
      <w:r w:rsidRPr="00CE1806">
        <w:rPr>
          <w:szCs w:val="18"/>
          <w:lang w:val="de-DE"/>
        </w:rPr>
        <w:t>Mohr</w:t>
      </w:r>
      <w:r w:rsidRPr="00CE1806">
        <w:rPr>
          <w:szCs w:val="18"/>
        </w:rPr>
        <w:t>, 1992, 296.</w:t>
      </w:r>
    </w:p>
  </w:footnote>
  <w:footnote w:id="243">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Γενικά ό,τι έχει να κάνει με μυράλειψη σχετίζεται με το 300: η νάρδος κοστίζει 300 δηνάρια και συνδέεται με τη λίτρα (327 γρ.). </w:t>
      </w:r>
    </w:p>
  </w:footnote>
  <w:footnote w:id="244">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w:t>
      </w:r>
      <w:r w:rsidRPr="00CE1806">
        <w:rPr>
          <w:rFonts w:cs="Palatino Linotype"/>
          <w:szCs w:val="18"/>
          <w:lang w:bidi="he-IL"/>
        </w:rPr>
        <w:t xml:space="preserve">Περισσότερα από τριάντα δύο κιλά! </w:t>
      </w:r>
    </w:p>
  </w:footnote>
  <w:footnote w:id="245">
    <w:p w:rsidR="00852D05" w:rsidRPr="00CE1806" w:rsidRDefault="00852D05" w:rsidP="00852D05">
      <w:pPr>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vertAlign w:val="superscript"/>
        </w:rPr>
        <w:t xml:space="preserve"> </w:t>
      </w:r>
      <w:r w:rsidRPr="00CE1806">
        <w:rPr>
          <w:rFonts w:ascii="Palatino Linotype" w:hAnsi="Palatino Linotype"/>
          <w:sz w:val="18"/>
          <w:szCs w:val="18"/>
        </w:rPr>
        <w:t xml:space="preserve">Ο συμβολισμός της συγκεκριμένης εορτής και η διασύνδεσή του με το Ιω. 10 καταγράφεται στο </w:t>
      </w:r>
      <w:r w:rsidRPr="00CE1806">
        <w:rPr>
          <w:rFonts w:ascii="Palatino Linotype" w:hAnsi="Palatino Linotype"/>
          <w:sz w:val="18"/>
          <w:szCs w:val="18"/>
          <w:vertAlign w:val="superscript"/>
        </w:rPr>
        <w:t xml:space="preserve"> </w:t>
      </w:r>
      <w:r w:rsidRPr="00CE1806">
        <w:rPr>
          <w:rFonts w:ascii="Palatino Linotype" w:hAnsi="Palatino Linotype" w:cs="Segoe UI"/>
          <w:sz w:val="18"/>
          <w:szCs w:val="18"/>
          <w:lang w:val="en-US"/>
        </w:rPr>
        <w:t>G</w:t>
      </w:r>
      <w:r w:rsidRPr="00CE1806">
        <w:rPr>
          <w:rFonts w:ascii="Palatino Linotype" w:hAnsi="Palatino Linotype" w:cs="Segoe UI"/>
          <w:sz w:val="18"/>
          <w:szCs w:val="18"/>
        </w:rPr>
        <w:t xml:space="preserve">. </w:t>
      </w:r>
      <w:proofErr w:type="gramStart"/>
      <w:r w:rsidRPr="00CE1806">
        <w:rPr>
          <w:rFonts w:ascii="Palatino Linotype" w:hAnsi="Palatino Linotype" w:cs="Segoe UI"/>
          <w:sz w:val="18"/>
          <w:szCs w:val="18"/>
          <w:lang w:val="en-US"/>
        </w:rPr>
        <w:t>Wheaton</w:t>
      </w:r>
      <w:r w:rsidRPr="00CE1806">
        <w:rPr>
          <w:rFonts w:ascii="Palatino Linotype" w:hAnsi="Palatino Linotype" w:cs="Segoe UI"/>
          <w:sz w:val="18"/>
          <w:szCs w:val="18"/>
        </w:rPr>
        <w:t xml:space="preserve">, </w:t>
      </w:r>
      <w:r w:rsidRPr="00CE1806">
        <w:rPr>
          <w:rFonts w:ascii="Palatino Linotype" w:hAnsi="Palatino Linotype"/>
          <w:i/>
          <w:sz w:val="18"/>
          <w:szCs w:val="18"/>
          <w:lang w:val="en-US"/>
        </w:rPr>
        <w:t>The</w:t>
      </w:r>
      <w:r w:rsidRPr="00CE1806">
        <w:rPr>
          <w:rFonts w:ascii="Palatino Linotype" w:hAnsi="Palatino Linotype"/>
          <w:i/>
          <w:sz w:val="18"/>
          <w:szCs w:val="18"/>
        </w:rPr>
        <w:t xml:space="preserve"> </w:t>
      </w:r>
      <w:r w:rsidRPr="00CE1806">
        <w:rPr>
          <w:rFonts w:ascii="Palatino Linotype" w:hAnsi="Palatino Linotype"/>
          <w:i/>
          <w:sz w:val="18"/>
          <w:szCs w:val="18"/>
          <w:lang w:val="en-US"/>
        </w:rPr>
        <w:t>role</w:t>
      </w:r>
      <w:r w:rsidRPr="00CE1806">
        <w:rPr>
          <w:rFonts w:ascii="Palatino Linotype" w:hAnsi="Palatino Linotype"/>
          <w:i/>
          <w:sz w:val="18"/>
          <w:szCs w:val="18"/>
        </w:rPr>
        <w:t xml:space="preserve"> </w:t>
      </w:r>
      <w:r w:rsidRPr="00CE1806">
        <w:rPr>
          <w:rFonts w:ascii="Palatino Linotype" w:hAnsi="Palatino Linotype"/>
          <w:i/>
          <w:sz w:val="18"/>
          <w:szCs w:val="18"/>
          <w:lang w:val="en-US"/>
        </w:rPr>
        <w:t>of</w:t>
      </w:r>
      <w:r w:rsidRPr="00CE1806">
        <w:rPr>
          <w:rFonts w:ascii="Palatino Linotype" w:hAnsi="Palatino Linotype"/>
          <w:i/>
          <w:sz w:val="18"/>
          <w:szCs w:val="18"/>
        </w:rPr>
        <w:t xml:space="preserve"> </w:t>
      </w:r>
      <w:r w:rsidRPr="00CE1806">
        <w:rPr>
          <w:rFonts w:ascii="Palatino Linotype" w:hAnsi="Palatino Linotype"/>
          <w:i/>
          <w:sz w:val="18"/>
          <w:szCs w:val="18"/>
          <w:lang w:val="en-US"/>
        </w:rPr>
        <w:t>the</w:t>
      </w:r>
      <w:r w:rsidRPr="00CE1806">
        <w:rPr>
          <w:rFonts w:ascii="Palatino Linotype" w:hAnsi="Palatino Linotype"/>
          <w:i/>
          <w:sz w:val="18"/>
          <w:szCs w:val="18"/>
        </w:rPr>
        <w:t xml:space="preserve"> </w:t>
      </w:r>
      <w:r w:rsidRPr="00CE1806">
        <w:rPr>
          <w:rFonts w:ascii="Palatino Linotype" w:hAnsi="Palatino Linotype"/>
          <w:i/>
          <w:sz w:val="18"/>
          <w:szCs w:val="18"/>
          <w:lang w:val="en-US"/>
        </w:rPr>
        <w:t>Jewish</w:t>
      </w:r>
      <w:r w:rsidRPr="00CE1806">
        <w:rPr>
          <w:rFonts w:ascii="Palatino Linotype" w:hAnsi="Palatino Linotype"/>
          <w:i/>
          <w:sz w:val="18"/>
          <w:szCs w:val="18"/>
        </w:rPr>
        <w:t xml:space="preserve"> </w:t>
      </w:r>
      <w:r w:rsidRPr="00CE1806">
        <w:rPr>
          <w:rFonts w:ascii="Palatino Linotype" w:hAnsi="Palatino Linotype"/>
          <w:i/>
          <w:sz w:val="18"/>
          <w:szCs w:val="18"/>
          <w:lang w:val="en-US"/>
        </w:rPr>
        <w:t>feasts</w:t>
      </w:r>
      <w:r w:rsidRPr="00CE1806">
        <w:rPr>
          <w:rFonts w:ascii="Palatino Linotype" w:hAnsi="Palatino Linotype"/>
          <w:i/>
          <w:sz w:val="18"/>
          <w:szCs w:val="18"/>
        </w:rPr>
        <w:t xml:space="preserve"> </w:t>
      </w:r>
      <w:r w:rsidRPr="00CE1806">
        <w:rPr>
          <w:rFonts w:ascii="Palatino Linotype" w:hAnsi="Palatino Linotype"/>
          <w:i/>
          <w:sz w:val="18"/>
          <w:szCs w:val="18"/>
          <w:lang w:val="en-US"/>
        </w:rPr>
        <w:t>in</w:t>
      </w:r>
      <w:r w:rsidRPr="00CE1806">
        <w:rPr>
          <w:rFonts w:ascii="Palatino Linotype" w:hAnsi="Palatino Linotype"/>
          <w:i/>
          <w:sz w:val="18"/>
          <w:szCs w:val="18"/>
        </w:rPr>
        <w:t xml:space="preserve"> </w:t>
      </w:r>
      <w:r w:rsidRPr="00CE1806">
        <w:rPr>
          <w:rFonts w:ascii="Palatino Linotype" w:hAnsi="Palatino Linotype"/>
          <w:i/>
          <w:sz w:val="18"/>
          <w:szCs w:val="18"/>
          <w:lang w:val="en-US"/>
        </w:rPr>
        <w:t>John</w:t>
      </w:r>
      <w:r w:rsidRPr="00CE1806">
        <w:rPr>
          <w:rFonts w:ascii="Palatino Linotype" w:hAnsi="Palatino Linotype"/>
          <w:i/>
          <w:sz w:val="18"/>
          <w:szCs w:val="18"/>
        </w:rPr>
        <w:t>'</w:t>
      </w:r>
      <w:r w:rsidRPr="00CE1806">
        <w:rPr>
          <w:rFonts w:ascii="Palatino Linotype" w:hAnsi="Palatino Linotype"/>
          <w:i/>
          <w:sz w:val="18"/>
          <w:szCs w:val="18"/>
          <w:lang w:val="en-US"/>
        </w:rPr>
        <w:t>s</w:t>
      </w:r>
      <w:r w:rsidRPr="00CE1806">
        <w:rPr>
          <w:rFonts w:ascii="Palatino Linotype" w:hAnsi="Palatino Linotype"/>
          <w:i/>
          <w:sz w:val="18"/>
          <w:szCs w:val="18"/>
        </w:rPr>
        <w:t xml:space="preserve"> </w:t>
      </w:r>
      <w:r w:rsidRPr="00CE1806">
        <w:rPr>
          <w:rFonts w:ascii="Palatino Linotype" w:hAnsi="Palatino Linotype"/>
          <w:i/>
          <w:sz w:val="18"/>
          <w:szCs w:val="18"/>
          <w:lang w:val="en-US"/>
        </w:rPr>
        <w:t>Gospel</w:t>
      </w:r>
      <w:r w:rsidRPr="00CE1806">
        <w:rPr>
          <w:rFonts w:ascii="Palatino Linotype" w:hAnsi="Palatino Linotype"/>
          <w:i/>
          <w:sz w:val="18"/>
          <w:szCs w:val="18"/>
        </w:rPr>
        <w:t>,</w:t>
      </w:r>
      <w:r w:rsidRPr="00CE1806">
        <w:rPr>
          <w:rFonts w:ascii="Palatino Linotype" w:hAnsi="Palatino Linotype"/>
          <w:sz w:val="18"/>
          <w:szCs w:val="18"/>
        </w:rPr>
        <w:t xml:space="preserve"> </w:t>
      </w:r>
      <w:r w:rsidRPr="00CE1806">
        <w:rPr>
          <w:rFonts w:ascii="Palatino Linotype" w:hAnsi="Palatino Linotype"/>
          <w:sz w:val="18"/>
          <w:szCs w:val="18"/>
          <w:lang w:val="en-US"/>
        </w:rPr>
        <w:t>University</w:t>
      </w:r>
      <w:r w:rsidRPr="00CE1806">
        <w:rPr>
          <w:rFonts w:ascii="Palatino Linotype" w:hAnsi="Palatino Linotype"/>
          <w:sz w:val="18"/>
          <w:szCs w:val="18"/>
        </w:rPr>
        <w:t xml:space="preserve"> </w:t>
      </w:r>
      <w:r w:rsidRPr="00CE1806">
        <w:rPr>
          <w:rFonts w:ascii="Palatino Linotype" w:hAnsi="Palatino Linotype"/>
          <w:sz w:val="18"/>
          <w:szCs w:val="18"/>
          <w:lang w:val="en-US"/>
        </w:rPr>
        <w:t>of</w:t>
      </w:r>
      <w:r w:rsidRPr="00CE1806">
        <w:rPr>
          <w:rFonts w:ascii="Palatino Linotype" w:hAnsi="Palatino Linotype"/>
          <w:sz w:val="18"/>
          <w:szCs w:val="18"/>
        </w:rPr>
        <w:t xml:space="preserve"> </w:t>
      </w:r>
      <w:r w:rsidRPr="00CE1806">
        <w:rPr>
          <w:rFonts w:ascii="Palatino Linotype" w:hAnsi="Palatino Linotype"/>
          <w:sz w:val="18"/>
          <w:szCs w:val="18"/>
          <w:lang w:val="en-US"/>
        </w:rPr>
        <w:t>Andrews</w:t>
      </w:r>
      <w:r w:rsidRPr="00CE1806">
        <w:rPr>
          <w:rFonts w:ascii="Palatino Linotype" w:hAnsi="Palatino Linotype"/>
          <w:sz w:val="18"/>
          <w:szCs w:val="18"/>
        </w:rPr>
        <w:t xml:space="preserve"> 2010 </w:t>
      </w:r>
      <w:r w:rsidRPr="00CE1806">
        <w:rPr>
          <w:rStyle w:val="HTML1"/>
          <w:rFonts w:ascii="Palatino Linotype" w:hAnsi="Palatino Linotype"/>
          <w:sz w:val="18"/>
          <w:szCs w:val="18"/>
          <w:lang w:val="en-US"/>
        </w:rPr>
        <w:t>research</w:t>
      </w:r>
      <w:r w:rsidRPr="00CE1806">
        <w:rPr>
          <w:rStyle w:val="HTML1"/>
          <w:rFonts w:ascii="Palatino Linotype" w:hAnsi="Palatino Linotype"/>
          <w:sz w:val="18"/>
          <w:szCs w:val="18"/>
        </w:rPr>
        <w:t>-</w:t>
      </w:r>
      <w:r w:rsidRPr="00CE1806">
        <w:rPr>
          <w:rStyle w:val="HTML1"/>
          <w:rFonts w:ascii="Palatino Linotype" w:hAnsi="Palatino Linotype"/>
          <w:sz w:val="18"/>
          <w:szCs w:val="18"/>
          <w:lang w:val="en-US"/>
        </w:rPr>
        <w:t>repository</w:t>
      </w:r>
      <w:r w:rsidRPr="00CE1806">
        <w:rPr>
          <w:rStyle w:val="HTML1"/>
          <w:rFonts w:ascii="Palatino Linotype" w:hAnsi="Palatino Linotype"/>
          <w:sz w:val="18"/>
          <w:szCs w:val="18"/>
        </w:rPr>
        <w:t>.</w:t>
      </w:r>
      <w:r w:rsidRPr="00CE1806">
        <w:rPr>
          <w:rStyle w:val="HTML1"/>
          <w:rFonts w:ascii="Palatino Linotype" w:hAnsi="Palatino Linotype"/>
          <w:sz w:val="18"/>
          <w:szCs w:val="18"/>
          <w:lang w:val="en-US"/>
        </w:rPr>
        <w:t>st</w:t>
      </w:r>
      <w:r w:rsidRPr="00CE1806">
        <w:rPr>
          <w:rStyle w:val="HTML1"/>
          <w:rFonts w:ascii="Palatino Linotype" w:hAnsi="Palatino Linotype"/>
          <w:sz w:val="18"/>
          <w:szCs w:val="18"/>
        </w:rPr>
        <w:t>-</w:t>
      </w:r>
      <w:r w:rsidRPr="00CE1806">
        <w:rPr>
          <w:rStyle w:val="HTML1"/>
          <w:rFonts w:ascii="Palatino Linotype" w:hAnsi="Palatino Linotype"/>
          <w:b/>
          <w:bCs/>
          <w:sz w:val="18"/>
          <w:szCs w:val="18"/>
          <w:lang w:val="en-US"/>
        </w:rPr>
        <w:t>andrews</w:t>
      </w:r>
      <w:r w:rsidRPr="00CE1806">
        <w:rPr>
          <w:rStyle w:val="HTML1"/>
          <w:rFonts w:ascii="Palatino Linotype" w:hAnsi="Palatino Linotype"/>
          <w:sz w:val="18"/>
          <w:szCs w:val="18"/>
        </w:rPr>
        <w:t>.</w:t>
      </w:r>
      <w:r w:rsidRPr="00CE1806">
        <w:rPr>
          <w:rStyle w:val="HTML1"/>
          <w:rFonts w:ascii="Palatino Linotype" w:hAnsi="Palatino Linotype"/>
          <w:sz w:val="18"/>
          <w:szCs w:val="18"/>
          <w:lang w:val="en-US"/>
        </w:rPr>
        <w:t>ac</w:t>
      </w:r>
      <w:r w:rsidRPr="00CE1806">
        <w:rPr>
          <w:rStyle w:val="HTML1"/>
          <w:rFonts w:ascii="Palatino Linotype" w:hAnsi="Palatino Linotype"/>
          <w:sz w:val="18"/>
          <w:szCs w:val="18"/>
        </w:rPr>
        <w:t>.</w:t>
      </w:r>
      <w:r w:rsidRPr="00CE1806">
        <w:rPr>
          <w:rStyle w:val="HTML1"/>
          <w:rFonts w:ascii="Palatino Linotype" w:hAnsi="Palatino Linotype"/>
          <w:sz w:val="18"/>
          <w:szCs w:val="18"/>
          <w:lang w:val="en-US"/>
        </w:rPr>
        <w:t>uk</w:t>
      </w:r>
      <w:r w:rsidRPr="00CE1806">
        <w:rPr>
          <w:rStyle w:val="HTML1"/>
          <w:rFonts w:ascii="Palatino Linotype" w:hAnsi="Palatino Linotype"/>
          <w:sz w:val="18"/>
          <w:szCs w:val="18"/>
        </w:rPr>
        <w:t>/.../</w:t>
      </w:r>
      <w:r w:rsidRPr="00CE1806">
        <w:rPr>
          <w:rStyle w:val="HTML1"/>
          <w:rFonts w:ascii="Palatino Linotype" w:hAnsi="Palatino Linotype"/>
          <w:sz w:val="18"/>
          <w:szCs w:val="18"/>
          <w:lang w:val="en-US"/>
        </w:rPr>
        <w:t>Gerald</w:t>
      </w:r>
      <w:r w:rsidRPr="00CE1806">
        <w:rPr>
          <w:rStyle w:val="HTML1"/>
          <w:rFonts w:ascii="Palatino Linotype" w:hAnsi="Palatino Linotype"/>
          <w:sz w:val="18"/>
          <w:szCs w:val="18"/>
        </w:rPr>
        <w:t>%20</w:t>
      </w:r>
      <w:r w:rsidRPr="00CE1806">
        <w:rPr>
          <w:rStyle w:val="HTML1"/>
          <w:rFonts w:ascii="Palatino Linotype" w:hAnsi="Palatino Linotype"/>
          <w:b/>
          <w:bCs/>
          <w:sz w:val="18"/>
          <w:szCs w:val="18"/>
          <w:lang w:val="en-US"/>
        </w:rPr>
        <w:t>Wheaton</w:t>
      </w:r>
      <w:r w:rsidRPr="00CE1806">
        <w:rPr>
          <w:rStyle w:val="HTML1"/>
          <w:rFonts w:ascii="Palatino Linotype" w:hAnsi="Palatino Linotype"/>
          <w:sz w:val="18"/>
          <w:szCs w:val="18"/>
        </w:rPr>
        <w:t>%20</w:t>
      </w:r>
      <w:r w:rsidRPr="00CE1806">
        <w:rPr>
          <w:rStyle w:val="HTML1"/>
          <w:rFonts w:ascii="Palatino Linotype" w:hAnsi="Palatino Linotype"/>
          <w:sz w:val="18"/>
          <w:szCs w:val="18"/>
          <w:lang w:val="en-US"/>
        </w:rPr>
        <w:t>PhD</w:t>
      </w:r>
      <w:r w:rsidRPr="00CE1806">
        <w:rPr>
          <w:rStyle w:val="HTML1"/>
          <w:rFonts w:ascii="Palatino Linotype" w:hAnsi="Palatino Linotype"/>
          <w:sz w:val="18"/>
          <w:szCs w:val="18"/>
        </w:rPr>
        <w:t>%2...</w:t>
      </w:r>
      <w:r w:rsidRPr="00CE1806">
        <w:rPr>
          <w:sz w:val="18"/>
          <w:szCs w:val="18"/>
        </w:rPr>
        <w:t>‎</w:t>
      </w:r>
      <w:r w:rsidRPr="00CE1806">
        <w:rPr>
          <w:rFonts w:ascii="Palatino Linotype" w:hAnsi="Palatino Linotype"/>
          <w:sz w:val="18"/>
          <w:szCs w:val="18"/>
        </w:rPr>
        <w:t>, 123-145.</w:t>
      </w:r>
      <w:proofErr w:type="gramEnd"/>
    </w:p>
  </w:footnote>
  <w:footnote w:id="246">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Αυτή η ρήση του Ιησού βρίσκεται σε αντιθετικό παραλληλισμό προς αυτή προς το Ναθαναήλ που σχετίζεται με το ύψος (1, 51).</w:t>
      </w:r>
    </w:p>
  </w:footnote>
  <w:footnote w:id="247">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Περί της Ακεντά βλ. Ν. </w:t>
      </w:r>
      <w:r w:rsidRPr="00CE1806">
        <w:rPr>
          <w:szCs w:val="18"/>
          <w:lang w:val="en-US"/>
        </w:rPr>
        <w:t>O</w:t>
      </w:r>
      <w:r w:rsidRPr="00CE1806">
        <w:rPr>
          <w:szCs w:val="18"/>
        </w:rPr>
        <w:t xml:space="preserve">λυμπίου, </w:t>
      </w:r>
      <w:r w:rsidRPr="00CE1806">
        <w:rPr>
          <w:i/>
          <w:szCs w:val="18"/>
        </w:rPr>
        <w:t>Από τη θυσία του Αβραάμ στην 'Akedah Yitzhak</w:t>
      </w:r>
      <w:r w:rsidRPr="00CE1806">
        <w:rPr>
          <w:szCs w:val="18"/>
        </w:rPr>
        <w:t xml:space="preserve">, Ἀθήνα: Ἔννοια 2008, </w:t>
      </w:r>
      <w:r w:rsidRPr="00CE1806">
        <w:rPr>
          <w:szCs w:val="18"/>
          <w:lang w:val="en-US"/>
        </w:rPr>
        <w:t>passim</w:t>
      </w:r>
      <w:r w:rsidRPr="00CE1806">
        <w:rPr>
          <w:szCs w:val="18"/>
        </w:rPr>
        <w:t>.</w:t>
      </w:r>
    </w:p>
  </w:footnote>
  <w:footnote w:id="248">
    <w:p w:rsidR="00852D05" w:rsidRPr="00CE1806" w:rsidRDefault="00852D05" w:rsidP="00852D05">
      <w:pPr>
        <w:pStyle w:val="a3"/>
        <w:ind w:left="567" w:right="941" w:firstLine="426"/>
        <w:rPr>
          <w:szCs w:val="18"/>
        </w:rPr>
      </w:pPr>
      <w:r w:rsidRPr="00CE1806">
        <w:rPr>
          <w:rStyle w:val="a4"/>
          <w:szCs w:val="18"/>
        </w:rPr>
        <w:footnoteRef/>
      </w:r>
      <w:r w:rsidRPr="00CE1806">
        <w:rPr>
          <w:szCs w:val="18"/>
          <w:vertAlign w:val="superscript"/>
        </w:rPr>
        <w:t xml:space="preserve"> </w:t>
      </w:r>
      <w:r w:rsidRPr="00CE1806">
        <w:rPr>
          <w:bCs/>
          <w:szCs w:val="18"/>
        </w:rPr>
        <w:t xml:space="preserve">Γενικότερα στα κεφ. 5-10 περιγράφεται μια εκτυλισσόμενη δίκη του Ιησού ο οποίος ισχυρίζεται ότι είναι </w:t>
      </w:r>
      <w:r w:rsidRPr="00CE1806">
        <w:rPr>
          <w:bCs/>
          <w:i/>
          <w:szCs w:val="18"/>
        </w:rPr>
        <w:t xml:space="preserve">η ζωή </w:t>
      </w:r>
      <w:r w:rsidRPr="00CE1806">
        <w:rPr>
          <w:bCs/>
          <w:szCs w:val="18"/>
        </w:rPr>
        <w:t>και ότι επιτελεί κρίση.</w:t>
      </w:r>
    </w:p>
  </w:footnote>
  <w:footnote w:id="249">
    <w:p w:rsidR="00852D05" w:rsidRPr="00CE1806" w:rsidRDefault="00852D05" w:rsidP="00852D05">
      <w:pPr>
        <w:pStyle w:val="a3"/>
        <w:ind w:left="567" w:right="941" w:firstLine="426"/>
        <w:rPr>
          <w:szCs w:val="18"/>
          <w:lang w:val="en-US"/>
        </w:rPr>
      </w:pPr>
      <w:r w:rsidRPr="00CE1806">
        <w:rPr>
          <w:rStyle w:val="a4"/>
          <w:szCs w:val="18"/>
        </w:rPr>
        <w:footnoteRef/>
      </w:r>
      <w:r w:rsidRPr="00CE1806">
        <w:rPr>
          <w:szCs w:val="18"/>
          <w:lang w:val="en-US"/>
        </w:rPr>
        <w:t xml:space="preserve"> </w:t>
      </w:r>
      <w:r w:rsidRPr="00CE1806">
        <w:rPr>
          <w:szCs w:val="18"/>
        </w:rPr>
        <w:t>Πρβλ</w:t>
      </w:r>
      <w:r w:rsidRPr="00CE1806">
        <w:rPr>
          <w:szCs w:val="18"/>
          <w:lang w:val="en-US"/>
        </w:rPr>
        <w:t xml:space="preserve">. </w:t>
      </w:r>
      <w:hyperlink r:id="rId36" w:history="1">
        <w:r w:rsidRPr="00CE1806">
          <w:rPr>
            <w:rStyle w:val="-"/>
            <w:szCs w:val="18"/>
            <w:lang w:val="en-US"/>
          </w:rPr>
          <w:t xml:space="preserve">Jerome H. Neyrey, ‘I Said: You Are Gods”: Psalm 82:6 and John 10. </w:t>
        </w:r>
      </w:hyperlink>
      <w:r w:rsidRPr="00CE1806">
        <w:rPr>
          <w:i/>
          <w:szCs w:val="18"/>
          <w:lang w:val="en-US"/>
        </w:rPr>
        <w:t>Journal of Biblical Literature</w:t>
      </w:r>
      <w:r w:rsidRPr="00CE1806">
        <w:rPr>
          <w:szCs w:val="18"/>
          <w:lang w:val="en-US"/>
        </w:rPr>
        <w:t xml:space="preserve"> 108.4 (1989) 647-663http://www3.nd.edu/~jneyrey1/Gods.html: If we are correct that Ps 82:6 is understood in 10:34-36 in line with its basic midrashic interpretation, then the remark in 10:28-29 that “no one shall snatch them out of my hand” probably echoes what the midrash dis</w:t>
      </w:r>
      <w:r w:rsidRPr="00CE1806">
        <w:rPr>
          <w:szCs w:val="18"/>
          <w:lang w:val="en-US"/>
        </w:rPr>
        <w:softHyphen/>
        <w:t>cusses in terms of the Angel of Death whose power over God’s people was restrained. The Angel of Death will not snatch Jesus’ followers/sheep either from his hand or God’s hand.</w:t>
      </w:r>
    </w:p>
  </w:footnote>
  <w:footnote w:id="250">
    <w:p w:rsidR="00852D05" w:rsidRPr="00CE1806" w:rsidRDefault="00852D05" w:rsidP="00852D05">
      <w:pPr>
        <w:pStyle w:val="a3"/>
        <w:ind w:left="567" w:right="941" w:firstLine="426"/>
        <w:rPr>
          <w:szCs w:val="18"/>
        </w:rPr>
      </w:pPr>
      <w:r w:rsidRPr="00CE1806">
        <w:rPr>
          <w:rStyle w:val="a4"/>
          <w:szCs w:val="18"/>
        </w:rPr>
        <w:footnoteRef/>
      </w:r>
      <w:r w:rsidRPr="00CE1806">
        <w:rPr>
          <w:szCs w:val="18"/>
          <w:vertAlign w:val="superscript"/>
        </w:rPr>
        <w:t xml:space="preserve"> </w:t>
      </w:r>
      <w:r w:rsidRPr="00CE1806">
        <w:rPr>
          <w:szCs w:val="18"/>
        </w:rPr>
        <w:t xml:space="preserve">Βλ. το επόμενο κεφ. Η Κλήση των Μαθητών και η Συνάντηση των Ελλήνων στο </w:t>
      </w:r>
      <w:r w:rsidRPr="00CE1806">
        <w:rPr>
          <w:i/>
          <w:szCs w:val="18"/>
        </w:rPr>
        <w:t>Κατά Ιωάννη</w:t>
      </w:r>
      <w:r w:rsidRPr="00CE1806">
        <w:rPr>
          <w:szCs w:val="18"/>
        </w:rPr>
        <w:t xml:space="preserve">.. </w:t>
      </w:r>
    </w:p>
  </w:footnote>
  <w:footnote w:id="251">
    <w:p w:rsidR="00852D05" w:rsidRPr="00CE1806" w:rsidRDefault="00852D05" w:rsidP="00852D05">
      <w:pPr>
        <w:autoSpaceDE w:val="0"/>
        <w:autoSpaceDN w:val="0"/>
        <w:adjustRightInd w:val="0"/>
        <w:ind w:left="567" w:right="941" w:firstLine="426"/>
        <w:jc w:val="both"/>
        <w:rPr>
          <w:rFonts w:ascii="Palatino Linotype" w:hAnsi="Palatino Linotype" w:cs="Arial"/>
          <w:i/>
          <w:sz w:val="18"/>
          <w:szCs w:val="18"/>
          <w:lang w:bidi="he-IL"/>
        </w:rPr>
      </w:pPr>
      <w:r w:rsidRPr="00CE1806">
        <w:rPr>
          <w:rStyle w:val="a4"/>
          <w:rFonts w:ascii="Palatino Linotype" w:hAnsi="Palatino Linotype"/>
          <w:sz w:val="18"/>
          <w:szCs w:val="18"/>
        </w:rPr>
        <w:footnoteRef/>
      </w:r>
      <w:r w:rsidRPr="00CE1806">
        <w:rPr>
          <w:rFonts w:ascii="Palatino Linotype" w:hAnsi="Palatino Linotype"/>
          <w:sz w:val="18"/>
          <w:szCs w:val="18"/>
          <w:lang w:val="en-US"/>
        </w:rPr>
        <w:t xml:space="preserve"> </w:t>
      </w:r>
      <w:hyperlink r:id="rId37" w:history="1">
        <w:r w:rsidRPr="00CE1806">
          <w:rPr>
            <w:rFonts w:ascii="Palatino Linotype" w:hAnsi="Palatino Linotype"/>
            <w:sz w:val="18"/>
            <w:szCs w:val="18"/>
            <w:lang w:val="en-US"/>
          </w:rPr>
          <w:t>Francis J. Moloney</w:t>
        </w:r>
      </w:hyperlink>
      <w:r w:rsidRPr="00CE1806">
        <w:rPr>
          <w:rFonts w:ascii="Palatino Linotype" w:hAnsi="Palatino Linotype"/>
          <w:sz w:val="18"/>
          <w:szCs w:val="18"/>
          <w:lang w:val="en-US"/>
        </w:rPr>
        <w:t xml:space="preserve">, </w:t>
      </w:r>
      <w:proofErr w:type="gramStart"/>
      <w:r w:rsidRPr="00CE1806">
        <w:rPr>
          <w:rFonts w:ascii="Palatino Linotype" w:hAnsi="Palatino Linotype"/>
          <w:bCs/>
          <w:i/>
          <w:iCs/>
          <w:kern w:val="36"/>
          <w:sz w:val="18"/>
          <w:szCs w:val="18"/>
          <w:lang w:val="en-US"/>
        </w:rPr>
        <w:t>The</w:t>
      </w:r>
      <w:proofErr w:type="gramEnd"/>
      <w:r w:rsidRPr="00CE1806">
        <w:rPr>
          <w:rFonts w:ascii="Palatino Linotype" w:hAnsi="Palatino Linotype"/>
          <w:bCs/>
          <w:i/>
          <w:iCs/>
          <w:kern w:val="36"/>
          <w:sz w:val="18"/>
          <w:szCs w:val="18"/>
          <w:lang w:val="en-US"/>
        </w:rPr>
        <w:t xml:space="preserve"> Gospel of John</w:t>
      </w:r>
      <w:r w:rsidRPr="00CE1806">
        <w:rPr>
          <w:rFonts w:ascii="Palatino Linotype" w:hAnsi="Palatino Linotype"/>
          <w:bCs/>
          <w:iCs/>
          <w:kern w:val="36"/>
          <w:sz w:val="18"/>
          <w:szCs w:val="18"/>
          <w:lang w:val="en-US"/>
        </w:rPr>
        <w:t>: Text and Context.</w:t>
      </w:r>
      <w:r w:rsidRPr="00CE1806">
        <w:rPr>
          <w:rFonts w:ascii="Palatino Linotype" w:hAnsi="Palatino Linotype"/>
          <w:bCs/>
          <w:kern w:val="36"/>
          <w:sz w:val="18"/>
          <w:szCs w:val="18"/>
          <w:lang w:val="en-US"/>
        </w:rPr>
        <w:t xml:space="preserve"> </w:t>
      </w:r>
      <w:proofErr w:type="gramStart"/>
      <w:r w:rsidRPr="00CE1806">
        <w:rPr>
          <w:rFonts w:ascii="Palatino Linotype" w:hAnsi="Palatino Linotype"/>
          <w:sz w:val="18"/>
          <w:szCs w:val="18"/>
          <w:lang w:val="en-US"/>
        </w:rPr>
        <w:t>SDB.</w:t>
      </w:r>
      <w:proofErr w:type="gramEnd"/>
      <w:r w:rsidRPr="00CE1806">
        <w:rPr>
          <w:rFonts w:ascii="Palatino Linotype" w:hAnsi="Palatino Linotype"/>
          <w:sz w:val="18"/>
          <w:szCs w:val="18"/>
          <w:lang w:val="en-US"/>
        </w:rPr>
        <w:t xml:space="preserve"> (Biblical Interpretation Series, 72) Boston and Leiden: Brill 2005, 260-283. </w:t>
      </w:r>
      <w:r w:rsidRPr="00CE1806">
        <w:rPr>
          <w:rFonts w:ascii="Palatino Linotype" w:hAnsi="Palatino Linotype"/>
          <w:sz w:val="18"/>
          <w:szCs w:val="18"/>
        </w:rPr>
        <w:t>Γενικότερα</w:t>
      </w:r>
      <w:r w:rsidRPr="00CE1806">
        <w:rPr>
          <w:rFonts w:ascii="Palatino Linotype" w:hAnsi="Palatino Linotype"/>
          <w:sz w:val="18"/>
          <w:szCs w:val="18"/>
          <w:lang w:val="en-US"/>
        </w:rPr>
        <w:t xml:space="preserve"> </w:t>
      </w:r>
      <w:r w:rsidRPr="00CE1806">
        <w:rPr>
          <w:rFonts w:ascii="Palatino Linotype" w:hAnsi="Palatino Linotype"/>
          <w:sz w:val="18"/>
          <w:szCs w:val="18"/>
        </w:rPr>
        <w:t>περί</w:t>
      </w:r>
      <w:r w:rsidRPr="00CE1806">
        <w:rPr>
          <w:rFonts w:ascii="Palatino Linotype" w:hAnsi="Palatino Linotype"/>
          <w:sz w:val="18"/>
          <w:szCs w:val="18"/>
          <w:lang w:val="en-US"/>
        </w:rPr>
        <w:t xml:space="preserve"> </w:t>
      </w:r>
      <w:r w:rsidRPr="00CE1806">
        <w:rPr>
          <w:rFonts w:ascii="Palatino Linotype" w:hAnsi="Palatino Linotype"/>
          <w:sz w:val="18"/>
          <w:szCs w:val="18"/>
        </w:rPr>
        <w:t>της</w:t>
      </w:r>
      <w:r w:rsidRPr="00CE1806">
        <w:rPr>
          <w:rFonts w:ascii="Palatino Linotype" w:hAnsi="Palatino Linotype"/>
          <w:sz w:val="18"/>
          <w:szCs w:val="18"/>
          <w:lang w:val="en-US"/>
        </w:rPr>
        <w:t xml:space="preserve"> </w:t>
      </w:r>
      <w:r w:rsidRPr="00CE1806">
        <w:rPr>
          <w:rFonts w:ascii="Palatino Linotype" w:hAnsi="Palatino Linotype"/>
          <w:sz w:val="18"/>
          <w:szCs w:val="18"/>
        </w:rPr>
        <w:t>εφαρμογής</w:t>
      </w:r>
      <w:r w:rsidRPr="00CE1806">
        <w:rPr>
          <w:rFonts w:ascii="Palatino Linotype" w:hAnsi="Palatino Linotype"/>
          <w:sz w:val="18"/>
          <w:szCs w:val="18"/>
          <w:lang w:val="en-US"/>
        </w:rPr>
        <w:t xml:space="preserve"> </w:t>
      </w:r>
      <w:r w:rsidRPr="00CE1806">
        <w:rPr>
          <w:rFonts w:ascii="Palatino Linotype" w:hAnsi="Palatino Linotype"/>
          <w:sz w:val="18"/>
          <w:szCs w:val="18"/>
        </w:rPr>
        <w:t>του</w:t>
      </w:r>
      <w:r w:rsidRPr="00CE1806">
        <w:rPr>
          <w:rFonts w:ascii="Palatino Linotype" w:hAnsi="Palatino Linotype"/>
          <w:sz w:val="18"/>
          <w:szCs w:val="18"/>
          <w:lang w:val="en-US"/>
        </w:rPr>
        <w:t xml:space="preserve"> </w:t>
      </w:r>
      <w:r w:rsidRPr="00CE1806">
        <w:rPr>
          <w:rFonts w:ascii="Palatino Linotype" w:hAnsi="Palatino Linotype"/>
          <w:sz w:val="18"/>
          <w:szCs w:val="18"/>
        </w:rPr>
        <w:t>χιασμού</w:t>
      </w:r>
      <w:r w:rsidRPr="00CE1806">
        <w:rPr>
          <w:rFonts w:ascii="Palatino Linotype" w:hAnsi="Palatino Linotype"/>
          <w:sz w:val="18"/>
          <w:szCs w:val="18"/>
          <w:lang w:val="en-US"/>
        </w:rPr>
        <w:t xml:space="preserve"> </w:t>
      </w:r>
      <w:r w:rsidRPr="00CE1806">
        <w:rPr>
          <w:rFonts w:ascii="Palatino Linotype" w:hAnsi="Palatino Linotype"/>
          <w:sz w:val="18"/>
          <w:szCs w:val="18"/>
        </w:rPr>
        <w:t>στο</w:t>
      </w:r>
      <w:r w:rsidRPr="00CE1806">
        <w:rPr>
          <w:rFonts w:ascii="Palatino Linotype" w:hAnsi="Palatino Linotype"/>
          <w:sz w:val="18"/>
          <w:szCs w:val="18"/>
          <w:lang w:val="en-US"/>
        </w:rPr>
        <w:t xml:space="preserve"> </w:t>
      </w:r>
      <w:r w:rsidRPr="00CE1806">
        <w:rPr>
          <w:rFonts w:ascii="Palatino Linotype" w:hAnsi="Palatino Linotype"/>
          <w:sz w:val="18"/>
          <w:szCs w:val="18"/>
        </w:rPr>
        <w:t>Ιω</w:t>
      </w:r>
      <w:r w:rsidRPr="00CE1806">
        <w:rPr>
          <w:rFonts w:ascii="Palatino Linotype" w:hAnsi="Palatino Linotype"/>
          <w:sz w:val="18"/>
          <w:szCs w:val="18"/>
          <w:lang w:val="en-US"/>
        </w:rPr>
        <w:t xml:space="preserve">. </w:t>
      </w:r>
      <w:r w:rsidRPr="00CE1806">
        <w:rPr>
          <w:rFonts w:ascii="Palatino Linotype" w:hAnsi="Palatino Linotype"/>
          <w:sz w:val="18"/>
          <w:szCs w:val="18"/>
        </w:rPr>
        <w:t>βλ</w:t>
      </w:r>
      <w:r w:rsidRPr="00CE1806">
        <w:rPr>
          <w:rFonts w:ascii="Palatino Linotype" w:hAnsi="Palatino Linotype"/>
          <w:sz w:val="18"/>
          <w:szCs w:val="18"/>
          <w:lang w:val="en-US"/>
        </w:rPr>
        <w:t xml:space="preserve">. J. Breck, Chiasmus in the Gospel of John, </w:t>
      </w:r>
      <w:r w:rsidRPr="00CE1806">
        <w:rPr>
          <w:rFonts w:ascii="Palatino Linotype" w:hAnsi="Palatino Linotype"/>
          <w:sz w:val="18"/>
          <w:szCs w:val="18"/>
        </w:rPr>
        <w:t>στον</w:t>
      </w:r>
      <w:r w:rsidRPr="00CE1806">
        <w:rPr>
          <w:rFonts w:ascii="Palatino Linotype" w:hAnsi="Palatino Linotype"/>
          <w:sz w:val="18"/>
          <w:szCs w:val="18"/>
          <w:lang w:val="en-US"/>
        </w:rPr>
        <w:t xml:space="preserve"> </w:t>
      </w:r>
      <w:r w:rsidRPr="00CE1806">
        <w:rPr>
          <w:rFonts w:ascii="Palatino Linotype" w:hAnsi="Palatino Linotype"/>
          <w:sz w:val="18"/>
          <w:szCs w:val="18"/>
        </w:rPr>
        <w:t>τόμο</w:t>
      </w:r>
      <w:r w:rsidRPr="00CE1806">
        <w:rPr>
          <w:rFonts w:ascii="Palatino Linotype" w:hAnsi="Palatino Linotype"/>
          <w:sz w:val="18"/>
          <w:szCs w:val="18"/>
          <w:lang w:val="en-US"/>
        </w:rPr>
        <w:t xml:space="preserve">: </w:t>
      </w:r>
      <w:r w:rsidRPr="00CE1806">
        <w:rPr>
          <w:rFonts w:ascii="Palatino Linotype" w:hAnsi="Palatino Linotype"/>
          <w:sz w:val="18"/>
          <w:szCs w:val="18"/>
        </w:rPr>
        <w:t>Ι</w:t>
      </w:r>
      <w:r w:rsidRPr="00CE1806">
        <w:rPr>
          <w:rFonts w:ascii="Palatino Linotype" w:hAnsi="Palatino Linotype"/>
          <w:sz w:val="18"/>
          <w:szCs w:val="18"/>
          <w:lang w:val="en-US"/>
        </w:rPr>
        <w:t xml:space="preserve">. </w:t>
      </w:r>
      <w:r w:rsidRPr="00CE1806">
        <w:rPr>
          <w:rFonts w:ascii="Palatino Linotype" w:hAnsi="Palatino Linotype"/>
          <w:sz w:val="18"/>
          <w:szCs w:val="18"/>
        </w:rPr>
        <w:t>Γαλάνης</w:t>
      </w:r>
      <w:r w:rsidRPr="00CE1806">
        <w:rPr>
          <w:rFonts w:ascii="Palatino Linotype" w:hAnsi="Palatino Linotype"/>
          <w:sz w:val="18"/>
          <w:szCs w:val="18"/>
          <w:lang w:val="en-US"/>
        </w:rPr>
        <w:t xml:space="preserve"> </w:t>
      </w:r>
      <w:r w:rsidRPr="00CE1806">
        <w:rPr>
          <w:rFonts w:ascii="Palatino Linotype" w:hAnsi="Palatino Linotype"/>
          <w:sz w:val="18"/>
          <w:szCs w:val="18"/>
        </w:rPr>
        <w:t>κ</w:t>
      </w:r>
      <w:r w:rsidRPr="00CE1806">
        <w:rPr>
          <w:rFonts w:ascii="Palatino Linotype" w:hAnsi="Palatino Linotype"/>
          <w:sz w:val="18"/>
          <w:szCs w:val="18"/>
          <w:lang w:val="en-US"/>
        </w:rPr>
        <w:t>.</w:t>
      </w:r>
      <w:r w:rsidRPr="00CE1806">
        <w:rPr>
          <w:rFonts w:ascii="Palatino Linotype" w:hAnsi="Palatino Linotype"/>
          <w:sz w:val="18"/>
          <w:szCs w:val="18"/>
        </w:rPr>
        <w:t>ά</w:t>
      </w:r>
      <w:r w:rsidRPr="00CE1806">
        <w:rPr>
          <w:rFonts w:ascii="Palatino Linotype" w:hAnsi="Palatino Linotype"/>
          <w:sz w:val="18"/>
          <w:szCs w:val="18"/>
          <w:lang w:val="en-US"/>
        </w:rPr>
        <w:t>. (</w:t>
      </w:r>
      <w:r w:rsidRPr="00CE1806">
        <w:rPr>
          <w:rFonts w:ascii="Palatino Linotype" w:hAnsi="Palatino Linotype"/>
          <w:sz w:val="18"/>
          <w:szCs w:val="18"/>
        </w:rPr>
        <w:t>εκδ</w:t>
      </w:r>
      <w:r w:rsidRPr="00CE1806">
        <w:rPr>
          <w:rFonts w:ascii="Palatino Linotype" w:hAnsi="Palatino Linotype"/>
          <w:sz w:val="18"/>
          <w:szCs w:val="18"/>
          <w:lang w:val="en-US"/>
        </w:rPr>
        <w:t xml:space="preserve">.), </w:t>
      </w:r>
      <w:r w:rsidRPr="00CE1806">
        <w:rPr>
          <w:rStyle w:val="aa"/>
          <w:rFonts w:ascii="Palatino Linotype" w:hAnsi="Palatino Linotype"/>
          <w:b/>
          <w:i w:val="0"/>
          <w:sz w:val="18"/>
          <w:szCs w:val="18"/>
        </w:rPr>
        <w:t>Δια</w:t>
      </w:r>
      <w:r w:rsidRPr="00CE1806">
        <w:rPr>
          <w:rStyle w:val="aa"/>
          <w:rFonts w:ascii="Palatino Linotype" w:hAnsi="Palatino Linotype"/>
          <w:b/>
          <w:i w:val="0"/>
          <w:sz w:val="18"/>
          <w:szCs w:val="18"/>
          <w:lang w:val="en-US"/>
        </w:rPr>
        <w:softHyphen/>
      </w:r>
      <w:r w:rsidRPr="00CE1806">
        <w:rPr>
          <w:rStyle w:val="aa"/>
          <w:rFonts w:ascii="Palatino Linotype" w:hAnsi="Palatino Linotype"/>
          <w:b/>
          <w:i w:val="0"/>
          <w:sz w:val="18"/>
          <w:szCs w:val="18"/>
        </w:rPr>
        <w:t>κο</w:t>
      </w:r>
      <w:r w:rsidRPr="00CE1806">
        <w:rPr>
          <w:rStyle w:val="aa"/>
          <w:rFonts w:ascii="Palatino Linotype" w:hAnsi="Palatino Linotype"/>
          <w:b/>
          <w:i w:val="0"/>
          <w:sz w:val="18"/>
          <w:szCs w:val="18"/>
          <w:lang w:val="en-US"/>
        </w:rPr>
        <w:softHyphen/>
      </w:r>
      <w:r w:rsidRPr="00CE1806">
        <w:rPr>
          <w:rStyle w:val="aa"/>
          <w:rFonts w:ascii="Palatino Linotype" w:hAnsi="Palatino Linotype"/>
          <w:b/>
          <w:i w:val="0"/>
          <w:sz w:val="18"/>
          <w:szCs w:val="18"/>
        </w:rPr>
        <w:t>νία</w:t>
      </w:r>
      <w:r w:rsidRPr="00CE1806">
        <w:rPr>
          <w:rStyle w:val="aa"/>
          <w:rFonts w:ascii="Palatino Linotype" w:hAnsi="Palatino Linotype"/>
          <w:b/>
          <w:i w:val="0"/>
          <w:sz w:val="18"/>
          <w:szCs w:val="18"/>
          <w:lang w:val="en-US"/>
        </w:rPr>
        <w:t xml:space="preserve"> – </w:t>
      </w:r>
      <w:r w:rsidRPr="00CE1806">
        <w:rPr>
          <w:rStyle w:val="aa"/>
          <w:rFonts w:ascii="Palatino Linotype" w:hAnsi="Palatino Linotype"/>
          <w:b/>
          <w:i w:val="0"/>
          <w:sz w:val="18"/>
          <w:szCs w:val="18"/>
        </w:rPr>
        <w:t>Λει</w:t>
      </w:r>
      <w:r w:rsidRPr="00CE1806">
        <w:rPr>
          <w:rStyle w:val="aa"/>
          <w:rFonts w:ascii="Palatino Linotype" w:hAnsi="Palatino Linotype"/>
          <w:b/>
          <w:i w:val="0"/>
          <w:sz w:val="18"/>
          <w:szCs w:val="18"/>
          <w:lang w:val="en-US"/>
        </w:rPr>
        <w:softHyphen/>
      </w:r>
      <w:r w:rsidRPr="00CE1806">
        <w:rPr>
          <w:rStyle w:val="aa"/>
          <w:rFonts w:ascii="Palatino Linotype" w:hAnsi="Palatino Linotype"/>
          <w:b/>
          <w:i w:val="0"/>
          <w:sz w:val="18"/>
          <w:szCs w:val="18"/>
        </w:rPr>
        <w:t>τουργία</w:t>
      </w:r>
      <w:r w:rsidRPr="00CE1806">
        <w:rPr>
          <w:rStyle w:val="aa"/>
          <w:rFonts w:ascii="Palatino Linotype" w:hAnsi="Palatino Linotype"/>
          <w:b/>
          <w:i w:val="0"/>
          <w:sz w:val="18"/>
          <w:szCs w:val="18"/>
          <w:lang w:val="en-US"/>
        </w:rPr>
        <w:t xml:space="preserve"> – </w:t>
      </w:r>
      <w:r w:rsidRPr="00CE1806">
        <w:rPr>
          <w:rStyle w:val="aa"/>
          <w:rFonts w:ascii="Palatino Linotype" w:hAnsi="Palatino Linotype"/>
          <w:b/>
          <w:i w:val="0"/>
          <w:sz w:val="18"/>
          <w:szCs w:val="18"/>
        </w:rPr>
        <w:t>Χάρισμα</w:t>
      </w:r>
      <w:r w:rsidRPr="00CE1806">
        <w:rPr>
          <w:rStyle w:val="aa"/>
          <w:rFonts w:ascii="Palatino Linotype" w:hAnsi="Palatino Linotype"/>
          <w:b/>
          <w:i w:val="0"/>
          <w:sz w:val="18"/>
          <w:szCs w:val="18"/>
          <w:lang w:val="en-US"/>
        </w:rPr>
        <w:t xml:space="preserve">. </w:t>
      </w:r>
      <w:r w:rsidRPr="00CE1806">
        <w:rPr>
          <w:rStyle w:val="aa"/>
          <w:rFonts w:ascii="Palatino Linotype" w:hAnsi="Palatino Linotype"/>
          <w:b/>
          <w:i w:val="0"/>
          <w:sz w:val="18"/>
          <w:szCs w:val="18"/>
        </w:rPr>
        <w:t>Πατερική και σύγχρονη ερμηνεία της Καινής Διαθήκης. Τιμητικός τό</w:t>
      </w:r>
      <w:r w:rsidRPr="00CE1806">
        <w:rPr>
          <w:rStyle w:val="aa"/>
          <w:rFonts w:ascii="Palatino Linotype" w:hAnsi="Palatino Linotype"/>
          <w:b/>
          <w:i w:val="0"/>
          <w:sz w:val="18"/>
          <w:szCs w:val="18"/>
        </w:rPr>
        <w:softHyphen/>
        <w:t>μος προς τον Ομότιμο Καθηγητή του Πανεπιστημίου Αθηνών Γεώργιο Αντ. Γαλίτη</w:t>
      </w:r>
      <w:r w:rsidRPr="00CE1806">
        <w:rPr>
          <w:rFonts w:ascii="Palatino Linotype" w:hAnsi="Palatino Linotype"/>
          <w:sz w:val="18"/>
          <w:szCs w:val="18"/>
        </w:rPr>
        <w:t>, Λεβάδεια: Ι. Μητρόπολις Θηβών και Λεβαδείας: Κέντρο Αρχαιολογικών, Ιστορι</w:t>
      </w:r>
      <w:r w:rsidRPr="00CE1806">
        <w:rPr>
          <w:rFonts w:ascii="Palatino Linotype" w:hAnsi="Palatino Linotype"/>
          <w:sz w:val="18"/>
          <w:szCs w:val="18"/>
        </w:rPr>
        <w:softHyphen/>
        <w:t>κών και Θεολογικών Μελετών / Εν πλω, 2006, 145-159. Ως πυρήνας του Ιω. προβάλλεται το 6, 16-21, η περικοπή του περιπάτου πάνω στη θάλασσα πλαισιωμένη από τον χορτασμό των πέντε χιλιάδων και την Ομιλία περί του άρτου της ζωής. Αντιπροσωπεύει μια Νέα Έξοδο και επιβεβαιώνει το ευχαριστιακό ενδιαφέρον του συγγραφέα.</w:t>
      </w:r>
    </w:p>
  </w:footnote>
  <w:footnote w:id="252">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Βλ. Β. Τζέρπος, </w:t>
      </w:r>
      <w:r w:rsidRPr="00CE1806">
        <w:rPr>
          <w:rStyle w:val="af4"/>
          <w:b w:val="0"/>
          <w:i/>
          <w:szCs w:val="18"/>
        </w:rPr>
        <w:t xml:space="preserve">Το ιωάννειο </w:t>
      </w:r>
      <w:r w:rsidRPr="00CE1806">
        <w:rPr>
          <w:rStyle w:val="af4"/>
          <w:b w:val="0"/>
          <w:i/>
          <w:caps/>
          <w:szCs w:val="18"/>
        </w:rPr>
        <w:t>π</w:t>
      </w:r>
      <w:r w:rsidRPr="00CE1806">
        <w:rPr>
          <w:rStyle w:val="af4"/>
          <w:b w:val="0"/>
          <w:i/>
          <w:szCs w:val="18"/>
        </w:rPr>
        <w:t>ρόβλημα</w:t>
      </w:r>
      <w:r w:rsidRPr="00CE1806">
        <w:rPr>
          <w:i/>
          <w:szCs w:val="18"/>
        </w:rPr>
        <w:t xml:space="preserve">. Συμβολή στη </w:t>
      </w:r>
      <w:r w:rsidRPr="00CE1806">
        <w:rPr>
          <w:i/>
          <w:caps/>
          <w:szCs w:val="18"/>
        </w:rPr>
        <w:t>μ</w:t>
      </w:r>
      <w:r w:rsidRPr="00CE1806">
        <w:rPr>
          <w:i/>
          <w:szCs w:val="18"/>
        </w:rPr>
        <w:t xml:space="preserve">ελέτη της ιωάννειας </w:t>
      </w:r>
      <w:r w:rsidRPr="00CE1806">
        <w:rPr>
          <w:i/>
          <w:caps/>
          <w:szCs w:val="18"/>
        </w:rPr>
        <w:t>γ</w:t>
      </w:r>
      <w:r w:rsidRPr="00CE1806">
        <w:rPr>
          <w:i/>
          <w:szCs w:val="18"/>
        </w:rPr>
        <w:t>ραμματείας</w:t>
      </w:r>
      <w:r w:rsidRPr="00CE1806">
        <w:rPr>
          <w:szCs w:val="18"/>
        </w:rPr>
        <w:t>, Θεσσαλονίκη: Πουρναράς 2009.</w:t>
      </w:r>
    </w:p>
  </w:footnote>
  <w:footnote w:id="253">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Πρβλ. 11, 33. 35. 38</w:t>
      </w:r>
      <w:r w:rsidRPr="00CE1806">
        <w:rPr>
          <w:szCs w:val="18"/>
          <w:vertAlign w:val="superscript"/>
        </w:rPr>
        <w:t>.</w:t>
      </w:r>
      <w:r w:rsidRPr="00CE1806">
        <w:rPr>
          <w:szCs w:val="18"/>
        </w:rPr>
        <w:t xml:space="preserve"> 12, 27. 13, 21.</w:t>
      </w:r>
    </w:p>
  </w:footnote>
  <w:footnote w:id="254">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Το ίδιο επαναλαμβάνεται στο 27β με το οποίο ξεκινά μια ενότητα, η οποία έχει την ίδια θεματολογία με στους στ. 1-6. Γενικότερα (α) στους στ. 1-14 ο Ιησούς ομιλεί ενθαρρυντικά για την αναχώρησή του. (β) Στους στ. 15-24 διδάσκει για τους καρπούς της πίστης και της αγάπης και (γ) στους στ. 25-31 ενθαρρύνει και πάλι ενόψει της αναχώρησής του. </w:t>
      </w:r>
    </w:p>
  </w:footnote>
  <w:footnote w:id="255">
    <w:p w:rsidR="00852D05" w:rsidRPr="00CE1806" w:rsidRDefault="00852D05" w:rsidP="00852D05">
      <w:pPr>
        <w:autoSpaceDE w:val="0"/>
        <w:autoSpaceDN w:val="0"/>
        <w:adjustRightInd w:val="0"/>
        <w:ind w:left="567" w:right="941" w:firstLine="426"/>
        <w:jc w:val="both"/>
        <w:rPr>
          <w:rFonts w:ascii="Palatino Linotype" w:hAnsi="Palatino Linotype" w:cs="Arial"/>
          <w:i/>
          <w:sz w:val="18"/>
          <w:szCs w:val="18"/>
          <w:lang w:bidi="he-IL"/>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SBL Greek"/>
          <w:sz w:val="18"/>
          <w:szCs w:val="18"/>
          <w:lang w:bidi="he-IL"/>
        </w:rPr>
        <w:t xml:space="preserve">Ο λόγος περί </w:t>
      </w:r>
      <w:r w:rsidRPr="00CE1806">
        <w:rPr>
          <w:rFonts w:ascii="Palatino Linotype" w:hAnsi="Palatino Linotype" w:cs="SBL Greek"/>
          <w:i/>
          <w:sz w:val="18"/>
          <w:szCs w:val="18"/>
          <w:lang w:bidi="he-IL"/>
        </w:rPr>
        <w:t>συγ</w:t>
      </w:r>
      <w:r w:rsidRPr="00CE1806">
        <w:rPr>
          <w:rFonts w:ascii="Palatino Linotype" w:hAnsi="Palatino Linotype" w:cs="SBL Greek"/>
          <w:sz w:val="18"/>
          <w:szCs w:val="18"/>
          <w:lang w:bidi="he-IL"/>
        </w:rPr>
        <w:t xml:space="preserve">κατοίκησης της Αγ. Τριάδος με τους μαθητές και στις μονές της οικίας του Πατέρα αλλά και εντός εκάστου προσωπικά ανακαλεί την οικειότητα μεταξύ των Προσώπων που συνιστούν τη νέα Οικογένεια του Θεού. </w:t>
      </w:r>
    </w:p>
  </w:footnote>
  <w:footnote w:id="256">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w:t>
      </w:r>
      <w:r w:rsidRPr="00CE1806">
        <w:rPr>
          <w:bCs/>
          <w:szCs w:val="18"/>
        </w:rPr>
        <w:t>Με αυτούς υπονοούνται οι βότρυες. Άρα αναμένεται ότι οι μαθητές δεν θα λειτουργήσουν απλώς όπως το φως και το αλάτι (Μτ. 5, 13-14) αλλά ως φορέας εσχατολογικής χαράς και έκστασης, όπως προτυπώθηκε με το θαύμα της Κανά. Σημειωτέον ότι στο 12, 24-26 οι διάκονοι του Ιησού καρποφορούν και τιμώνται υπό του Πατρός όταν σαν τον σπόρο του σταριού πεθάνουν στο χώμα (χάσουν την ύπαρξή τους για να την ξενακερδίσουν.</w:t>
      </w:r>
    </w:p>
  </w:footnote>
  <w:footnote w:id="257">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Αυτή την ερμηνεία δίνει ο Ν. Σωτηρόπουλος</w:t>
      </w:r>
      <w:r w:rsidRPr="00CE1806">
        <w:rPr>
          <w:i/>
          <w:szCs w:val="18"/>
        </w:rPr>
        <w:t>, Ερμηνεία δυσκόλων χωρίων της Γραφής Α’</w:t>
      </w:r>
      <w:r w:rsidRPr="00CE1806">
        <w:rPr>
          <w:szCs w:val="18"/>
        </w:rPr>
        <w:t>, Αθήναι 1985, 118</w:t>
      </w:r>
    </w:p>
  </w:footnote>
  <w:footnote w:id="258">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w:t>
      </w:r>
      <w:r w:rsidRPr="00CE1806">
        <w:rPr>
          <w:rFonts w:cs="Arial"/>
          <w:szCs w:val="18"/>
          <w:lang w:bidi="he-IL"/>
        </w:rPr>
        <w:t xml:space="preserve">Η πρώτη ενότητα του κεφ. 13 διαιρείται σε τρεις υποενότητες: </w:t>
      </w:r>
      <w:r w:rsidRPr="00CE1806">
        <w:rPr>
          <w:szCs w:val="18"/>
        </w:rPr>
        <w:t>13, 4-5: Νίψη των ποδών. 13, 6-11 Διάλογος με τον Πέτρο. 13, 12-20: Γενικό σχόλιο προς όλους τους μαθητές με αντιθέσεις προς την προηγούμενη υποενότητα.</w:t>
      </w:r>
    </w:p>
  </w:footnote>
  <w:footnote w:id="259">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w:t>
      </w:r>
      <w:r w:rsidRPr="00CE1806">
        <w:rPr>
          <w:rFonts w:cs="SBL Greek"/>
          <w:szCs w:val="18"/>
          <w:lang w:bidi="he-IL"/>
        </w:rPr>
        <w:t>Σχετικά με τον κεντρικό ρόλο που διαδραματίζει το Ιω. 6 στο Μακροκείμενο βλ. υποσ. 2.</w:t>
      </w:r>
    </w:p>
  </w:footnote>
  <w:footnote w:id="260">
    <w:p w:rsidR="00852D05" w:rsidRPr="00CE1806" w:rsidRDefault="00852D05" w:rsidP="00852D05">
      <w:pPr>
        <w:ind w:left="567" w:right="941" w:firstLine="426"/>
        <w:jc w:val="both"/>
        <w:rPr>
          <w:rFonts w:ascii="Palatino Linotype" w:hAnsi="Palatino Linotype" w:cs="Arial"/>
          <w:sz w:val="18"/>
          <w:szCs w:val="18"/>
          <w:lang w:bidi="he-IL"/>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SBL Greek"/>
          <w:sz w:val="18"/>
          <w:szCs w:val="18"/>
          <w:lang w:bidi="he-IL"/>
        </w:rPr>
        <w:t>Η επισήμανση περί του Ιούδα πραγματοποιείται εφόσον έχει δηλωθεί η πρό</w:t>
      </w:r>
      <w:r w:rsidRPr="00CE1806">
        <w:rPr>
          <w:rFonts w:ascii="Palatino Linotype" w:hAnsi="Palatino Linotype" w:cs="SBL Greek"/>
          <w:i/>
          <w:sz w:val="18"/>
          <w:szCs w:val="18"/>
          <w:lang w:bidi="he-IL"/>
        </w:rPr>
        <w:t>γνωση</w:t>
      </w:r>
      <w:r w:rsidRPr="00CE1806">
        <w:rPr>
          <w:rFonts w:ascii="Palatino Linotype" w:hAnsi="Palatino Linotype" w:cs="SBL Greek"/>
          <w:sz w:val="18"/>
          <w:szCs w:val="18"/>
          <w:lang w:bidi="he-IL"/>
        </w:rPr>
        <w:t xml:space="preserve"> του Ιησού κάτι το οποίο παρατηρείται και στο κεφ. 13. </w:t>
      </w:r>
      <w:r w:rsidRPr="00CE1806">
        <w:rPr>
          <w:rFonts w:ascii="Palatino Linotype" w:hAnsi="Palatino Linotype" w:cs="Arial"/>
          <w:i/>
          <w:sz w:val="18"/>
          <w:szCs w:val="18"/>
          <w:vertAlign w:val="superscript"/>
          <w:lang w:bidi="he-IL"/>
        </w:rPr>
        <w:t>63</w:t>
      </w:r>
      <w:r w:rsidRPr="00CE1806">
        <w:rPr>
          <w:rFonts w:ascii="Palatino Linotype" w:hAnsi="Palatino Linotype" w:cs="Arial"/>
          <w:i/>
          <w:sz w:val="18"/>
          <w:szCs w:val="18"/>
          <w:lang w:bidi="he-IL"/>
        </w:rPr>
        <w:t>«</w:t>
      </w:r>
      <w:r w:rsidRPr="00CE1806">
        <w:rPr>
          <w:rFonts w:ascii="Palatino Linotype" w:hAnsi="Palatino Linotype" w:cs="SBL Greek"/>
          <w:i/>
          <w:sz w:val="18"/>
          <w:szCs w:val="18"/>
          <w:lang w:bidi="he-IL"/>
        </w:rPr>
        <w:t>Τὸ πνεῦμά ἐστιν τὸ ζῳοποιοῦν, ἡ σὰρξ οὐκ ὠφελεῖ οὐδέν· τὰ ῥήματα ἃ ἐγὼ λελάληκα ὑμῖν πνεῦμά ἐστιν καὶ ζωή ἐστιν.</w:t>
      </w:r>
      <w:r w:rsidRPr="00CE1806">
        <w:rPr>
          <w:rFonts w:ascii="Palatino Linotype" w:hAnsi="Palatino Linotype" w:cs="Arial"/>
          <w:i/>
          <w:sz w:val="18"/>
          <w:szCs w:val="18"/>
          <w:lang w:bidi="he-IL"/>
        </w:rPr>
        <w:t xml:space="preserve"> </w:t>
      </w:r>
      <w:r w:rsidRPr="00CE1806">
        <w:rPr>
          <w:rFonts w:ascii="Palatino Linotype" w:hAnsi="Palatino Linotype" w:cs="Arial"/>
          <w:i/>
          <w:sz w:val="18"/>
          <w:szCs w:val="18"/>
          <w:vertAlign w:val="superscript"/>
          <w:lang w:bidi="he-IL"/>
        </w:rPr>
        <w:t xml:space="preserve">64 </w:t>
      </w:r>
      <w:r w:rsidRPr="00CE1806">
        <w:rPr>
          <w:rFonts w:ascii="Palatino Linotype" w:hAnsi="Palatino Linotype" w:cs="SBL Greek"/>
          <w:i/>
          <w:sz w:val="18"/>
          <w:szCs w:val="18"/>
          <w:lang w:bidi="he-IL"/>
        </w:rPr>
        <w:t>ἀλλ᾽ εἰσὶν ἐξ ὑμῶν τινες οἳ οὐ πιστεύουσιν»</w:t>
      </w:r>
      <w:r w:rsidRPr="00CE1806">
        <w:rPr>
          <w:rFonts w:ascii="Palatino Linotype" w:hAnsi="Palatino Linotype" w:cs="SBL Greek"/>
          <w:i/>
          <w:sz w:val="18"/>
          <w:szCs w:val="18"/>
          <w:vertAlign w:val="superscript"/>
          <w:lang w:bidi="he-IL"/>
        </w:rPr>
        <w:t>.</w:t>
      </w:r>
      <w:r w:rsidRPr="00CE1806">
        <w:rPr>
          <w:rFonts w:ascii="Palatino Linotype" w:hAnsi="Palatino Linotype" w:cs="SBL Greek"/>
          <w:i/>
          <w:sz w:val="18"/>
          <w:szCs w:val="18"/>
          <w:lang w:bidi="he-IL"/>
        </w:rPr>
        <w:t xml:space="preserve"> ᾔδει γὰρ ἐξ ἀρχῆς ὁ Ἰησοῦς τίνες εἰσὶν οἱ μὴ πιστεύοντες καὶ τίς ἐστιν ὁ παραδώσων αὐτόν.</w:t>
      </w:r>
      <w:r w:rsidRPr="00CE1806">
        <w:rPr>
          <w:rFonts w:ascii="Palatino Linotype" w:hAnsi="Palatino Linotype" w:cs="Arial"/>
          <w:i/>
          <w:sz w:val="18"/>
          <w:szCs w:val="18"/>
          <w:vertAlign w:val="superscript"/>
          <w:lang w:bidi="he-IL"/>
        </w:rPr>
        <w:t xml:space="preserve">66 </w:t>
      </w:r>
      <w:r w:rsidRPr="00CE1806">
        <w:rPr>
          <w:rFonts w:ascii="Palatino Linotype" w:hAnsi="Palatino Linotype" w:cs="SBL Greek"/>
          <w:i/>
          <w:sz w:val="18"/>
          <w:szCs w:val="18"/>
          <w:lang w:bidi="he-IL"/>
        </w:rPr>
        <w:t>Ἐκ τούτου πολλοὶ [ἐκ] τῶν μαθητῶν αὐτοῦ ἀπῆλθον εἰς τὰ ὀπίσω καὶ οὐκέτι μετ᾽ αὐτοῦ περιεπάτουν.</w:t>
      </w:r>
      <w:r w:rsidRPr="00CE1806">
        <w:rPr>
          <w:rFonts w:ascii="Palatino Linotype" w:hAnsi="Palatino Linotype" w:cs="Arial"/>
          <w:i/>
          <w:sz w:val="18"/>
          <w:szCs w:val="18"/>
          <w:lang w:bidi="he-IL"/>
        </w:rPr>
        <w:t xml:space="preserve"> </w:t>
      </w:r>
      <w:r w:rsidRPr="00CE1806">
        <w:rPr>
          <w:rFonts w:ascii="Palatino Linotype" w:hAnsi="Palatino Linotype" w:cs="Arial"/>
          <w:i/>
          <w:sz w:val="18"/>
          <w:szCs w:val="18"/>
          <w:vertAlign w:val="superscript"/>
          <w:lang w:bidi="he-IL"/>
        </w:rPr>
        <w:t xml:space="preserve">67 </w:t>
      </w:r>
      <w:r w:rsidRPr="00CE1806">
        <w:rPr>
          <w:rFonts w:ascii="Palatino Linotype" w:hAnsi="Palatino Linotype" w:cs="SBL Greek"/>
          <w:i/>
          <w:sz w:val="18"/>
          <w:szCs w:val="18"/>
          <w:lang w:bidi="he-IL"/>
        </w:rPr>
        <w:t xml:space="preserve">Εἶπεν οὖν ὁ Ἰησοῦς τοῖς Δώδεκα· «Μὴ καὶ ὑμεῖς θέλετε ὑπάγειν;» </w:t>
      </w:r>
      <w:r w:rsidRPr="00CE1806">
        <w:rPr>
          <w:rFonts w:ascii="Palatino Linotype" w:hAnsi="Palatino Linotype" w:cs="Arial"/>
          <w:i/>
          <w:sz w:val="18"/>
          <w:szCs w:val="18"/>
          <w:vertAlign w:val="superscript"/>
          <w:lang w:bidi="he-IL"/>
        </w:rPr>
        <w:t>68</w:t>
      </w:r>
      <w:r w:rsidRPr="00CE1806">
        <w:rPr>
          <w:rFonts w:ascii="Palatino Linotype" w:hAnsi="Palatino Linotype" w:cs="SBL Greek"/>
          <w:i/>
          <w:sz w:val="18"/>
          <w:szCs w:val="18"/>
          <w:lang w:bidi="he-IL"/>
        </w:rPr>
        <w:t xml:space="preserve"> Ἀπεκρίθη αὐτῷ Σίμων Πέτρος· «Κύριε, πρὸς τίνα ἀπελευσόμεθα; Ῥήματα ζωῆς αἰωνίου ἔχεις, </w:t>
      </w:r>
      <w:r w:rsidRPr="00CE1806">
        <w:rPr>
          <w:rFonts w:ascii="Palatino Linotype" w:hAnsi="Palatino Linotype" w:cs="Arial"/>
          <w:i/>
          <w:sz w:val="18"/>
          <w:szCs w:val="18"/>
          <w:vertAlign w:val="superscript"/>
          <w:lang w:bidi="he-IL"/>
        </w:rPr>
        <w:t xml:space="preserve">69 </w:t>
      </w:r>
      <w:r w:rsidRPr="00CE1806">
        <w:rPr>
          <w:rFonts w:ascii="Palatino Linotype" w:hAnsi="Palatino Linotype" w:cs="SBL Greek"/>
          <w:i/>
          <w:sz w:val="18"/>
          <w:szCs w:val="18"/>
          <w:lang w:bidi="he-IL"/>
        </w:rPr>
        <w:t xml:space="preserve">καὶ ἡμεῖς πεπιστεύκαμεν καὶ ἐγνώκαμεν ὅτι Σὺ εἶ ὁ Ἅγιος τοῦ Θεοῦ.» </w:t>
      </w:r>
      <w:r w:rsidRPr="00CE1806">
        <w:rPr>
          <w:rFonts w:ascii="Palatino Linotype" w:hAnsi="Palatino Linotype" w:cs="Arial"/>
          <w:i/>
          <w:sz w:val="18"/>
          <w:szCs w:val="18"/>
          <w:vertAlign w:val="superscript"/>
          <w:lang w:bidi="he-IL"/>
        </w:rPr>
        <w:t xml:space="preserve">70 </w:t>
      </w:r>
      <w:r w:rsidRPr="00CE1806">
        <w:rPr>
          <w:rFonts w:ascii="Palatino Linotype" w:hAnsi="Palatino Linotype" w:cs="SBL Greek"/>
          <w:i/>
          <w:sz w:val="18"/>
          <w:szCs w:val="18"/>
          <w:lang w:bidi="he-IL"/>
        </w:rPr>
        <w:t xml:space="preserve">Ἀπεκρίθη αὐτοῖς ὁ Ἰησοῦς· «Οὐκ ἐγὼ ὑμᾶς τοὺς Δώδεκα ἐξελεξάμην; καὶ ἐξ ὑμῶν εἷς διάβολός ἐστιν». </w:t>
      </w:r>
      <w:r w:rsidRPr="00CE1806">
        <w:rPr>
          <w:rFonts w:ascii="Palatino Linotype" w:hAnsi="Palatino Linotype" w:cs="Arial"/>
          <w:i/>
          <w:sz w:val="18"/>
          <w:szCs w:val="18"/>
          <w:vertAlign w:val="superscript"/>
          <w:lang w:bidi="he-IL"/>
        </w:rPr>
        <w:t>71</w:t>
      </w:r>
      <w:r w:rsidRPr="00CE1806">
        <w:rPr>
          <w:rFonts w:ascii="Palatino Linotype" w:hAnsi="Palatino Linotype" w:cs="SBL Greek"/>
          <w:i/>
          <w:sz w:val="18"/>
          <w:szCs w:val="18"/>
          <w:lang w:bidi="he-IL"/>
        </w:rPr>
        <w:t xml:space="preserve">ἔλεγεν δὲ τὸν Ἰούδαν Σίμωνος Ἰσκαριώτου· οὗτος γὰρ ἔμελλεν παραδιδόναι αὐτόν, εἷς ἐκ τῶν Δώδεκα </w:t>
      </w:r>
      <w:r w:rsidRPr="00CE1806">
        <w:rPr>
          <w:rFonts w:ascii="Palatino Linotype" w:hAnsi="Palatino Linotype" w:cs="SBL Greek"/>
          <w:sz w:val="18"/>
          <w:szCs w:val="18"/>
          <w:lang w:bidi="he-IL"/>
        </w:rPr>
        <w:t>(!)</w:t>
      </w:r>
      <w:r w:rsidRPr="00CE1806">
        <w:rPr>
          <w:rFonts w:ascii="Palatino Linotype" w:hAnsi="Palatino Linotype" w:cs="SBL Greek"/>
          <w:i/>
          <w:sz w:val="18"/>
          <w:szCs w:val="18"/>
          <w:lang w:bidi="he-IL"/>
        </w:rPr>
        <w:t>.</w:t>
      </w:r>
      <w:r w:rsidRPr="00CE1806">
        <w:rPr>
          <w:rFonts w:ascii="Palatino Linotype" w:hAnsi="Palatino Linotype" w:cs="SBL Greek"/>
          <w:sz w:val="18"/>
          <w:szCs w:val="18"/>
          <w:lang w:bidi="he-IL"/>
        </w:rPr>
        <w:t xml:space="preserve"> </w:t>
      </w:r>
    </w:p>
  </w:footnote>
  <w:footnote w:id="261">
    <w:p w:rsidR="00852D05" w:rsidRPr="00CE1806" w:rsidRDefault="00852D05" w:rsidP="00852D05">
      <w:pPr>
        <w:pStyle w:val="a3"/>
        <w:ind w:left="567" w:right="941" w:firstLine="426"/>
        <w:rPr>
          <w:szCs w:val="18"/>
        </w:rPr>
      </w:pPr>
      <w:r w:rsidRPr="00CE1806">
        <w:rPr>
          <w:rStyle w:val="a4"/>
          <w:szCs w:val="18"/>
        </w:rPr>
        <w:footnoteRef/>
      </w:r>
      <w:r w:rsidRPr="00CE1806">
        <w:rPr>
          <w:szCs w:val="18"/>
          <w:lang w:val="en-US"/>
        </w:rPr>
        <w:t>Shimon</w:t>
      </w:r>
      <w:r w:rsidRPr="00CE1806">
        <w:rPr>
          <w:szCs w:val="18"/>
        </w:rPr>
        <w:t xml:space="preserve"> </w:t>
      </w:r>
      <w:r w:rsidRPr="00CE1806">
        <w:rPr>
          <w:szCs w:val="18"/>
          <w:lang w:val="en-US"/>
        </w:rPr>
        <w:t>Gibson</w:t>
      </w:r>
      <w:r w:rsidRPr="00CE1806">
        <w:rPr>
          <w:szCs w:val="18"/>
        </w:rPr>
        <w:t>,</w:t>
      </w:r>
      <w:r w:rsidRPr="00CE1806">
        <w:rPr>
          <w:i/>
          <w:szCs w:val="18"/>
        </w:rPr>
        <w:t xml:space="preserve"> Οι τελευταίες ημέρες του Ιησού με βάση τα αρχαιολογικά Ευρήματα, </w:t>
      </w:r>
      <w:r w:rsidRPr="00CE1806">
        <w:rPr>
          <w:szCs w:val="18"/>
        </w:rPr>
        <w:t>Μτφρ. Σ. Δεσπότη, Αθήνα: Ουρανός 2010, 115-116.</w:t>
      </w:r>
    </w:p>
  </w:footnote>
  <w:footnote w:id="262">
    <w:p w:rsidR="00852D05" w:rsidRPr="00CE1806" w:rsidRDefault="00852D05" w:rsidP="00852D05">
      <w:pPr>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Στο συγκεκριμένο επεισόδιο που συνιστά την </w:t>
      </w:r>
      <w:r w:rsidRPr="00CE1806">
        <w:rPr>
          <w:rFonts w:ascii="Palatino Linotype" w:hAnsi="Palatino Linotype"/>
          <w:i/>
          <w:sz w:val="18"/>
          <w:szCs w:val="18"/>
        </w:rPr>
        <w:t>αρχή</w:t>
      </w:r>
      <w:r w:rsidRPr="00CE1806">
        <w:rPr>
          <w:rFonts w:ascii="Palatino Linotype" w:hAnsi="Palatino Linotype"/>
          <w:sz w:val="18"/>
          <w:szCs w:val="18"/>
        </w:rPr>
        <w:t xml:space="preserve"> των σημείων, ο Ιησούς μεταβάλλει το ύδωρ των καθαρμών σε τέλειο και άφθονο οίνο ευφροσύνης για να τελειωθεί ο γάμος και η συγκρότηση της οικίας. Έτσι «σημαίνονται» η Αναδημιουργία, η </w:t>
      </w:r>
      <w:r w:rsidRPr="00CE1806">
        <w:rPr>
          <w:rFonts w:ascii="Palatino Linotype" w:hAnsi="Palatino Linotype"/>
          <w:i/>
          <w:sz w:val="18"/>
          <w:szCs w:val="18"/>
        </w:rPr>
        <w:t>Καινή Διαθήκη</w:t>
      </w:r>
      <w:r w:rsidRPr="00CE1806">
        <w:rPr>
          <w:rFonts w:ascii="Palatino Linotype" w:hAnsi="Palatino Linotype"/>
          <w:sz w:val="18"/>
          <w:szCs w:val="18"/>
        </w:rPr>
        <w:t xml:space="preserve"> και η έλευση των Εσχάτων. Σε συνδυασμό με την (επονομαζόμενη) «κάθαρση του Ναού» σηματοδοτείται το τέλος της ιουδαϊκής λατρείας που υποκαθίσταται από τον ίδιο. Ακολούθως και ενώ έχει διακηρύξει ότι η Βασιλεία του Θεού κληρονομείται από εκείνον που βιώνει την άνωθεν γέννηση </w:t>
      </w:r>
      <w:r w:rsidRPr="00CE1806">
        <w:rPr>
          <w:rFonts w:ascii="Palatino Linotype" w:hAnsi="Palatino Linotype"/>
          <w:i/>
          <w:sz w:val="18"/>
          <w:szCs w:val="18"/>
        </w:rPr>
        <w:t>ἐξ ὕδατος καὶ Πνεύματος</w:t>
      </w:r>
      <w:r w:rsidRPr="00CE1806">
        <w:rPr>
          <w:rFonts w:ascii="Palatino Linotype" w:hAnsi="Palatino Linotype"/>
          <w:sz w:val="18"/>
          <w:szCs w:val="18"/>
        </w:rPr>
        <w:t xml:space="preserve"> παραιτείται από τους βαπτισμούς που τελούν οι μαθητές του κατ’αντιστοιχία προς αυτούς του Ιωάννη. Εξαγγέλει στη Σαμαρίτισσα (κεφ. 4) αλλά και στο Ναό κατά την κορυφαία εορτή της Σκηνοπηγίας (κεφ. 7) τη χορηγία κρουνών ύδατος ζωντανού που θα εκπηγάζουν από τον πιστεύοντα σε Αυτόν (που είναι η «πέτρα» της Εξόδου και ο Ναός) για να γονιμοποιούν το «έρημο και άνυδρο» περιβάλλον του. </w:t>
      </w:r>
    </w:p>
  </w:footnote>
  <w:footnote w:id="263">
    <w:p w:rsidR="00852D05" w:rsidRPr="00CE1806" w:rsidRDefault="00852D05" w:rsidP="00852D05">
      <w:pPr>
        <w:ind w:left="567" w:right="941" w:firstLine="426"/>
        <w:jc w:val="both"/>
        <w:rPr>
          <w:rFonts w:ascii="Palatino Linotype" w:hAnsi="Palatino Linotype"/>
          <w:sz w:val="18"/>
          <w:szCs w:val="18"/>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Βενέδικτος, </w:t>
      </w:r>
      <w:r w:rsidRPr="00CE1806">
        <w:rPr>
          <w:rFonts w:ascii="Palatino Linotype" w:hAnsi="Palatino Linotype"/>
          <w:i/>
          <w:iCs/>
          <w:sz w:val="18"/>
          <w:szCs w:val="18"/>
        </w:rPr>
        <w:t>Ιησούς από Ναζαρέτ 2</w:t>
      </w:r>
      <w:r w:rsidRPr="00CE1806">
        <w:rPr>
          <w:rFonts w:ascii="Palatino Linotype" w:hAnsi="Palatino Linotype"/>
          <w:iCs/>
          <w:sz w:val="18"/>
          <w:szCs w:val="18"/>
        </w:rPr>
        <w:t xml:space="preserve">, </w:t>
      </w:r>
      <w:r w:rsidRPr="00CE1806">
        <w:rPr>
          <w:rFonts w:ascii="Palatino Linotype" w:hAnsi="Palatino Linotype"/>
          <w:sz w:val="18"/>
          <w:szCs w:val="18"/>
        </w:rPr>
        <w:t>87</w:t>
      </w:r>
      <w:r w:rsidRPr="00CE1806">
        <w:rPr>
          <w:rFonts w:ascii="Palatino Linotype" w:hAnsi="Palatino Linotype"/>
          <w:bCs/>
          <w:sz w:val="18"/>
          <w:szCs w:val="18"/>
        </w:rPr>
        <w:t>:</w:t>
      </w:r>
      <w:r w:rsidRPr="00CE1806">
        <w:rPr>
          <w:rFonts w:ascii="Palatino Linotype" w:hAnsi="Palatino Linotype"/>
          <w:sz w:val="18"/>
          <w:szCs w:val="18"/>
        </w:rPr>
        <w:t xml:space="preserve"> Η Νίψη των ποδών συνδέεται στη σελ. με την Ομολογία/εξομολόγηση των αμαρτιών επί τη βάσει της</w:t>
      </w:r>
      <w:r w:rsidRPr="00CE1806">
        <w:rPr>
          <w:rFonts w:ascii="Palatino Linotype" w:hAnsi="Palatino Linotype" w:cs="Arial"/>
          <w:i/>
          <w:sz w:val="18"/>
          <w:szCs w:val="18"/>
          <w:lang w:bidi="he-IL"/>
        </w:rPr>
        <w:t xml:space="preserve"> Καθολικής Επιστολής Ιακώβου</w:t>
      </w:r>
      <w:r w:rsidRPr="00CE1806">
        <w:rPr>
          <w:rFonts w:ascii="Palatino Linotype" w:hAnsi="Palatino Linotype" w:cs="Arial"/>
          <w:sz w:val="18"/>
          <w:szCs w:val="18"/>
          <w:lang w:bidi="he-IL"/>
        </w:rPr>
        <w:t xml:space="preserve"> (5, 6) και της </w:t>
      </w:r>
      <w:r w:rsidRPr="00CE1806">
        <w:rPr>
          <w:rFonts w:ascii="Palatino Linotype" w:hAnsi="Palatino Linotype" w:cs="Arial"/>
          <w:i/>
          <w:sz w:val="18"/>
          <w:szCs w:val="18"/>
          <w:lang w:bidi="he-IL"/>
        </w:rPr>
        <w:t>Διδαχής</w:t>
      </w:r>
      <w:r w:rsidRPr="00CE1806">
        <w:rPr>
          <w:rFonts w:ascii="Palatino Linotype" w:hAnsi="Palatino Linotype" w:cs="Arial"/>
          <w:sz w:val="18"/>
          <w:szCs w:val="18"/>
          <w:lang w:bidi="he-IL"/>
        </w:rPr>
        <w:t xml:space="preserve"> (4, 1</w:t>
      </w:r>
      <w:r w:rsidRPr="00CE1806">
        <w:rPr>
          <w:rFonts w:ascii="Palatino Linotype" w:hAnsi="Palatino Linotype" w:cs="Arial"/>
          <w:sz w:val="18"/>
          <w:szCs w:val="18"/>
          <w:vertAlign w:val="superscript"/>
          <w:lang w:bidi="he-IL"/>
        </w:rPr>
        <w:t>.</w:t>
      </w:r>
      <w:r w:rsidRPr="00CE1806">
        <w:rPr>
          <w:rFonts w:ascii="Palatino Linotype" w:hAnsi="Palatino Linotype" w:cs="Arial"/>
          <w:sz w:val="18"/>
          <w:szCs w:val="18"/>
          <w:lang w:bidi="he-IL"/>
        </w:rPr>
        <w:t xml:space="preserve"> 14, 1), όπου και διασώζεται αντίστοιχο ιουδαιοχριστιανικό έθος. Η συγκεκριμένη πράξη, όμως, στο Ιω. πραγματώνεται </w:t>
      </w:r>
      <w:r w:rsidRPr="00CE1806">
        <w:rPr>
          <w:rFonts w:ascii="Palatino Linotype" w:hAnsi="Palatino Linotype" w:cs="SBL Greek"/>
          <w:i/>
          <w:sz w:val="18"/>
          <w:szCs w:val="18"/>
          <w:lang w:bidi="he-IL"/>
        </w:rPr>
        <w:t>καὶ δείπνου γινομένου</w:t>
      </w:r>
      <w:r w:rsidRPr="00CE1806">
        <w:rPr>
          <w:rFonts w:ascii="Palatino Linotype" w:hAnsi="Palatino Linotype" w:cs="SBL Greek"/>
          <w:sz w:val="18"/>
          <w:szCs w:val="18"/>
          <w:lang w:bidi="he-IL"/>
        </w:rPr>
        <w:t xml:space="preserve"> </w:t>
      </w:r>
      <w:r w:rsidRPr="00CE1806">
        <w:rPr>
          <w:rFonts w:ascii="Palatino Linotype" w:hAnsi="Palatino Linotype" w:cs="Arial"/>
          <w:sz w:val="18"/>
          <w:szCs w:val="18"/>
          <w:lang w:bidi="he-IL"/>
        </w:rPr>
        <w:t xml:space="preserve">(13, 2), όταν μάλλον έχει ολοκληρωθεί το δείπνο ενώ η εξομολόγηση ιδίως στη </w:t>
      </w:r>
      <w:r w:rsidRPr="00CE1806">
        <w:rPr>
          <w:rFonts w:ascii="Palatino Linotype" w:hAnsi="Palatino Linotype" w:cs="Arial"/>
          <w:i/>
          <w:sz w:val="18"/>
          <w:szCs w:val="18"/>
          <w:lang w:bidi="he-IL"/>
        </w:rPr>
        <w:t>Διδαχή</w:t>
      </w:r>
      <w:r w:rsidRPr="00CE1806">
        <w:rPr>
          <w:rFonts w:ascii="Palatino Linotype" w:hAnsi="Palatino Linotype" w:cs="Arial"/>
          <w:sz w:val="18"/>
          <w:szCs w:val="18"/>
          <w:lang w:bidi="he-IL"/>
        </w:rPr>
        <w:t xml:space="preserve"> προηγείται της Ευχαριστίας. Και στο Λκ. 22, 24 κε. η συζήτηση περί ανατροπής της πυραμίδας εξουσίας που είναι παράλληλη με το Ιω. 13 έπεται του δείπνου.</w:t>
      </w:r>
    </w:p>
  </w:footnote>
  <w:footnote w:id="264">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Στον Πέτρο που αρνείται, ο Ιησούς απαντά </w:t>
      </w:r>
      <w:r w:rsidRPr="00CE1806">
        <w:rPr>
          <w:rFonts w:cs="SBL Greek"/>
          <w:i/>
          <w:szCs w:val="18"/>
          <w:lang w:bidi="he-IL"/>
        </w:rPr>
        <w:t>ἐὰν μὴ νίψω σε, οὐκ ἔχεις μέρος μετ᾽ ἐμοῦ</w:t>
      </w:r>
      <w:r w:rsidRPr="00CE1806">
        <w:rPr>
          <w:rFonts w:cs="Arial"/>
          <w:szCs w:val="18"/>
          <w:lang w:bidi="he-IL"/>
        </w:rPr>
        <w:t xml:space="preserve"> (13, 8).</w:t>
      </w:r>
    </w:p>
  </w:footnote>
  <w:footnote w:id="265">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w:t>
      </w:r>
      <w:r w:rsidRPr="00CE1806">
        <w:rPr>
          <w:bCs/>
          <w:szCs w:val="18"/>
        </w:rPr>
        <w:t>Στα κεφ. 11-12 προετοιμάζεται το Πάθος του Καλού/</w:t>
      </w:r>
      <w:r w:rsidRPr="00CE1806">
        <w:rPr>
          <w:bCs/>
          <w:i/>
          <w:szCs w:val="18"/>
        </w:rPr>
        <w:t>Ηρωικού</w:t>
      </w:r>
      <w:r w:rsidRPr="00CE1806">
        <w:rPr>
          <w:bCs/>
          <w:szCs w:val="18"/>
        </w:rPr>
        <w:t xml:space="preserve"> Ποιμένα, ο οποίος σε αντίθεση προς τους κακούς «τυφλούς» ποιμένες-Φαρισαίους του κεφ. 9, αποτελεί τη μόνη θύρα/είσοδο προς την ασφάλεια της αυλής και θυσιάζει την ύπαρξή Του χάριν των προβάτων (κεφ. 10)</w:t>
      </w:r>
      <w:r w:rsidRPr="00CE1806">
        <w:rPr>
          <w:rStyle w:val="a4"/>
          <w:bCs/>
          <w:szCs w:val="18"/>
        </w:rPr>
        <w:footnoteRef/>
      </w:r>
      <w:r w:rsidRPr="00CE1806">
        <w:rPr>
          <w:bCs/>
          <w:szCs w:val="18"/>
        </w:rPr>
        <w:t xml:space="preserve">. </w:t>
      </w:r>
      <w:r w:rsidRPr="00CE1806">
        <w:rPr>
          <w:bCs/>
          <w:caps/>
          <w:szCs w:val="18"/>
        </w:rPr>
        <w:t xml:space="preserve">η </w:t>
      </w:r>
      <w:r w:rsidRPr="00CE1806">
        <w:rPr>
          <w:bCs/>
          <w:szCs w:val="18"/>
        </w:rPr>
        <w:t>Ανάσταση του σεσηπότος (= σαπισμένου) Λαζάρου από τους ζοφερούς κευθμώνες του Άδη διά του ζωοποιού λόγου του Ιησού προκαλεί το δολοφονικό μίσος των ιεροσολυμιτών ταγών του έθνους προκειμένου αυτό (όπως προφητεύει ο Καϊάφας) να σωθεί! Στο τέλος του κεφ. 12 και ενώ έχει προηγηθεί η Είσοδος του Ιησού στα Ιεροσόλυμα, πραγματώνεται η ιεραποδημία των Ελλήνων (που παρότι δεν είχαν πρόσβαση στον ιεροσολυμιτικό Ναό, συνιστούν τα «ἄλλα πρόβατα», τα «διεσκορπισμένα τέκνα» του Θεού αλλά και απαρχές του κόσμου ο οποίος οπίσω Αυτού υπάγει [12, 19]) στον Ιησού, τον αληθινό Ναό και το αυθεντικό Πάσχα. Τότε Αυτός χρησιμοποιεί τη γνωστή από τα Ελευσίνεια Μυστήρια εικόνα της νεκρανάστασης του σπόρου, διακηρύσσοντας «στη γλώσσα» αυτών (των Ελλήνων), σε αντιθετικό παραλληλισμό προς την πρώτη διακήρυξη «Ἀμήν, ἀμὴν» προς τον Ναθαναήλ (η οποία σχετίζεται επίσης με τον Υιό του Ανθρώπου και την κλίμακα προς τον Ουρανό), την αναγκαιότητα ενταφιασμού για να γίνει η ανάσταση</w:t>
      </w:r>
    </w:p>
  </w:footnote>
  <w:footnote w:id="266">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w:t>
      </w:r>
      <w:r w:rsidRPr="00CE1806">
        <w:rPr>
          <w:rFonts w:cs="SBL Greek"/>
          <w:i/>
          <w:szCs w:val="18"/>
          <w:lang w:bidi="he-IL"/>
        </w:rPr>
        <w:t>Ἡ οὖν Μαριὰμ λαβοῦσα λίτραν μύρου νάρδου πιστικῆς πολυτίμου ἤλειψεν τοὺς πόδας τοῦ Ἰησοῦ καὶ ἐξέμαξεν ταῖς θριξὶν αὐτῆς τοὺς πόδας αὐτοῦ· ἡ δὲ οἰκία ἐπληρώθη ἐκ τῆς ὀσμῆς τοῦ μύρου</w:t>
      </w:r>
      <w:r w:rsidRPr="00CE1806">
        <w:rPr>
          <w:rFonts w:cs="SBL Greek"/>
          <w:szCs w:val="18"/>
          <w:lang w:bidi="he-IL"/>
        </w:rPr>
        <w:t>.</w:t>
      </w:r>
    </w:p>
  </w:footnote>
  <w:footnote w:id="267">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Για τη μετάφραση αυτού του δύσκολου στ. βλ. </w:t>
      </w:r>
      <w:hyperlink r:id="rId38" w:history="1">
        <w:r w:rsidRPr="00CE1806">
          <w:rPr>
            <w:szCs w:val="18"/>
          </w:rPr>
          <w:t xml:space="preserve"> </w:t>
        </w:r>
        <w:r w:rsidRPr="00CE1806">
          <w:rPr>
            <w:szCs w:val="18"/>
            <w:lang w:val="en-US"/>
          </w:rPr>
          <w:t>Moloney</w:t>
        </w:r>
      </w:hyperlink>
      <w:r w:rsidRPr="00CE1806">
        <w:rPr>
          <w:szCs w:val="18"/>
        </w:rPr>
        <w:t xml:space="preserve">, </w:t>
      </w:r>
      <w:proofErr w:type="gramStart"/>
      <w:r w:rsidRPr="00CE1806">
        <w:rPr>
          <w:bCs/>
          <w:i/>
          <w:iCs/>
          <w:kern w:val="36"/>
          <w:szCs w:val="18"/>
          <w:lang w:val="en-US"/>
        </w:rPr>
        <w:t>The</w:t>
      </w:r>
      <w:proofErr w:type="gramEnd"/>
      <w:r w:rsidRPr="00CE1806">
        <w:rPr>
          <w:bCs/>
          <w:i/>
          <w:iCs/>
          <w:kern w:val="36"/>
          <w:szCs w:val="18"/>
        </w:rPr>
        <w:t xml:space="preserve"> </w:t>
      </w:r>
      <w:r w:rsidRPr="00CE1806">
        <w:rPr>
          <w:bCs/>
          <w:i/>
          <w:iCs/>
          <w:kern w:val="36"/>
          <w:szCs w:val="18"/>
          <w:lang w:val="en-US"/>
        </w:rPr>
        <w:t>Gospel</w:t>
      </w:r>
      <w:r w:rsidRPr="00CE1806">
        <w:rPr>
          <w:bCs/>
          <w:i/>
          <w:iCs/>
          <w:kern w:val="36"/>
          <w:szCs w:val="18"/>
        </w:rPr>
        <w:t xml:space="preserve"> </w:t>
      </w:r>
      <w:r w:rsidRPr="00CE1806">
        <w:rPr>
          <w:bCs/>
          <w:i/>
          <w:iCs/>
          <w:kern w:val="36"/>
          <w:szCs w:val="18"/>
          <w:lang w:val="en-US"/>
        </w:rPr>
        <w:t>of</w:t>
      </w:r>
      <w:r w:rsidRPr="00CE1806">
        <w:rPr>
          <w:bCs/>
          <w:i/>
          <w:iCs/>
          <w:kern w:val="36"/>
          <w:szCs w:val="18"/>
        </w:rPr>
        <w:t xml:space="preserve"> </w:t>
      </w:r>
      <w:r w:rsidRPr="00CE1806">
        <w:rPr>
          <w:bCs/>
          <w:i/>
          <w:iCs/>
          <w:kern w:val="36"/>
          <w:szCs w:val="18"/>
          <w:lang w:val="en-US"/>
        </w:rPr>
        <w:t>John</w:t>
      </w:r>
      <w:r w:rsidRPr="00CE1806">
        <w:rPr>
          <w:bCs/>
          <w:i/>
          <w:iCs/>
          <w:kern w:val="36"/>
          <w:szCs w:val="18"/>
        </w:rPr>
        <w:t xml:space="preserve"> </w:t>
      </w:r>
      <w:r w:rsidRPr="00CE1806">
        <w:rPr>
          <w:bCs/>
          <w:iCs/>
          <w:kern w:val="36"/>
          <w:szCs w:val="18"/>
        </w:rPr>
        <w:t>228.</w:t>
      </w:r>
    </w:p>
  </w:footnote>
  <w:footnote w:id="268">
    <w:p w:rsidR="00852D05" w:rsidRPr="00CE1806" w:rsidRDefault="00852D05" w:rsidP="00852D05">
      <w:pPr>
        <w:ind w:left="567" w:right="941" w:firstLine="426"/>
        <w:jc w:val="both"/>
        <w:rPr>
          <w:rFonts w:ascii="Palatino Linotype" w:hAnsi="Palatino Linotype"/>
          <w:sz w:val="18"/>
          <w:szCs w:val="18"/>
          <w:lang w:val="en-US"/>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Σημειωτέον ότι στο 15, 1-3, παρότι έχει προηγηθεί ο Νιπτήρας αλλά και το λόγιο ότι οι μαθητές είναι ήδη καθαροί ένεκα του λόγου του Ιησού (15, 3: </w:t>
      </w:r>
      <w:r w:rsidRPr="00CE1806">
        <w:rPr>
          <w:rFonts w:ascii="Palatino Linotype" w:hAnsi="Palatino Linotype" w:cs="SBL Greek"/>
          <w:i/>
          <w:sz w:val="18"/>
          <w:szCs w:val="18"/>
          <w:lang w:bidi="he-IL"/>
        </w:rPr>
        <w:t>ἤδη ὑμεῖς καθαροί ἐστε διὰ τὸν λόγον ὃν λελάληκα ὑμῖν</w:t>
      </w:r>
      <w:r w:rsidRPr="00CE1806">
        <w:rPr>
          <w:rFonts w:ascii="Palatino Linotype" w:hAnsi="Palatino Linotype"/>
          <w:sz w:val="18"/>
          <w:szCs w:val="18"/>
        </w:rPr>
        <w:t>), προφητεύεται επιπλέον κάθαρση των κλημάτων προφανώς διά της δημόσιας μαρτυρίας, του διωγμού και του πάθους τους (16, 1-2</w:t>
      </w:r>
      <w:r w:rsidRPr="00CE1806">
        <w:rPr>
          <w:rFonts w:ascii="Palatino Linotype" w:hAnsi="Palatino Linotype"/>
          <w:sz w:val="18"/>
          <w:szCs w:val="18"/>
          <w:vertAlign w:val="superscript"/>
        </w:rPr>
        <w:t>.</w:t>
      </w:r>
      <w:r w:rsidRPr="00CE1806">
        <w:rPr>
          <w:rFonts w:ascii="Palatino Linotype" w:hAnsi="Palatino Linotype"/>
          <w:sz w:val="18"/>
          <w:szCs w:val="18"/>
        </w:rPr>
        <w:t xml:space="preserve"> πρβλ. </w:t>
      </w:r>
      <w:proofErr w:type="gramStart"/>
      <w:r w:rsidRPr="00CE1806">
        <w:rPr>
          <w:rFonts w:ascii="Palatino Linotype" w:hAnsi="Palatino Linotype"/>
          <w:sz w:val="18"/>
          <w:szCs w:val="18"/>
          <w:lang w:val="en-US"/>
        </w:rPr>
        <w:t>21, 19).</w:t>
      </w:r>
      <w:proofErr w:type="gramEnd"/>
      <w:r w:rsidRPr="00CE1806">
        <w:rPr>
          <w:rFonts w:ascii="Palatino Linotype" w:hAnsi="Palatino Linotype"/>
          <w:sz w:val="18"/>
          <w:szCs w:val="18"/>
          <w:lang w:val="en-US"/>
        </w:rPr>
        <w:t xml:space="preserve"> </w:t>
      </w:r>
    </w:p>
  </w:footnote>
  <w:footnote w:id="269">
    <w:p w:rsidR="00852D05" w:rsidRPr="00CE1806" w:rsidRDefault="00852D05" w:rsidP="00852D05">
      <w:pPr>
        <w:pStyle w:val="a3"/>
        <w:ind w:left="567" w:right="941" w:firstLine="426"/>
        <w:rPr>
          <w:szCs w:val="18"/>
          <w:lang w:val="en-US"/>
        </w:rPr>
      </w:pPr>
      <w:r w:rsidRPr="00CE1806">
        <w:rPr>
          <w:rStyle w:val="a4"/>
          <w:szCs w:val="18"/>
        </w:rPr>
        <w:footnoteRef/>
      </w:r>
      <w:r w:rsidRPr="00CE1806">
        <w:rPr>
          <w:szCs w:val="18"/>
          <w:lang w:val="en-US"/>
        </w:rPr>
        <w:t xml:space="preserve"> </w:t>
      </w:r>
      <w:r w:rsidRPr="00CE1806">
        <w:rPr>
          <w:szCs w:val="18"/>
        </w:rPr>
        <w:t>Βλ</w:t>
      </w:r>
      <w:r w:rsidRPr="00CE1806">
        <w:rPr>
          <w:szCs w:val="18"/>
          <w:lang w:val="en-US"/>
        </w:rPr>
        <w:t>. L</w:t>
      </w:r>
      <w:hyperlink r:id="rId39" w:history="1">
        <w:r w:rsidRPr="00CE1806">
          <w:rPr>
            <w:rStyle w:val="-"/>
            <w:szCs w:val="18"/>
            <w:lang w:val="en-US"/>
          </w:rPr>
          <w:t>yle M. Eslinger, Judas Game: The Biology of Combat in the Gospel of John.</w:t>
        </w:r>
      </w:hyperlink>
      <w:r w:rsidRPr="00CE1806">
        <w:rPr>
          <w:szCs w:val="18"/>
          <w:lang w:val="en-US"/>
        </w:rPr>
        <w:t xml:space="preserve"> </w:t>
      </w:r>
      <w:r w:rsidRPr="00CE1806">
        <w:rPr>
          <w:i/>
          <w:szCs w:val="18"/>
          <w:lang w:val="en-US"/>
        </w:rPr>
        <w:t>Journal for the Study of the New Testament</w:t>
      </w:r>
      <w:r w:rsidRPr="00CE1806">
        <w:rPr>
          <w:szCs w:val="18"/>
          <w:lang w:val="en-US"/>
        </w:rPr>
        <w:t xml:space="preserve"> 77(2000) 45-73.</w:t>
      </w:r>
    </w:p>
  </w:footnote>
  <w:footnote w:id="270">
    <w:p w:rsidR="00852D05" w:rsidRPr="00CE1806" w:rsidRDefault="00852D05" w:rsidP="00852D05">
      <w:pPr>
        <w:pStyle w:val="a3"/>
        <w:ind w:left="567" w:right="941" w:firstLine="426"/>
        <w:rPr>
          <w:szCs w:val="18"/>
          <w:lang w:val="en-US"/>
        </w:rPr>
      </w:pPr>
      <w:r w:rsidRPr="00CE1806">
        <w:rPr>
          <w:rStyle w:val="a4"/>
          <w:szCs w:val="18"/>
        </w:rPr>
        <w:footnoteRef/>
      </w:r>
      <w:r w:rsidRPr="00CE1806">
        <w:rPr>
          <w:szCs w:val="18"/>
          <w:lang w:val="en-US"/>
        </w:rPr>
        <w:t xml:space="preserve"> </w:t>
      </w:r>
      <w:r w:rsidRPr="00CE1806">
        <w:rPr>
          <w:szCs w:val="18"/>
        </w:rPr>
        <w:t>Η</w:t>
      </w:r>
      <w:r w:rsidRPr="00CE1806">
        <w:rPr>
          <w:szCs w:val="18"/>
          <w:lang w:val="en-US"/>
        </w:rPr>
        <w:t xml:space="preserve"> </w:t>
      </w:r>
      <w:r w:rsidRPr="00CE1806">
        <w:rPr>
          <w:szCs w:val="18"/>
        </w:rPr>
        <w:t>πλέον</w:t>
      </w:r>
      <w:r w:rsidRPr="00CE1806">
        <w:rPr>
          <w:szCs w:val="18"/>
          <w:lang w:val="en-US"/>
        </w:rPr>
        <w:t xml:space="preserve"> </w:t>
      </w:r>
      <w:r w:rsidRPr="00CE1806">
        <w:rPr>
          <w:szCs w:val="18"/>
        </w:rPr>
        <w:t>τιμητική</w:t>
      </w:r>
      <w:r w:rsidRPr="00CE1806">
        <w:rPr>
          <w:szCs w:val="18"/>
          <w:lang w:val="en-US"/>
        </w:rPr>
        <w:t xml:space="preserve"> </w:t>
      </w:r>
      <w:r w:rsidRPr="00CE1806">
        <w:rPr>
          <w:szCs w:val="18"/>
        </w:rPr>
        <w:t>ήταν</w:t>
      </w:r>
      <w:r w:rsidRPr="00CE1806">
        <w:rPr>
          <w:szCs w:val="18"/>
          <w:lang w:val="en-US"/>
        </w:rPr>
        <w:t xml:space="preserve"> </w:t>
      </w:r>
      <w:r w:rsidRPr="00CE1806">
        <w:rPr>
          <w:szCs w:val="18"/>
        </w:rPr>
        <w:t>αυτή</w:t>
      </w:r>
      <w:r w:rsidRPr="00CE1806">
        <w:rPr>
          <w:szCs w:val="18"/>
          <w:lang w:val="en-US"/>
        </w:rPr>
        <w:t xml:space="preserve"> </w:t>
      </w:r>
      <w:r w:rsidRPr="00CE1806">
        <w:rPr>
          <w:szCs w:val="18"/>
        </w:rPr>
        <w:t>του</w:t>
      </w:r>
      <w:r w:rsidRPr="00CE1806">
        <w:rPr>
          <w:szCs w:val="18"/>
          <w:lang w:val="en-US"/>
        </w:rPr>
        <w:t xml:space="preserve"> </w:t>
      </w:r>
      <w:r w:rsidRPr="00CE1806">
        <w:rPr>
          <w:szCs w:val="18"/>
        </w:rPr>
        <w:t>αμφιτρύονα</w:t>
      </w:r>
      <w:r w:rsidRPr="00CE1806">
        <w:rPr>
          <w:szCs w:val="18"/>
          <w:lang w:val="en-US"/>
        </w:rPr>
        <w:t xml:space="preserve"> </w:t>
      </w:r>
      <w:r w:rsidRPr="00CE1806">
        <w:rPr>
          <w:szCs w:val="18"/>
        </w:rPr>
        <w:t>εξ</w:t>
      </w:r>
      <w:r w:rsidRPr="00CE1806">
        <w:rPr>
          <w:szCs w:val="18"/>
          <w:lang w:val="en-US"/>
        </w:rPr>
        <w:t xml:space="preserve"> </w:t>
      </w:r>
      <w:r w:rsidRPr="00CE1806">
        <w:rPr>
          <w:szCs w:val="18"/>
        </w:rPr>
        <w:t>αριστερών</w:t>
      </w:r>
      <w:r w:rsidRPr="00CE1806">
        <w:rPr>
          <w:szCs w:val="18"/>
          <w:lang w:val="en-US"/>
        </w:rPr>
        <w:t xml:space="preserve">. </w:t>
      </w:r>
      <w:r w:rsidRPr="00CE1806">
        <w:rPr>
          <w:szCs w:val="18"/>
        </w:rPr>
        <w:t>Βλ</w:t>
      </w:r>
      <w:r w:rsidRPr="00CE1806">
        <w:rPr>
          <w:szCs w:val="18"/>
          <w:lang w:val="en-US"/>
        </w:rPr>
        <w:t xml:space="preserve">. </w:t>
      </w:r>
      <w:r w:rsidRPr="00CE1806">
        <w:rPr>
          <w:szCs w:val="18"/>
        </w:rPr>
        <w:t>Ράτσινγκερ</w:t>
      </w:r>
      <w:r w:rsidRPr="00CE1806">
        <w:rPr>
          <w:szCs w:val="18"/>
          <w:lang w:val="en-US"/>
        </w:rPr>
        <w:t xml:space="preserve">, </w:t>
      </w:r>
      <w:r w:rsidRPr="00CE1806">
        <w:rPr>
          <w:i/>
          <w:szCs w:val="18"/>
        </w:rPr>
        <w:t>Ιησούς</w:t>
      </w:r>
      <w:r w:rsidRPr="00CE1806">
        <w:rPr>
          <w:i/>
          <w:szCs w:val="18"/>
          <w:lang w:val="en-US"/>
        </w:rPr>
        <w:t xml:space="preserve"> </w:t>
      </w:r>
      <w:r w:rsidRPr="00CE1806">
        <w:rPr>
          <w:szCs w:val="18"/>
          <w:lang w:val="en-US"/>
        </w:rPr>
        <w:t>80.</w:t>
      </w:r>
    </w:p>
  </w:footnote>
  <w:footnote w:id="271">
    <w:p w:rsidR="00852D05" w:rsidRPr="00CE1806" w:rsidRDefault="00852D05" w:rsidP="00852D05">
      <w:pPr>
        <w:pStyle w:val="a3"/>
        <w:ind w:left="567" w:right="941" w:firstLine="426"/>
        <w:rPr>
          <w:szCs w:val="18"/>
          <w:lang w:val="en-US"/>
        </w:rPr>
      </w:pPr>
      <w:r w:rsidRPr="00CE1806">
        <w:rPr>
          <w:rStyle w:val="a4"/>
          <w:szCs w:val="18"/>
        </w:rPr>
        <w:footnoteRef/>
      </w:r>
      <w:r w:rsidRPr="00CE1806">
        <w:rPr>
          <w:szCs w:val="18"/>
          <w:lang w:val="en-US"/>
        </w:rPr>
        <w:t xml:space="preserve"> </w:t>
      </w:r>
      <w:r w:rsidRPr="00CE1806">
        <w:rPr>
          <w:szCs w:val="18"/>
        </w:rPr>
        <w:t>Το</w:t>
      </w:r>
      <w:r w:rsidRPr="00CE1806">
        <w:rPr>
          <w:szCs w:val="18"/>
          <w:lang w:val="en-US"/>
        </w:rPr>
        <w:t xml:space="preserve"> </w:t>
      </w:r>
      <w:r w:rsidRPr="00CE1806">
        <w:rPr>
          <w:i/>
          <w:szCs w:val="18"/>
        </w:rPr>
        <w:t>παρέδωκεν</w:t>
      </w:r>
      <w:r w:rsidRPr="00CE1806">
        <w:rPr>
          <w:szCs w:val="18"/>
          <w:lang w:val="en-US"/>
        </w:rPr>
        <w:t xml:space="preserve"> </w:t>
      </w:r>
      <w:r w:rsidRPr="00CE1806">
        <w:rPr>
          <w:szCs w:val="18"/>
        </w:rPr>
        <w:t>είναι</w:t>
      </w:r>
      <w:r w:rsidRPr="00CE1806">
        <w:rPr>
          <w:szCs w:val="18"/>
          <w:lang w:val="en-US"/>
        </w:rPr>
        <w:t xml:space="preserve"> </w:t>
      </w:r>
      <w:r w:rsidRPr="00CE1806">
        <w:rPr>
          <w:szCs w:val="18"/>
        </w:rPr>
        <w:t>αμφίσημο</w:t>
      </w:r>
      <w:r w:rsidRPr="00CE1806">
        <w:rPr>
          <w:szCs w:val="18"/>
          <w:lang w:val="en-US"/>
        </w:rPr>
        <w:t>.</w:t>
      </w:r>
    </w:p>
  </w:footnote>
  <w:footnote w:id="272">
    <w:p w:rsidR="00852D05" w:rsidRPr="00CE1806" w:rsidRDefault="00852D05" w:rsidP="00852D05">
      <w:pPr>
        <w:pStyle w:val="a3"/>
        <w:ind w:left="567" w:right="941" w:firstLine="426"/>
        <w:rPr>
          <w:szCs w:val="18"/>
        </w:rPr>
      </w:pPr>
      <w:r w:rsidRPr="00CE1806">
        <w:rPr>
          <w:rStyle w:val="a4"/>
          <w:szCs w:val="18"/>
        </w:rPr>
        <w:footnoteRef/>
      </w:r>
      <w:r w:rsidRPr="00CE1806">
        <w:rPr>
          <w:szCs w:val="18"/>
          <w:lang w:val="en-US"/>
        </w:rPr>
        <w:t xml:space="preserve"> 19, 35: </w:t>
      </w:r>
      <w:r w:rsidRPr="00CE1806">
        <w:rPr>
          <w:rFonts w:cs="SBL Greek"/>
          <w:i/>
          <w:szCs w:val="18"/>
          <w:lang w:bidi="he-IL"/>
        </w:rPr>
        <w:t>καὶ</w:t>
      </w:r>
      <w:r w:rsidRPr="00CE1806">
        <w:rPr>
          <w:rFonts w:cs="SBL Greek"/>
          <w:i/>
          <w:szCs w:val="18"/>
          <w:lang w:val="en-US" w:bidi="he-IL"/>
        </w:rPr>
        <w:t xml:space="preserve"> </w:t>
      </w:r>
      <w:r w:rsidRPr="00CE1806">
        <w:rPr>
          <w:rFonts w:cs="SBL Greek"/>
          <w:i/>
          <w:szCs w:val="18"/>
          <w:lang w:bidi="he-IL"/>
        </w:rPr>
        <w:t>ὁ</w:t>
      </w:r>
      <w:r w:rsidRPr="00CE1806">
        <w:rPr>
          <w:rFonts w:cs="SBL Greek"/>
          <w:i/>
          <w:szCs w:val="18"/>
          <w:lang w:val="en-US" w:bidi="he-IL"/>
        </w:rPr>
        <w:t xml:space="preserve"> </w:t>
      </w:r>
      <w:r w:rsidRPr="00CE1806">
        <w:rPr>
          <w:rFonts w:cs="SBL Greek"/>
          <w:i/>
          <w:szCs w:val="18"/>
          <w:lang w:bidi="he-IL"/>
        </w:rPr>
        <w:t>ἑωρακὼς</w:t>
      </w:r>
      <w:r w:rsidRPr="00CE1806">
        <w:rPr>
          <w:rFonts w:cs="SBL Greek"/>
          <w:i/>
          <w:szCs w:val="18"/>
          <w:lang w:val="en-US" w:bidi="he-IL"/>
        </w:rPr>
        <w:t xml:space="preserve"> </w:t>
      </w:r>
      <w:r w:rsidRPr="00CE1806">
        <w:rPr>
          <w:rFonts w:cs="SBL Greek"/>
          <w:i/>
          <w:szCs w:val="18"/>
          <w:lang w:bidi="he-IL"/>
        </w:rPr>
        <w:t>μεμαρτύρηκεν</w:t>
      </w:r>
      <w:r w:rsidRPr="00CE1806">
        <w:rPr>
          <w:rFonts w:cs="SBL Greek"/>
          <w:i/>
          <w:szCs w:val="18"/>
          <w:lang w:val="en-US" w:bidi="he-IL"/>
        </w:rPr>
        <w:t xml:space="preserve">, </w:t>
      </w:r>
      <w:r w:rsidRPr="00CE1806">
        <w:rPr>
          <w:rFonts w:cs="SBL Greek"/>
          <w:i/>
          <w:szCs w:val="18"/>
          <w:lang w:bidi="he-IL"/>
        </w:rPr>
        <w:t>καὶ</w:t>
      </w:r>
      <w:r w:rsidRPr="00CE1806">
        <w:rPr>
          <w:rFonts w:cs="SBL Greek"/>
          <w:i/>
          <w:szCs w:val="18"/>
          <w:lang w:val="en-US" w:bidi="he-IL"/>
        </w:rPr>
        <w:t xml:space="preserve"> </w:t>
      </w:r>
      <w:r w:rsidRPr="00CE1806">
        <w:rPr>
          <w:rFonts w:cs="SBL Greek"/>
          <w:i/>
          <w:szCs w:val="18"/>
          <w:lang w:bidi="he-IL"/>
        </w:rPr>
        <w:t>ἀληθινὴ</w:t>
      </w:r>
      <w:r w:rsidRPr="00CE1806">
        <w:rPr>
          <w:rFonts w:cs="SBL Greek"/>
          <w:i/>
          <w:szCs w:val="18"/>
          <w:lang w:val="en-US" w:bidi="he-IL"/>
        </w:rPr>
        <w:t xml:space="preserve"> </w:t>
      </w:r>
      <w:r w:rsidRPr="00CE1806">
        <w:rPr>
          <w:rFonts w:cs="SBL Greek"/>
          <w:i/>
          <w:szCs w:val="18"/>
          <w:lang w:bidi="he-IL"/>
        </w:rPr>
        <w:t>αὐτοῦ</w:t>
      </w:r>
      <w:r w:rsidRPr="00CE1806">
        <w:rPr>
          <w:rFonts w:cs="SBL Greek"/>
          <w:i/>
          <w:szCs w:val="18"/>
          <w:lang w:val="en-US" w:bidi="he-IL"/>
        </w:rPr>
        <w:t xml:space="preserve"> </w:t>
      </w:r>
      <w:r w:rsidRPr="00CE1806">
        <w:rPr>
          <w:rFonts w:cs="SBL Greek"/>
          <w:i/>
          <w:szCs w:val="18"/>
          <w:lang w:bidi="he-IL"/>
        </w:rPr>
        <w:t>ἐστιν</w:t>
      </w:r>
      <w:r w:rsidRPr="00CE1806">
        <w:rPr>
          <w:rFonts w:cs="SBL Greek"/>
          <w:i/>
          <w:szCs w:val="18"/>
          <w:lang w:val="en-US" w:bidi="he-IL"/>
        </w:rPr>
        <w:t xml:space="preserve"> </w:t>
      </w:r>
      <w:r w:rsidRPr="00CE1806">
        <w:rPr>
          <w:rFonts w:cs="SBL Greek"/>
          <w:i/>
          <w:szCs w:val="18"/>
          <w:lang w:bidi="he-IL"/>
        </w:rPr>
        <w:t>ἡ</w:t>
      </w:r>
      <w:r w:rsidRPr="00CE1806">
        <w:rPr>
          <w:rFonts w:cs="SBL Greek"/>
          <w:i/>
          <w:szCs w:val="18"/>
          <w:lang w:val="en-US" w:bidi="he-IL"/>
        </w:rPr>
        <w:t xml:space="preserve"> </w:t>
      </w:r>
      <w:r w:rsidRPr="00CE1806">
        <w:rPr>
          <w:rFonts w:cs="SBL Greek"/>
          <w:i/>
          <w:szCs w:val="18"/>
          <w:lang w:bidi="he-IL"/>
        </w:rPr>
        <w:t>μαρτυρία</w:t>
      </w:r>
      <w:r w:rsidRPr="00CE1806">
        <w:rPr>
          <w:rFonts w:cs="SBL Greek"/>
          <w:i/>
          <w:szCs w:val="18"/>
          <w:lang w:val="en-US" w:bidi="he-IL"/>
        </w:rPr>
        <w:t xml:space="preserve">, </w:t>
      </w:r>
      <w:r w:rsidRPr="00CE1806">
        <w:rPr>
          <w:rFonts w:cs="SBL Greek"/>
          <w:i/>
          <w:szCs w:val="18"/>
          <w:lang w:bidi="he-IL"/>
        </w:rPr>
        <w:t>καὶ</w:t>
      </w:r>
      <w:r w:rsidRPr="00CE1806">
        <w:rPr>
          <w:rFonts w:cs="SBL Greek"/>
          <w:i/>
          <w:szCs w:val="18"/>
          <w:lang w:val="en-US" w:bidi="he-IL"/>
        </w:rPr>
        <w:t xml:space="preserve"> </w:t>
      </w:r>
      <w:r w:rsidRPr="00CE1806">
        <w:rPr>
          <w:rFonts w:cs="SBL Greek"/>
          <w:i/>
          <w:szCs w:val="18"/>
          <w:lang w:bidi="he-IL"/>
        </w:rPr>
        <w:t>ἐκεῖνος</w:t>
      </w:r>
      <w:r w:rsidRPr="00CE1806">
        <w:rPr>
          <w:rFonts w:cs="SBL Greek"/>
          <w:i/>
          <w:szCs w:val="18"/>
          <w:lang w:val="en-US" w:bidi="he-IL"/>
        </w:rPr>
        <w:t xml:space="preserve"> </w:t>
      </w:r>
      <w:r w:rsidRPr="00CE1806">
        <w:rPr>
          <w:rFonts w:cs="SBL Greek"/>
          <w:i/>
          <w:szCs w:val="18"/>
          <w:lang w:bidi="he-IL"/>
        </w:rPr>
        <w:t>οἶδεν</w:t>
      </w:r>
      <w:r w:rsidRPr="00CE1806">
        <w:rPr>
          <w:rFonts w:cs="SBL Greek"/>
          <w:i/>
          <w:szCs w:val="18"/>
          <w:lang w:val="en-US" w:bidi="he-IL"/>
        </w:rPr>
        <w:t xml:space="preserve"> </w:t>
      </w:r>
      <w:r w:rsidRPr="00CE1806">
        <w:rPr>
          <w:rFonts w:cs="SBL Greek"/>
          <w:i/>
          <w:szCs w:val="18"/>
          <w:lang w:bidi="he-IL"/>
        </w:rPr>
        <w:t>ὅτι</w:t>
      </w:r>
      <w:r w:rsidRPr="00CE1806">
        <w:rPr>
          <w:rFonts w:cs="SBL Greek"/>
          <w:i/>
          <w:szCs w:val="18"/>
          <w:lang w:val="en-US" w:bidi="he-IL"/>
        </w:rPr>
        <w:t xml:space="preserve"> </w:t>
      </w:r>
      <w:r w:rsidRPr="00CE1806">
        <w:rPr>
          <w:rFonts w:cs="SBL Greek"/>
          <w:i/>
          <w:szCs w:val="18"/>
          <w:lang w:bidi="he-IL"/>
        </w:rPr>
        <w:t>ἀληθῆ</w:t>
      </w:r>
      <w:r w:rsidRPr="00CE1806">
        <w:rPr>
          <w:rFonts w:cs="SBL Greek"/>
          <w:i/>
          <w:szCs w:val="18"/>
          <w:lang w:val="en-US" w:bidi="he-IL"/>
        </w:rPr>
        <w:t xml:space="preserve"> </w:t>
      </w:r>
      <w:r w:rsidRPr="00CE1806">
        <w:rPr>
          <w:rFonts w:cs="SBL Greek"/>
          <w:i/>
          <w:szCs w:val="18"/>
          <w:lang w:bidi="he-IL"/>
        </w:rPr>
        <w:t>λέγει</w:t>
      </w:r>
      <w:r w:rsidRPr="00CE1806">
        <w:rPr>
          <w:rFonts w:cs="SBL Greek"/>
          <w:i/>
          <w:szCs w:val="18"/>
          <w:lang w:val="en-US" w:bidi="he-IL"/>
        </w:rPr>
        <w:t xml:space="preserve">, </w:t>
      </w:r>
      <w:r w:rsidRPr="00CE1806">
        <w:rPr>
          <w:rFonts w:cs="SBL Greek"/>
          <w:i/>
          <w:szCs w:val="18"/>
          <w:lang w:bidi="he-IL"/>
        </w:rPr>
        <w:t>ἵνα</w:t>
      </w:r>
      <w:r w:rsidRPr="00CE1806">
        <w:rPr>
          <w:rFonts w:cs="SBL Greek"/>
          <w:i/>
          <w:szCs w:val="18"/>
          <w:lang w:val="en-US" w:bidi="he-IL"/>
        </w:rPr>
        <w:t xml:space="preserve"> </w:t>
      </w:r>
      <w:r w:rsidRPr="00CE1806">
        <w:rPr>
          <w:rFonts w:cs="SBL Greek"/>
          <w:i/>
          <w:szCs w:val="18"/>
          <w:lang w:bidi="he-IL"/>
        </w:rPr>
        <w:t>καὶ</w:t>
      </w:r>
      <w:r w:rsidRPr="00CE1806">
        <w:rPr>
          <w:rFonts w:cs="SBL Greek"/>
          <w:i/>
          <w:szCs w:val="18"/>
          <w:lang w:val="en-US" w:bidi="he-IL"/>
        </w:rPr>
        <w:t xml:space="preserve"> </w:t>
      </w:r>
      <w:r w:rsidRPr="00CE1806">
        <w:rPr>
          <w:rFonts w:cs="SBL Greek"/>
          <w:i/>
          <w:szCs w:val="18"/>
          <w:lang w:bidi="he-IL"/>
        </w:rPr>
        <w:t>ὑμεῖς</w:t>
      </w:r>
      <w:r w:rsidRPr="00CE1806">
        <w:rPr>
          <w:rFonts w:cs="SBL Greek"/>
          <w:i/>
          <w:szCs w:val="18"/>
          <w:lang w:val="en-US" w:bidi="he-IL"/>
        </w:rPr>
        <w:t xml:space="preserve"> </w:t>
      </w:r>
      <w:r w:rsidRPr="00CE1806">
        <w:rPr>
          <w:rFonts w:cs="SBL Greek"/>
          <w:i/>
          <w:szCs w:val="18"/>
          <w:lang w:bidi="he-IL"/>
        </w:rPr>
        <w:t>πιστεύ</w:t>
      </w:r>
      <w:r w:rsidRPr="00CE1806">
        <w:rPr>
          <w:rFonts w:cs="SBL Greek"/>
          <w:i/>
          <w:szCs w:val="18"/>
          <w:lang w:val="en-US" w:bidi="he-IL"/>
        </w:rPr>
        <w:t>[</w:t>
      </w:r>
      <w:r w:rsidRPr="00CE1806">
        <w:rPr>
          <w:rFonts w:cs="SBL Greek"/>
          <w:i/>
          <w:szCs w:val="18"/>
          <w:lang w:bidi="he-IL"/>
        </w:rPr>
        <w:t>σ</w:t>
      </w:r>
      <w:r w:rsidRPr="00CE1806">
        <w:rPr>
          <w:rFonts w:cs="SBL Greek"/>
          <w:i/>
          <w:szCs w:val="18"/>
          <w:lang w:val="en-US" w:bidi="he-IL"/>
        </w:rPr>
        <w:t>]</w:t>
      </w:r>
      <w:r w:rsidRPr="00CE1806">
        <w:rPr>
          <w:rFonts w:cs="SBL Greek"/>
          <w:i/>
          <w:szCs w:val="18"/>
          <w:lang w:bidi="he-IL"/>
        </w:rPr>
        <w:t>ητε</w:t>
      </w:r>
      <w:r w:rsidRPr="00CE1806">
        <w:rPr>
          <w:rFonts w:cs="SBL Greek"/>
          <w:i/>
          <w:szCs w:val="18"/>
          <w:lang w:val="en-US" w:bidi="he-IL"/>
        </w:rPr>
        <w:t>.</w:t>
      </w:r>
      <w:r w:rsidRPr="00CE1806">
        <w:rPr>
          <w:rFonts w:cs="Arial"/>
          <w:szCs w:val="18"/>
          <w:lang w:val="en-US" w:bidi="he-IL"/>
        </w:rPr>
        <w:t xml:space="preserve"> </w:t>
      </w:r>
      <w:r w:rsidRPr="00CE1806">
        <w:rPr>
          <w:rFonts w:cs="Arial"/>
          <w:szCs w:val="18"/>
          <w:lang w:bidi="he-IL"/>
        </w:rPr>
        <w:t>Υποκαθιστά έτσι στο β’μέρος του Ιω. τον Ιωάννη του Βαπτιστή.</w:t>
      </w:r>
    </w:p>
  </w:footnote>
  <w:footnote w:id="273">
    <w:p w:rsidR="00852D05" w:rsidRPr="00CE1806" w:rsidRDefault="00852D05" w:rsidP="00852D05">
      <w:pPr>
        <w:pStyle w:val="a3"/>
        <w:ind w:left="567" w:right="941" w:firstLine="426"/>
        <w:rPr>
          <w:szCs w:val="18"/>
          <w:lang w:val="en-US"/>
        </w:rPr>
      </w:pPr>
      <w:r w:rsidRPr="00CE1806">
        <w:rPr>
          <w:rStyle w:val="a4"/>
          <w:szCs w:val="18"/>
        </w:rPr>
        <w:footnoteRef/>
      </w:r>
      <w:r w:rsidRPr="00CE1806">
        <w:rPr>
          <w:szCs w:val="18"/>
        </w:rPr>
        <w:t>Προέρχεται</w:t>
      </w:r>
      <w:r w:rsidRPr="00CE1806">
        <w:rPr>
          <w:szCs w:val="18"/>
          <w:lang w:val="en-US"/>
        </w:rPr>
        <w:t xml:space="preserve"> </w:t>
      </w:r>
      <w:r w:rsidRPr="00CE1806">
        <w:rPr>
          <w:szCs w:val="18"/>
        </w:rPr>
        <w:t>από</w:t>
      </w:r>
      <w:r w:rsidRPr="00CE1806">
        <w:rPr>
          <w:szCs w:val="18"/>
          <w:lang w:val="en-US"/>
        </w:rPr>
        <w:t xml:space="preserve"> </w:t>
      </w:r>
      <w:r w:rsidRPr="00CE1806">
        <w:rPr>
          <w:szCs w:val="18"/>
        </w:rPr>
        <w:t>τον</w:t>
      </w:r>
      <w:r w:rsidRPr="00CE1806">
        <w:rPr>
          <w:szCs w:val="18"/>
          <w:lang w:val="en-US"/>
        </w:rPr>
        <w:t xml:space="preserve">  </w:t>
      </w:r>
      <w:hyperlink r:id="rId40" w:history="1">
        <w:r w:rsidRPr="00CE1806">
          <w:rPr>
            <w:rStyle w:val="-"/>
            <w:szCs w:val="18"/>
            <w:lang w:val="en-US"/>
          </w:rPr>
          <w:t>Jerome Neyrey, “The Footwashing in John 13:6-11: Transformation Ritual or Ceremony?”</w:t>
        </w:r>
      </w:hyperlink>
      <w:r w:rsidRPr="00CE1806">
        <w:rPr>
          <w:szCs w:val="18"/>
          <w:lang w:val="en-US"/>
        </w:rPr>
        <w:t xml:space="preserve">, </w:t>
      </w:r>
      <w:proofErr w:type="gramStart"/>
      <w:r w:rsidRPr="00CE1806">
        <w:rPr>
          <w:szCs w:val="18"/>
          <w:lang w:val="en-US"/>
        </w:rPr>
        <w:t>in</w:t>
      </w:r>
      <w:proofErr w:type="gramEnd"/>
      <w:r w:rsidRPr="00CE1806">
        <w:rPr>
          <w:szCs w:val="18"/>
          <w:lang w:val="en-US"/>
        </w:rPr>
        <w:t xml:space="preserve"> L. M. White and O. L. Yarbrough (eds.), The Social World of the First Christians: Essays in Honor of Wayne A. Meeks (Minneapolis: Fortress Press, 1995): 198-213 (reproduced on Neyrey’s homepage). http://www.ntgateway.com/gospel-and-acts/gospel-of-john/articles/</w:t>
      </w:r>
    </w:p>
  </w:footnote>
  <w:footnote w:id="274">
    <w:p w:rsidR="00852D05" w:rsidRPr="00CE1806" w:rsidRDefault="00852D05" w:rsidP="00852D05">
      <w:pPr>
        <w:ind w:left="567" w:right="941" w:firstLine="426"/>
        <w:jc w:val="both"/>
        <w:rPr>
          <w:rFonts w:ascii="Palatino Linotype" w:hAnsi="Palatino Linotype" w:cs="Arial"/>
          <w:sz w:val="18"/>
          <w:szCs w:val="18"/>
          <w:lang w:val="en-US" w:bidi="he-IL"/>
        </w:rPr>
      </w:pPr>
      <w:r w:rsidRPr="00CE1806">
        <w:rPr>
          <w:rStyle w:val="a4"/>
          <w:rFonts w:ascii="Palatino Linotype" w:hAnsi="Palatino Linotype"/>
          <w:sz w:val="18"/>
          <w:szCs w:val="18"/>
        </w:rPr>
        <w:footnoteRef/>
      </w:r>
      <w:r w:rsidRPr="00CE1806">
        <w:rPr>
          <w:rFonts w:ascii="Palatino Linotype" w:hAnsi="Palatino Linotype"/>
          <w:sz w:val="18"/>
          <w:szCs w:val="18"/>
          <w:lang w:val="en-US"/>
        </w:rPr>
        <w:t xml:space="preserve"> </w:t>
      </w:r>
      <w:r w:rsidRPr="00CE1806">
        <w:rPr>
          <w:rFonts w:ascii="Palatino Linotype" w:hAnsi="Palatino Linotype" w:cs="Arial"/>
          <w:sz w:val="18"/>
          <w:szCs w:val="18"/>
          <w:lang w:bidi="he-IL"/>
        </w:rPr>
        <w:t>Πρβλ</w:t>
      </w:r>
      <w:r w:rsidRPr="00CE1806">
        <w:rPr>
          <w:rFonts w:ascii="Palatino Linotype" w:hAnsi="Palatino Linotype" w:cs="Arial"/>
          <w:sz w:val="18"/>
          <w:szCs w:val="18"/>
          <w:lang w:val="en-US" w:bidi="he-IL"/>
        </w:rPr>
        <w:t xml:space="preserve">. 10, 11-13: </w:t>
      </w:r>
      <w:r w:rsidRPr="00CE1806">
        <w:rPr>
          <w:rFonts w:ascii="Palatino Linotype" w:hAnsi="Palatino Linotype" w:cs="SBL Greek"/>
          <w:i/>
          <w:sz w:val="18"/>
          <w:szCs w:val="18"/>
          <w:lang w:bidi="he-IL"/>
        </w:rPr>
        <w:t>ὁ</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Ποιμὴν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ὁ</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καλὸς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τὴν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ψυχὴν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αὐτοῦ</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τίθησιν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ὑπὲρ</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τῶν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προβάτων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ὁ</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μισθωτὸς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οὐκ</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ὢν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ποιμήν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οὗ</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οὐκ</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ἔστιν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τὰ</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πρόβατα</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ἴδια</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θεωρεῖ</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τὸν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λύκον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ἐρχόμενον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ἀφίησιν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τὰ</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πρόβατα</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φεύγει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ὁ</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λύκος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ἁρπάζει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αὐτὰ</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σκορπίζει</w:t>
      </w:r>
      <w:r w:rsidRPr="00CE1806">
        <w:rPr>
          <w:rFonts w:ascii="Palatino Linotype" w:hAnsi="Palatino Linotype" w:cs="SBL Greek"/>
          <w:i/>
          <w:sz w:val="18"/>
          <w:szCs w:val="18"/>
          <w:lang w:val="en-US" w:bidi="he-IL"/>
        </w:rPr>
        <w:t>-</w:t>
      </w:r>
      <w:r w:rsidRPr="00CE1806">
        <w:rPr>
          <w:rFonts w:ascii="Palatino Linotype" w:hAnsi="Palatino Linotype" w:cs="Arial"/>
          <w:i/>
          <w:sz w:val="18"/>
          <w:szCs w:val="18"/>
          <w:lang w:val="en-US" w:bidi="he-IL"/>
        </w:rPr>
        <w:t xml:space="preserve"> </w:t>
      </w:r>
      <w:r w:rsidRPr="00CE1806">
        <w:rPr>
          <w:rFonts w:ascii="Palatino Linotype" w:hAnsi="Palatino Linotype" w:cs="Arial"/>
          <w:i/>
          <w:sz w:val="18"/>
          <w:szCs w:val="18"/>
          <w:vertAlign w:val="superscript"/>
          <w:lang w:val="en-US" w:bidi="he-IL"/>
        </w:rPr>
        <w:t xml:space="preserve">13 </w:t>
      </w:r>
      <w:r w:rsidRPr="00CE1806">
        <w:rPr>
          <w:rFonts w:ascii="Palatino Linotype" w:hAnsi="Palatino Linotype" w:cs="SBL Greek"/>
          <w:i/>
          <w:sz w:val="18"/>
          <w:szCs w:val="18"/>
          <w:lang w:bidi="he-IL"/>
        </w:rPr>
        <w:t>ὅτι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μισθωτός</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ἐστιν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καὶ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οὐ</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μέλει</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αὐτῷ</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περὶ</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τῶν</w:t>
      </w:r>
      <w:r w:rsidRPr="00CE1806">
        <w:rPr>
          <w:rFonts w:ascii="Palatino Linotype" w:hAnsi="Palatino Linotype" w:cs="SBL Greek"/>
          <w:i/>
          <w:sz w:val="18"/>
          <w:szCs w:val="18"/>
          <w:lang w:val="en-US" w:bidi="he-IL"/>
        </w:rPr>
        <w:t xml:space="preserve"> </w:t>
      </w:r>
      <w:r w:rsidRPr="00CE1806">
        <w:rPr>
          <w:rFonts w:ascii="Palatino Linotype" w:hAnsi="Palatino Linotype" w:cs="SBL Greek"/>
          <w:i/>
          <w:sz w:val="18"/>
          <w:szCs w:val="18"/>
          <w:lang w:bidi="he-IL"/>
        </w:rPr>
        <w:t>προβάτων</w:t>
      </w:r>
      <w:r w:rsidRPr="00CE1806">
        <w:rPr>
          <w:rFonts w:ascii="Palatino Linotype" w:hAnsi="Palatino Linotype" w:cs="SBL Greek"/>
          <w:sz w:val="18"/>
          <w:szCs w:val="18"/>
          <w:lang w:val="en-US" w:bidi="he-IL"/>
        </w:rPr>
        <w:t>.</w:t>
      </w:r>
      <w:r w:rsidRPr="00CE1806">
        <w:rPr>
          <w:rFonts w:ascii="Palatino Linotype" w:hAnsi="Palatino Linotype" w:cs="Arial"/>
          <w:sz w:val="18"/>
          <w:szCs w:val="18"/>
          <w:lang w:val="en-US" w:bidi="he-IL"/>
        </w:rPr>
        <w:t xml:space="preserve"> </w:t>
      </w:r>
    </w:p>
  </w:footnote>
  <w:footnote w:id="275">
    <w:p w:rsidR="00852D05" w:rsidRPr="00CE1806" w:rsidRDefault="00852D05" w:rsidP="00852D05">
      <w:pPr>
        <w:ind w:left="567" w:right="941" w:firstLine="426"/>
        <w:jc w:val="both"/>
        <w:rPr>
          <w:rFonts w:ascii="Palatino Linotype" w:hAnsi="Palatino Linotype" w:cs="Arial"/>
          <w:sz w:val="18"/>
          <w:szCs w:val="18"/>
          <w:lang w:bidi="he-IL"/>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w:t>
      </w:r>
      <w:r w:rsidRPr="00CE1806">
        <w:rPr>
          <w:rFonts w:ascii="Palatino Linotype" w:hAnsi="Palatino Linotype" w:cs="Arial"/>
          <w:sz w:val="18"/>
          <w:szCs w:val="18"/>
          <w:lang w:bidi="he-IL"/>
        </w:rPr>
        <w:t xml:space="preserve">Τελικά ο Πέτρος θα αποκατασταθεί στο κεφ. 21 με τα τρία «φιλῶ Σε» και τα «Ακολούθει μοι» αλλά και την προφητεία του μαρτυρίου Του, η οποία θα ολοκληρώσει την κάθαρσή του! </w:t>
      </w:r>
    </w:p>
  </w:footnote>
  <w:footnote w:id="276">
    <w:p w:rsidR="00852D05" w:rsidRPr="00CE1806" w:rsidRDefault="00852D05" w:rsidP="00852D05">
      <w:pPr>
        <w:pStyle w:val="a3"/>
        <w:ind w:left="567" w:right="941" w:firstLine="426"/>
        <w:rPr>
          <w:szCs w:val="18"/>
          <w:lang w:val="en-US"/>
        </w:rPr>
      </w:pPr>
      <w:r w:rsidRPr="00CE1806">
        <w:rPr>
          <w:rStyle w:val="a4"/>
          <w:szCs w:val="18"/>
        </w:rPr>
        <w:footnoteRef/>
      </w:r>
      <w:r w:rsidRPr="00CE1806">
        <w:rPr>
          <w:szCs w:val="18"/>
          <w:lang w:val="en-US"/>
        </w:rPr>
        <w:t xml:space="preserve"> L</w:t>
      </w:r>
      <w:hyperlink r:id="rId41" w:history="1">
        <w:r w:rsidRPr="00CE1806">
          <w:rPr>
            <w:rStyle w:val="-"/>
            <w:szCs w:val="18"/>
            <w:lang w:val="en-US"/>
          </w:rPr>
          <w:t>yle M. Eslinger, Judas Game: The Biology of Combat in the Gospel of John.</w:t>
        </w:r>
      </w:hyperlink>
      <w:r w:rsidRPr="00CE1806">
        <w:rPr>
          <w:szCs w:val="18"/>
          <w:lang w:val="en-US"/>
        </w:rPr>
        <w:t xml:space="preserve"> </w:t>
      </w:r>
      <w:r w:rsidRPr="00CE1806">
        <w:rPr>
          <w:i/>
          <w:szCs w:val="18"/>
          <w:lang w:val="en-US"/>
        </w:rPr>
        <w:t>Journal for the Study of the New Testament</w:t>
      </w:r>
      <w:r w:rsidRPr="00CE1806">
        <w:rPr>
          <w:szCs w:val="18"/>
          <w:lang w:val="en-US"/>
        </w:rPr>
        <w:t xml:space="preserve"> 77 (2000) 45-73.</w:t>
      </w:r>
    </w:p>
  </w:footnote>
  <w:footnote w:id="277">
    <w:p w:rsidR="00852D05" w:rsidRPr="00CE1806" w:rsidRDefault="00852D05" w:rsidP="00852D05">
      <w:pPr>
        <w:pStyle w:val="a3"/>
        <w:ind w:left="567" w:right="941" w:firstLine="426"/>
        <w:rPr>
          <w:szCs w:val="18"/>
          <w:lang w:val="en-US"/>
        </w:rPr>
      </w:pPr>
      <w:r w:rsidRPr="00CE1806">
        <w:rPr>
          <w:rStyle w:val="a4"/>
          <w:szCs w:val="18"/>
        </w:rPr>
        <w:footnoteRef/>
      </w:r>
      <w:r w:rsidRPr="00CE1806">
        <w:rPr>
          <w:szCs w:val="18"/>
          <w:lang w:val="en-US"/>
        </w:rPr>
        <w:t xml:space="preserve"> </w:t>
      </w:r>
      <w:hyperlink r:id="rId42" w:history="1">
        <w:r w:rsidRPr="00CE1806">
          <w:rPr>
            <w:szCs w:val="18"/>
            <w:lang w:val="en-US"/>
          </w:rPr>
          <w:t>Francis J. Moloney</w:t>
        </w:r>
      </w:hyperlink>
      <w:r w:rsidRPr="00CE1806">
        <w:rPr>
          <w:szCs w:val="18"/>
          <w:lang w:val="en-US"/>
        </w:rPr>
        <w:t xml:space="preserve">, </w:t>
      </w:r>
      <w:proofErr w:type="gramStart"/>
      <w:r w:rsidRPr="00CE1806">
        <w:rPr>
          <w:bCs/>
          <w:i/>
          <w:iCs/>
          <w:kern w:val="36"/>
          <w:szCs w:val="18"/>
          <w:lang w:val="en-US"/>
        </w:rPr>
        <w:t>The</w:t>
      </w:r>
      <w:proofErr w:type="gramEnd"/>
      <w:r w:rsidRPr="00CE1806">
        <w:rPr>
          <w:bCs/>
          <w:i/>
          <w:iCs/>
          <w:kern w:val="36"/>
          <w:szCs w:val="18"/>
          <w:lang w:val="en-US"/>
        </w:rPr>
        <w:t xml:space="preserve"> Gospel of John</w:t>
      </w:r>
      <w:r w:rsidRPr="00CE1806">
        <w:rPr>
          <w:bCs/>
          <w:iCs/>
          <w:kern w:val="36"/>
          <w:szCs w:val="18"/>
          <w:lang w:val="en-US"/>
        </w:rPr>
        <w:t>: 86-88.</w:t>
      </w:r>
    </w:p>
  </w:footnote>
  <w:footnote w:id="278">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w:t>
      </w:r>
      <w:r w:rsidRPr="00CE1806">
        <w:rPr>
          <w:rFonts w:cs="Times"/>
          <w:szCs w:val="18"/>
        </w:rPr>
        <w:t xml:space="preserve">Ράτσινγκερ ό.π. σελ. 81: Ο Ιησούς σήκωσε πάνω Του εκείνη την ώρα </w:t>
      </w:r>
      <w:r w:rsidRPr="00CE1806">
        <w:rPr>
          <w:rFonts w:cs="Times"/>
          <w:i/>
          <w:szCs w:val="18"/>
        </w:rPr>
        <w:t>το διαχρονικό πάθος τού να γίνεσαι αντικείμενο προδοσίας υφιστάμενος την έσχατη ανάγκη της Ιστορίας έως το βυθό της</w:t>
      </w:r>
      <w:r w:rsidRPr="00CE1806">
        <w:rPr>
          <w:rFonts w:cs="Times"/>
          <w:szCs w:val="18"/>
        </w:rPr>
        <w:t xml:space="preserve"> (σελ. 82).</w:t>
      </w:r>
    </w:p>
  </w:footnote>
  <w:footnote w:id="279">
    <w:p w:rsidR="00852D05" w:rsidRPr="00CE1806" w:rsidRDefault="00852D05" w:rsidP="00852D05">
      <w:pPr>
        <w:pStyle w:val="a3"/>
        <w:ind w:left="567" w:right="941" w:firstLine="426"/>
        <w:rPr>
          <w:szCs w:val="18"/>
        </w:rPr>
      </w:pPr>
      <w:r w:rsidRPr="00CE1806">
        <w:rPr>
          <w:rStyle w:val="a4"/>
          <w:szCs w:val="18"/>
        </w:rPr>
        <w:footnoteRef/>
      </w:r>
      <w:r w:rsidRPr="00CE1806">
        <w:rPr>
          <w:szCs w:val="18"/>
          <w:lang w:val="en-US"/>
        </w:rPr>
        <w:t xml:space="preserve"> </w:t>
      </w:r>
      <w:hyperlink r:id="rId43" w:history="1">
        <w:r w:rsidRPr="00CE1806">
          <w:rPr>
            <w:rStyle w:val="-"/>
            <w:szCs w:val="18"/>
            <w:lang w:val="en-US"/>
          </w:rPr>
          <w:t>Jerome H. Neyrey, Worship in the Fourth Gospel: A Cultural Interpretation of John 14-17.</w:t>
        </w:r>
      </w:hyperlink>
      <w:r w:rsidRPr="00CE1806">
        <w:rPr>
          <w:szCs w:val="18"/>
          <w:lang w:val="en-US"/>
        </w:rPr>
        <w:t xml:space="preserve"> </w:t>
      </w:r>
      <w:r w:rsidRPr="00CE1806">
        <w:rPr>
          <w:i/>
          <w:szCs w:val="18"/>
          <w:lang w:val="en-US"/>
        </w:rPr>
        <w:t>Biblical Theology Bulletin</w:t>
      </w:r>
      <w:r w:rsidRPr="00CE1806">
        <w:rPr>
          <w:szCs w:val="18"/>
          <w:lang w:val="en-US"/>
        </w:rPr>
        <w:t xml:space="preserve"> 36.3 (2006) 107-117. </w:t>
      </w:r>
      <w:hyperlink r:id="rId44" w:history="1">
        <w:r w:rsidRPr="00CE1806">
          <w:rPr>
            <w:rStyle w:val="-"/>
            <w:szCs w:val="18"/>
            <w:lang w:val="en-US"/>
          </w:rPr>
          <w:t xml:space="preserve">Corinne Hong Sling Wong, </w:t>
        </w:r>
        <w:proofErr w:type="gramStart"/>
        <w:r w:rsidRPr="00CE1806">
          <w:rPr>
            <w:rStyle w:val="-"/>
            <w:szCs w:val="18"/>
            <w:lang w:val="en-US"/>
          </w:rPr>
          <w:t>The</w:t>
        </w:r>
        <w:proofErr w:type="gramEnd"/>
        <w:r w:rsidRPr="00CE1806">
          <w:rPr>
            <w:rStyle w:val="-"/>
            <w:szCs w:val="18"/>
            <w:lang w:val="en-US"/>
          </w:rPr>
          <w:t xml:space="preserve"> Structure of John 17. </w:t>
        </w:r>
      </w:hyperlink>
      <w:r w:rsidRPr="00CE1806">
        <w:rPr>
          <w:i/>
          <w:szCs w:val="18"/>
          <w:lang w:val="en-US"/>
        </w:rPr>
        <w:t>Verbum</w:t>
      </w:r>
      <w:r w:rsidRPr="00CE1806">
        <w:rPr>
          <w:i/>
          <w:szCs w:val="18"/>
        </w:rPr>
        <w:t xml:space="preserve"> </w:t>
      </w:r>
      <w:proofErr w:type="gramStart"/>
      <w:r w:rsidRPr="00CE1806">
        <w:rPr>
          <w:i/>
          <w:szCs w:val="18"/>
          <w:lang w:val="en-US"/>
        </w:rPr>
        <w:t>et</w:t>
      </w:r>
      <w:proofErr w:type="gramEnd"/>
      <w:r w:rsidRPr="00CE1806">
        <w:rPr>
          <w:i/>
          <w:szCs w:val="18"/>
        </w:rPr>
        <w:t xml:space="preserve"> </w:t>
      </w:r>
      <w:r w:rsidRPr="00CE1806">
        <w:rPr>
          <w:i/>
          <w:szCs w:val="18"/>
          <w:lang w:val="en-US"/>
        </w:rPr>
        <w:t>Ecclesia</w:t>
      </w:r>
      <w:r w:rsidRPr="00CE1806">
        <w:rPr>
          <w:szCs w:val="18"/>
        </w:rPr>
        <w:t xml:space="preserve"> 27 (2006) 374-392.</w:t>
      </w:r>
      <w:r w:rsidRPr="00CE1806">
        <w:rPr>
          <w:bCs/>
          <w:szCs w:val="18"/>
        </w:rPr>
        <w:t xml:space="preserve"> Σημειωτέον ότι δεν γίνεται άμεση αναφορά για παρουσία Του κατεξοχήν στη λατρευτική σύναξη (η οποία συγκροτείται διά του Βαπτίσματος και της Ευχαριστίας).</w:t>
      </w:r>
    </w:p>
  </w:footnote>
  <w:footnote w:id="280">
    <w:p w:rsidR="00852D05" w:rsidRPr="00CE1806" w:rsidRDefault="00852D05" w:rsidP="00852D05">
      <w:pPr>
        <w:autoSpaceDE w:val="0"/>
        <w:autoSpaceDN w:val="0"/>
        <w:adjustRightInd w:val="0"/>
        <w:ind w:left="567" w:right="941" w:firstLine="426"/>
        <w:jc w:val="both"/>
        <w:rPr>
          <w:rFonts w:ascii="Palatino Linotype" w:hAnsi="Palatino Linotype" w:cs="TimesNewRomanMS"/>
          <w:sz w:val="18"/>
          <w:szCs w:val="18"/>
          <w:lang w:val="en-US"/>
        </w:rPr>
      </w:pPr>
      <w:r w:rsidRPr="00CE1806">
        <w:rPr>
          <w:rStyle w:val="a4"/>
          <w:rFonts w:ascii="Palatino Linotype" w:hAnsi="Palatino Linotype"/>
          <w:sz w:val="18"/>
          <w:szCs w:val="18"/>
        </w:rPr>
        <w:footnoteRef/>
      </w:r>
      <w:r w:rsidRPr="00CE1806">
        <w:rPr>
          <w:rFonts w:ascii="Palatino Linotype" w:hAnsi="Palatino Linotype"/>
          <w:sz w:val="18"/>
          <w:szCs w:val="18"/>
        </w:rPr>
        <w:t xml:space="preserve"> Σύμφωνα με τον Χρ. Καραγκούνη η άμπελος εν προκειμένω σημαίνει τον αμπελώνα (κέρεμ) του Ησ. 5, 1. Βλ</w:t>
      </w:r>
      <w:r w:rsidRPr="00CE1806">
        <w:rPr>
          <w:rFonts w:ascii="Palatino Linotype" w:hAnsi="Palatino Linotype"/>
          <w:sz w:val="18"/>
          <w:szCs w:val="18"/>
          <w:lang w:val="en-US"/>
        </w:rPr>
        <w:t xml:space="preserve">. </w:t>
      </w:r>
      <w:r w:rsidRPr="00CE1806">
        <w:rPr>
          <w:rFonts w:ascii="Palatino Linotype" w:hAnsi="Palatino Linotype" w:cs="Palatino-Italic"/>
          <w:i/>
          <w:iCs/>
          <w:sz w:val="18"/>
          <w:szCs w:val="18"/>
          <w:lang w:val="en-US"/>
        </w:rPr>
        <w:t>The Development of Greek and the New Testament: Morphology, Syntax, Phonology, and Textual Transmission</w:t>
      </w:r>
      <w:r w:rsidRPr="00CE1806">
        <w:rPr>
          <w:rFonts w:ascii="Palatino Linotype" w:hAnsi="Palatino Linotype" w:cs="Palatino-Italic"/>
          <w:iCs/>
          <w:sz w:val="18"/>
          <w:szCs w:val="18"/>
          <w:lang w:val="en-US"/>
        </w:rPr>
        <w:t xml:space="preserve"> </w:t>
      </w:r>
      <w:r w:rsidRPr="00CE1806">
        <w:rPr>
          <w:rFonts w:ascii="Palatino Linotype" w:hAnsi="Palatino Linotype" w:cs="Palatino-Roman"/>
          <w:sz w:val="18"/>
          <w:szCs w:val="18"/>
          <w:lang w:val="en-US"/>
        </w:rPr>
        <w:t>(WUNT 167), Tübingen: Mohr 2004, 247-261.</w:t>
      </w:r>
      <w:r w:rsidRPr="00CE1806">
        <w:rPr>
          <w:rFonts w:ascii="Palatino Linotype" w:hAnsi="Palatino Linotype" w:cs="TimesNewRomanMS"/>
          <w:sz w:val="18"/>
          <w:szCs w:val="18"/>
          <w:lang w:val="en-US"/>
        </w:rPr>
        <w:t xml:space="preserve"> </w:t>
      </w:r>
      <w:r w:rsidRPr="00CE1806">
        <w:rPr>
          <w:rFonts w:ascii="Palatino Linotype" w:hAnsi="Palatino Linotype" w:cs="TimesNewRomanMS"/>
          <w:sz w:val="18"/>
          <w:szCs w:val="18"/>
        </w:rPr>
        <w:t>Του</w:t>
      </w:r>
      <w:r w:rsidRPr="00CE1806">
        <w:rPr>
          <w:rFonts w:ascii="Palatino Linotype" w:hAnsi="Palatino Linotype" w:cs="TimesNewRomanMS"/>
          <w:sz w:val="18"/>
          <w:szCs w:val="18"/>
          <w:lang w:val="en-US"/>
        </w:rPr>
        <w:t xml:space="preserve"> </w:t>
      </w:r>
      <w:r w:rsidRPr="00CE1806">
        <w:rPr>
          <w:rFonts w:ascii="Palatino Linotype" w:hAnsi="Palatino Linotype" w:cs="TimesNewRomanMS"/>
          <w:sz w:val="18"/>
          <w:szCs w:val="18"/>
        </w:rPr>
        <w:t>ιδίου</w:t>
      </w:r>
      <w:r w:rsidRPr="00CE1806">
        <w:rPr>
          <w:rFonts w:ascii="Palatino Linotype" w:hAnsi="Palatino Linotype" w:cs="TimesNewRomanMS"/>
          <w:sz w:val="18"/>
          <w:szCs w:val="18"/>
          <w:lang w:val="en-US"/>
        </w:rPr>
        <w:t xml:space="preserve"> Vine, Vineyard, and Jesus, </w:t>
      </w:r>
      <w:r w:rsidRPr="00CE1806">
        <w:rPr>
          <w:rFonts w:ascii="Palatino Linotype" w:hAnsi="Palatino Linotype" w:cs="TimesNewRomanMS"/>
          <w:i/>
          <w:sz w:val="18"/>
          <w:szCs w:val="18"/>
          <w:lang w:val="en-US"/>
        </w:rPr>
        <w:t>SEÅ</w:t>
      </w:r>
      <w:r w:rsidRPr="00CE1806">
        <w:rPr>
          <w:rFonts w:ascii="Palatino Linotype" w:hAnsi="Palatino Linotype" w:cs="TimesNewRomanMS"/>
          <w:sz w:val="18"/>
          <w:szCs w:val="18"/>
          <w:lang w:val="en-US"/>
        </w:rPr>
        <w:t xml:space="preserve"> 65 (2000) 201-14.</w:t>
      </w:r>
    </w:p>
  </w:footnote>
  <w:footnote w:id="281">
    <w:p w:rsidR="00852D05" w:rsidRPr="00CE1806" w:rsidRDefault="00852D05" w:rsidP="00852D05">
      <w:pPr>
        <w:pStyle w:val="a3"/>
        <w:ind w:left="567" w:right="941" w:firstLine="426"/>
        <w:rPr>
          <w:szCs w:val="18"/>
        </w:rPr>
      </w:pPr>
      <w:r w:rsidRPr="00CE1806">
        <w:rPr>
          <w:rStyle w:val="a4"/>
          <w:szCs w:val="18"/>
        </w:rPr>
        <w:footnoteRef/>
      </w:r>
      <w:r w:rsidRPr="00BF75AD">
        <w:rPr>
          <w:szCs w:val="18"/>
          <w:lang w:val="en-US"/>
        </w:rPr>
        <w:t xml:space="preserve"> </w:t>
      </w:r>
      <w:r w:rsidRPr="00CE1806">
        <w:rPr>
          <w:szCs w:val="18"/>
        </w:rPr>
        <w:t>Βλ</w:t>
      </w:r>
      <w:r w:rsidRPr="00BF75AD">
        <w:rPr>
          <w:szCs w:val="18"/>
          <w:lang w:val="en-US"/>
        </w:rPr>
        <w:t xml:space="preserve">. </w:t>
      </w:r>
      <w:r w:rsidRPr="00CE1806">
        <w:rPr>
          <w:szCs w:val="18"/>
        </w:rPr>
        <w:t>Χρ</w:t>
      </w:r>
      <w:r w:rsidRPr="00BF75AD">
        <w:rPr>
          <w:szCs w:val="18"/>
          <w:lang w:val="en-US"/>
        </w:rPr>
        <w:t xml:space="preserve">. </w:t>
      </w:r>
      <w:r w:rsidRPr="00CE1806">
        <w:rPr>
          <w:szCs w:val="18"/>
        </w:rPr>
        <w:t>Καρακόλη</w:t>
      </w:r>
      <w:r w:rsidRPr="00BF75AD">
        <w:rPr>
          <w:szCs w:val="18"/>
          <w:lang w:val="en-US"/>
        </w:rPr>
        <w:t>, “</w:t>
      </w:r>
      <w:r w:rsidRPr="00CE1806">
        <w:rPr>
          <w:szCs w:val="18"/>
        </w:rPr>
        <w:t>Πέραν</w:t>
      </w:r>
      <w:r w:rsidRPr="00BF75AD">
        <w:rPr>
          <w:szCs w:val="18"/>
          <w:lang w:val="en-US"/>
        </w:rPr>
        <w:t xml:space="preserve"> </w:t>
      </w:r>
      <w:r w:rsidRPr="00CE1806">
        <w:rPr>
          <w:szCs w:val="18"/>
        </w:rPr>
        <w:t>τοῦ</w:t>
      </w:r>
      <w:r w:rsidRPr="00BF75AD">
        <w:rPr>
          <w:szCs w:val="18"/>
          <w:lang w:val="en-US"/>
        </w:rPr>
        <w:t xml:space="preserve"> </w:t>
      </w:r>
      <w:r w:rsidRPr="00CE1806">
        <w:rPr>
          <w:szCs w:val="18"/>
        </w:rPr>
        <w:t>χειμάρρου</w:t>
      </w:r>
      <w:r w:rsidRPr="00BF75AD">
        <w:rPr>
          <w:szCs w:val="18"/>
          <w:lang w:val="en-US"/>
        </w:rPr>
        <w:t xml:space="preserve"> </w:t>
      </w:r>
      <w:r w:rsidRPr="00CE1806">
        <w:rPr>
          <w:szCs w:val="18"/>
        </w:rPr>
        <w:t>τοῦ</w:t>
      </w:r>
      <w:r w:rsidRPr="00BF75AD">
        <w:rPr>
          <w:szCs w:val="18"/>
          <w:lang w:val="en-US"/>
        </w:rPr>
        <w:t xml:space="preserve"> </w:t>
      </w:r>
      <w:r w:rsidRPr="00CE1806">
        <w:rPr>
          <w:szCs w:val="18"/>
        </w:rPr>
        <w:t>Κεδρών</w:t>
      </w:r>
      <w:r w:rsidRPr="00BF75AD">
        <w:rPr>
          <w:szCs w:val="18"/>
          <w:lang w:val="en-US"/>
        </w:rPr>
        <w:t xml:space="preserve">, </w:t>
      </w:r>
      <w:r w:rsidRPr="00CE1806">
        <w:rPr>
          <w:szCs w:val="18"/>
        </w:rPr>
        <w:t>ὅπου</w:t>
      </w:r>
      <w:r w:rsidRPr="00BF75AD">
        <w:rPr>
          <w:szCs w:val="18"/>
          <w:lang w:val="en-US"/>
        </w:rPr>
        <w:t xml:space="preserve"> </w:t>
      </w:r>
      <w:r w:rsidRPr="00CE1806">
        <w:rPr>
          <w:szCs w:val="18"/>
        </w:rPr>
        <w:t>ἦν</w:t>
      </w:r>
      <w:r w:rsidRPr="00BF75AD">
        <w:rPr>
          <w:szCs w:val="18"/>
          <w:lang w:val="en-US"/>
        </w:rPr>
        <w:t xml:space="preserve"> </w:t>
      </w:r>
      <w:r w:rsidRPr="00CE1806">
        <w:rPr>
          <w:szCs w:val="18"/>
        </w:rPr>
        <w:t>κῆπος</w:t>
      </w:r>
      <w:r w:rsidRPr="00BF75AD">
        <w:rPr>
          <w:szCs w:val="18"/>
          <w:lang w:val="en-US"/>
        </w:rPr>
        <w:t>” (</w:t>
      </w:r>
      <w:r w:rsidRPr="00CE1806">
        <w:rPr>
          <w:szCs w:val="18"/>
        </w:rPr>
        <w:t>Ιω</w:t>
      </w:r>
      <w:r w:rsidRPr="00BF75AD">
        <w:rPr>
          <w:szCs w:val="18"/>
          <w:lang w:val="en-US"/>
        </w:rPr>
        <w:t>. 18</w:t>
      </w:r>
      <w:proofErr w:type="gramStart"/>
      <w:r w:rsidRPr="00BF75AD">
        <w:rPr>
          <w:szCs w:val="18"/>
          <w:lang w:val="en-US"/>
        </w:rPr>
        <w:t>,1</w:t>
      </w:r>
      <w:proofErr w:type="gramEnd"/>
      <w:r w:rsidRPr="00BF75AD">
        <w:rPr>
          <w:szCs w:val="18"/>
          <w:lang w:val="en-US"/>
        </w:rPr>
        <w:t xml:space="preserve">). </w:t>
      </w:r>
      <w:r w:rsidRPr="00CE1806">
        <w:rPr>
          <w:szCs w:val="18"/>
        </w:rPr>
        <w:t>Δύο παλαιο</w:t>
      </w:r>
      <w:r w:rsidRPr="00CE1806">
        <w:rPr>
          <w:szCs w:val="18"/>
        </w:rPr>
        <w:softHyphen/>
        <w:t>δια</w:t>
      </w:r>
      <w:r w:rsidRPr="00CE1806">
        <w:rPr>
          <w:szCs w:val="18"/>
        </w:rPr>
        <w:softHyphen/>
        <w:t>θη</w:t>
      </w:r>
      <w:r w:rsidRPr="00CE1806">
        <w:rPr>
          <w:szCs w:val="18"/>
        </w:rPr>
        <w:softHyphen/>
        <w:t>κι</w:t>
      </w:r>
      <w:r w:rsidRPr="00CE1806">
        <w:rPr>
          <w:szCs w:val="18"/>
        </w:rPr>
        <w:softHyphen/>
        <w:t>κοί υπαι</w:t>
      </w:r>
      <w:r w:rsidRPr="00CE1806">
        <w:rPr>
          <w:szCs w:val="18"/>
        </w:rPr>
        <w:softHyphen/>
        <w:t xml:space="preserve">νιγμοί και το θέμα του ουρανίου βασιλέως στην ιωάννεια διήγηση του Πάθους, στον τόμο: Ι. Γαλάνης κ.ά. (εκδ.), </w:t>
      </w:r>
      <w:r w:rsidRPr="00CE1806">
        <w:rPr>
          <w:rStyle w:val="aa"/>
          <w:b/>
          <w:szCs w:val="18"/>
        </w:rPr>
        <w:t>Δια</w:t>
      </w:r>
      <w:r w:rsidRPr="00CE1806">
        <w:rPr>
          <w:rStyle w:val="aa"/>
          <w:b/>
          <w:szCs w:val="18"/>
        </w:rPr>
        <w:softHyphen/>
        <w:t>κο</w:t>
      </w:r>
      <w:r w:rsidRPr="00CE1806">
        <w:rPr>
          <w:rStyle w:val="aa"/>
          <w:b/>
          <w:szCs w:val="18"/>
        </w:rPr>
        <w:softHyphen/>
        <w:t>νία – Λει</w:t>
      </w:r>
      <w:r w:rsidRPr="00CE1806">
        <w:rPr>
          <w:rStyle w:val="aa"/>
          <w:b/>
          <w:szCs w:val="18"/>
        </w:rPr>
        <w:softHyphen/>
        <w:t>τουργία – Χάρισμα</w:t>
      </w:r>
      <w:r w:rsidRPr="00CE1806">
        <w:rPr>
          <w:szCs w:val="18"/>
        </w:rPr>
        <w:t>, 341-354.</w:t>
      </w:r>
    </w:p>
  </w:footnote>
  <w:footnote w:id="282">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Ο Ευσέβιος (</w:t>
      </w:r>
      <w:r w:rsidRPr="00CE1806">
        <w:rPr>
          <w:i/>
          <w:szCs w:val="18"/>
        </w:rPr>
        <w:t>Ε.Ι.</w:t>
      </w:r>
      <w:r w:rsidRPr="00CE1806">
        <w:rPr>
          <w:szCs w:val="18"/>
        </w:rPr>
        <w:t xml:space="preserve"> 9.27.24-26) αναφέρει παράδοση του Αρτάπανου ότι ο Φαραώ έπεφτε ενώπιον του Μωυσή όταν εκείνος πρόφερε το όνομα του Γιαχβέ. </w:t>
      </w:r>
    </w:p>
  </w:footnote>
  <w:footnote w:id="283">
    <w:p w:rsidR="00852D05" w:rsidRPr="00CE1806" w:rsidRDefault="00852D05" w:rsidP="00852D05">
      <w:pPr>
        <w:pStyle w:val="a3"/>
        <w:ind w:left="567" w:right="941" w:firstLine="426"/>
        <w:rPr>
          <w:szCs w:val="18"/>
        </w:rPr>
      </w:pPr>
      <w:r w:rsidRPr="00CE1806">
        <w:rPr>
          <w:rStyle w:val="a4"/>
          <w:szCs w:val="18"/>
        </w:rPr>
        <w:footnoteRef/>
      </w:r>
      <w:r w:rsidRPr="00CE1806">
        <w:rPr>
          <w:szCs w:val="18"/>
        </w:rPr>
        <w:t xml:space="preserve"> Προηγουμένως με το </w:t>
      </w:r>
      <w:r w:rsidRPr="00CE1806">
        <w:rPr>
          <w:i/>
          <w:szCs w:val="18"/>
        </w:rPr>
        <w:t>Διψώ</w:t>
      </w:r>
      <w:r w:rsidRPr="00CE1806">
        <w:rPr>
          <w:szCs w:val="18"/>
        </w:rPr>
        <w:t xml:space="preserve"> του Ιησού επίσης τελειώνεται η Γραφή (Ψ. 68, 22 Ο’), όπου το όξος μαζί με τη χολή εξαίρουν το γεγονός ότι το ποτό οξύνει τους πόνους του Πάσχοντος, αν και στο Ιω. 19, 29 φαίνεται ότι ποτό χρησιμοποιούνταν για το ξεδίψασμα των στρατιωτών. Ο ύσσωπος που παραδόξως παρότι μικρός θάμνος χρησιμοποιείται αντί καλάμου (πρβλ. </w:t>
      </w:r>
      <w:r w:rsidRPr="00CE1806">
        <w:rPr>
          <w:i/>
          <w:szCs w:val="18"/>
        </w:rPr>
        <w:t>ὐσσὸς</w:t>
      </w:r>
      <w:r w:rsidRPr="00CE1806">
        <w:rPr>
          <w:szCs w:val="18"/>
        </w:rPr>
        <w:t xml:space="preserve">= ακόντιο) για να υποβαστάζει τον σπόγγο, σύμφωνα με το Εξ. 12, 22 χρησιμοποιήθηκε για το ράντισμα των </w:t>
      </w:r>
      <w:r w:rsidRPr="00CE1806">
        <w:rPr>
          <w:rFonts w:cs="Arial"/>
          <w:i/>
          <w:szCs w:val="18"/>
          <w:lang w:bidi="he-IL"/>
        </w:rPr>
        <w:t xml:space="preserve">φλιών </w:t>
      </w:r>
      <w:r w:rsidRPr="00CE1806">
        <w:rPr>
          <w:rFonts w:cs="SBL Greek"/>
          <w:i/>
          <w:szCs w:val="18"/>
          <w:lang w:bidi="he-IL"/>
        </w:rPr>
        <w:t xml:space="preserve">καὶ ἐπ᾽ ἀμφοτέρων τῶν σταθμῶν </w:t>
      </w:r>
      <w:r w:rsidRPr="00CE1806">
        <w:rPr>
          <w:rFonts w:cs="SBL Greek"/>
          <w:szCs w:val="18"/>
          <w:lang w:bidi="he-IL"/>
        </w:rPr>
        <w:t xml:space="preserve">με το αίμα του πασχάλιου αμνού για να αποτραπεί ο ολοθρευτής άγγελος. Ένας αδύναμος ύσσωπος που σηκώνει το βάρος τη πίκρας του σπόγγου είναι εικόνα παράλληλη με αυτή του αμνού που σηκώνει την αμαρτία όλου του κόσμου. Διά της πικρίας και της χολής του Σταυρού πραγματώνεται μια καινούργια λυτρωτική ενέργεια του Θεού που οδηγεί στην δοξολογία Του: </w:t>
      </w:r>
      <w:r w:rsidRPr="00CE1806">
        <w:rPr>
          <w:rFonts w:cs="SBL Greek"/>
          <w:i/>
          <w:szCs w:val="18"/>
          <w:lang w:bidi="he-IL"/>
        </w:rPr>
        <w:t xml:space="preserve">σῶσόν με ὁ </w:t>
      </w:r>
      <w:r w:rsidRPr="00CE1806">
        <w:rPr>
          <w:rFonts w:cs="SBL Greek"/>
          <w:i/>
          <w:caps/>
          <w:szCs w:val="18"/>
          <w:lang w:bidi="he-IL"/>
        </w:rPr>
        <w:t>θ</w:t>
      </w:r>
      <w:r w:rsidRPr="00CE1806">
        <w:rPr>
          <w:rFonts w:cs="SBL Greek"/>
          <w:i/>
          <w:szCs w:val="18"/>
          <w:lang w:bidi="he-IL"/>
        </w:rPr>
        <w:t>εός ὅτι εἰσήλθοσαν ὕδατα ἕως ψυχῆς μου</w:t>
      </w:r>
      <w:r w:rsidRPr="00CE1806">
        <w:rPr>
          <w:rFonts w:cs="Arial"/>
          <w:i/>
          <w:szCs w:val="18"/>
          <w:lang w:bidi="he-IL"/>
        </w:rPr>
        <w:t xml:space="preserve"> </w:t>
      </w:r>
      <w:r w:rsidRPr="00CE1806">
        <w:rPr>
          <w:rFonts w:cs="Arial"/>
          <w:szCs w:val="18"/>
          <w:lang w:bidi="he-IL"/>
        </w:rPr>
        <w:t>(68, 2)</w:t>
      </w:r>
      <w:r w:rsidRPr="00CE1806">
        <w:rPr>
          <w:rFonts w:cs="Arial"/>
          <w:i/>
          <w:szCs w:val="18"/>
          <w:lang w:bidi="he-IL"/>
        </w:rPr>
        <w:t xml:space="preserve"> </w:t>
      </w:r>
      <w:r w:rsidRPr="00CE1806">
        <w:rPr>
          <w:rFonts w:cs="SBL Greek"/>
          <w:i/>
          <w:szCs w:val="18"/>
          <w:lang w:bidi="he-IL"/>
        </w:rPr>
        <w:t>καὶ τὸ σπέρμα τῶν δούλων αὐτοῦ καθέξουσιν αὐτήν καὶ οἱ ἀγαπῶντες τὸ ὄνομα αὐτοῦ κατασκηνώσουσιν ἐν αὐτῇ</w:t>
      </w:r>
      <w:r w:rsidRPr="00CE1806">
        <w:rPr>
          <w:rFonts w:cs="Arial"/>
          <w:i/>
          <w:szCs w:val="18"/>
          <w:lang w:bidi="he-IL"/>
        </w:rPr>
        <w:t xml:space="preserve"> </w:t>
      </w:r>
      <w:r w:rsidRPr="00CE1806">
        <w:rPr>
          <w:rFonts w:cs="Arial"/>
          <w:szCs w:val="18"/>
          <w:lang w:bidi="he-IL"/>
        </w:rPr>
        <w:t>(68, 37).</w:t>
      </w:r>
    </w:p>
  </w:footnote>
  <w:footnote w:id="284">
    <w:p w:rsidR="00852D05" w:rsidRPr="00CE1806" w:rsidRDefault="00852D05" w:rsidP="00852D05">
      <w:pPr>
        <w:pStyle w:val="a3"/>
        <w:ind w:left="567" w:right="941" w:firstLine="426"/>
        <w:rPr>
          <w:szCs w:val="18"/>
          <w:lang w:val="en-US"/>
        </w:rPr>
      </w:pPr>
      <w:r w:rsidRPr="00CE1806">
        <w:rPr>
          <w:rStyle w:val="a4"/>
          <w:szCs w:val="18"/>
        </w:rPr>
        <w:footnoteRef/>
      </w:r>
      <w:r w:rsidRPr="00CE1806">
        <w:rPr>
          <w:szCs w:val="18"/>
          <w:lang w:val="en-US"/>
        </w:rPr>
        <w:t xml:space="preserve"> Behrens The Use of Moses Traditions </w:t>
      </w:r>
      <w:hyperlink r:id="rId45" w:history="1">
        <w:r w:rsidRPr="00CE1806">
          <w:rPr>
            <w:rStyle w:val="-"/>
            <w:szCs w:val="18"/>
            <w:lang w:val="en-US"/>
          </w:rPr>
          <w:t>http://ethos.bl.uk:8080/ OrderDetails.do?did=1&amp;uin=uk.bl.ethos.401013</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D05" w:rsidRPr="00A86762" w:rsidRDefault="00852D05" w:rsidP="0010732A">
    <w:pPr>
      <w:tabs>
        <w:tab w:val="left" w:pos="1260"/>
      </w:tabs>
      <w:ind w:left="540" w:right="572" w:firstLine="540"/>
      <w:jc w:val="both"/>
      <w:rPr>
        <w:b/>
        <w:bCs/>
        <w:i/>
        <w:sz w:val="22"/>
        <w:szCs w:val="22"/>
      </w:rPr>
    </w:pPr>
    <w:r>
      <w:rPr>
        <w:b/>
        <w:bCs/>
        <w:i/>
        <w:sz w:val="22"/>
        <w:szCs w:val="22"/>
      </w:rPr>
      <w:tab/>
    </w:r>
    <w:r>
      <w:rPr>
        <w:b/>
        <w:bCs/>
        <w:i/>
        <w:sz w:val="22"/>
        <w:szCs w:val="22"/>
      </w:rPr>
      <w:tab/>
    </w:r>
    <w:r>
      <w:rPr>
        <w:b/>
        <w:bCs/>
        <w:i/>
        <w:sz w:val="22"/>
        <w:szCs w:val="22"/>
      </w:rPr>
      <w:tab/>
    </w:r>
    <w:r>
      <w:rPr>
        <w:b/>
        <w:bCs/>
        <w:i/>
        <w:sz w:val="22"/>
        <w:szCs w:val="22"/>
      </w:rPr>
      <w:tab/>
      <w:t>Σ. ΔΕΣΠΟΤΗ ΙΩΑΝΝΗ:ΠΟΙΗΣΗ ΚΑΙ ΘΕΟΛΟΓΙΑ</w:t>
    </w:r>
  </w:p>
  <w:p w:rsidR="00852D05" w:rsidRPr="00521A7A" w:rsidRDefault="00852D05" w:rsidP="0010732A">
    <w:pPr>
      <w:pStyle w:val="a7"/>
      <w:ind w:right="360" w:firstLine="360"/>
      <w:rPr>
        <w:smallCaps/>
        <w:szCs w:val="19"/>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878A71A"/>
    <w:lvl w:ilvl="0">
      <w:start w:val="1"/>
      <w:numFmt w:val="bullet"/>
      <w:pStyle w:val="2"/>
      <w:lvlText w:val=""/>
      <w:lvlJc w:val="left"/>
      <w:pPr>
        <w:tabs>
          <w:tab w:val="num" w:pos="643"/>
        </w:tabs>
        <w:ind w:left="643" w:hanging="360"/>
      </w:pPr>
      <w:rPr>
        <w:rFonts w:ascii="Symbol" w:hAnsi="Symbol" w:hint="default"/>
      </w:rPr>
    </w:lvl>
  </w:abstractNum>
  <w:abstractNum w:abstractNumId="1">
    <w:nsid w:val="01D201DA"/>
    <w:multiLevelType w:val="hybridMultilevel"/>
    <w:tmpl w:val="16A65D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3DD762A"/>
    <w:multiLevelType w:val="hybridMultilevel"/>
    <w:tmpl w:val="B692790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41A03E3"/>
    <w:multiLevelType w:val="hybridMultilevel"/>
    <w:tmpl w:val="CA12D26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9111485"/>
    <w:multiLevelType w:val="hybridMultilevel"/>
    <w:tmpl w:val="791A6F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9BE6314"/>
    <w:multiLevelType w:val="hybridMultilevel"/>
    <w:tmpl w:val="CDBAF27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9E828CC"/>
    <w:multiLevelType w:val="hybridMultilevel"/>
    <w:tmpl w:val="CFDE220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0B6976F6"/>
    <w:multiLevelType w:val="hybridMultilevel"/>
    <w:tmpl w:val="5044A6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0F253C16"/>
    <w:multiLevelType w:val="multilevel"/>
    <w:tmpl w:val="B1CE9B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3F0213F"/>
    <w:multiLevelType w:val="hybridMultilevel"/>
    <w:tmpl w:val="F6DA8E7A"/>
    <w:lvl w:ilvl="0" w:tplc="23166F1A">
      <w:start w:val="1"/>
      <w:numFmt w:val="decimal"/>
      <w:lvlText w:val="%1."/>
      <w:lvlJc w:val="left"/>
      <w:pPr>
        <w:ind w:left="720" w:hanging="360"/>
      </w:pPr>
      <w:rPr>
        <w:rFonts w:eastAsia="Calibri"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48320EF"/>
    <w:multiLevelType w:val="hybridMultilevel"/>
    <w:tmpl w:val="5C0463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83A26BA"/>
    <w:multiLevelType w:val="hybridMultilevel"/>
    <w:tmpl w:val="33128D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13B01D6"/>
    <w:multiLevelType w:val="hybridMultilevel"/>
    <w:tmpl w:val="B8ECE0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1D774A3"/>
    <w:multiLevelType w:val="hybridMultilevel"/>
    <w:tmpl w:val="33128D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22F3760D"/>
    <w:multiLevelType w:val="hybridMultilevel"/>
    <w:tmpl w:val="B692790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26F550C9"/>
    <w:multiLevelType w:val="hybridMultilevel"/>
    <w:tmpl w:val="0DBAEA2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2AA12805"/>
    <w:multiLevelType w:val="hybridMultilevel"/>
    <w:tmpl w:val="3DC2B5FC"/>
    <w:lvl w:ilvl="0" w:tplc="9154E134">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CE10227"/>
    <w:multiLevelType w:val="hybridMultilevel"/>
    <w:tmpl w:val="A97EC6B0"/>
    <w:lvl w:ilvl="0" w:tplc="443AB5B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2DAD0473"/>
    <w:multiLevelType w:val="hybridMultilevel"/>
    <w:tmpl w:val="9BD485A6"/>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3598495F"/>
    <w:multiLevelType w:val="hybridMultilevel"/>
    <w:tmpl w:val="8A52D718"/>
    <w:lvl w:ilvl="0" w:tplc="58C86B44">
      <w:start w:val="1"/>
      <w:numFmt w:val="decimal"/>
      <w:lvlText w:val="%1."/>
      <w:lvlJc w:val="left"/>
      <w:pPr>
        <w:ind w:left="720" w:hanging="360"/>
      </w:pPr>
      <w:rPr>
        <w:rFonts w:ascii="Arial" w:eastAsiaTheme="minorHAnsi" w:hAnsi="Arial" w:cs="Arial" w:hint="default"/>
        <w:i/>
        <w:color w:val="auto"/>
        <w:sz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DA70348"/>
    <w:multiLevelType w:val="hybridMultilevel"/>
    <w:tmpl w:val="61987C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3E3B1FAB"/>
    <w:multiLevelType w:val="multilevel"/>
    <w:tmpl w:val="4C9C87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3ED94F17"/>
    <w:multiLevelType w:val="hybridMultilevel"/>
    <w:tmpl w:val="E74860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43445465"/>
    <w:multiLevelType w:val="multilevel"/>
    <w:tmpl w:val="E77C2C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49DE0264"/>
    <w:multiLevelType w:val="hybridMultilevel"/>
    <w:tmpl w:val="6B4243DA"/>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5">
    <w:nsid w:val="4AFD0187"/>
    <w:multiLevelType w:val="hybridMultilevel"/>
    <w:tmpl w:val="95C4251C"/>
    <w:lvl w:ilvl="0" w:tplc="0408000F">
      <w:start w:val="1"/>
      <w:numFmt w:val="decimal"/>
      <w:lvlText w:val="%1."/>
      <w:lvlJc w:val="left"/>
      <w:pPr>
        <w:ind w:left="786"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2D90A83"/>
    <w:multiLevelType w:val="hybridMultilevel"/>
    <w:tmpl w:val="46942E34"/>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3233FBB"/>
    <w:multiLevelType w:val="hybridMultilevel"/>
    <w:tmpl w:val="ED7A1C1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547B4755"/>
    <w:multiLevelType w:val="hybridMultilevel"/>
    <w:tmpl w:val="C9846A6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553050D8"/>
    <w:multiLevelType w:val="hybridMultilevel"/>
    <w:tmpl w:val="2ADCAD76"/>
    <w:lvl w:ilvl="0" w:tplc="A0AC6D9A">
      <w:start w:val="1"/>
      <w:numFmt w:val="decimal"/>
      <w:lvlText w:val="%1."/>
      <w:lvlJc w:val="left"/>
      <w:pPr>
        <w:ind w:left="720" w:hanging="360"/>
      </w:pPr>
      <w:rPr>
        <w:rFonts w:cs="Times New Roman" w:hint="default"/>
        <w:color w:val="auto"/>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5AEF4A7A"/>
    <w:multiLevelType w:val="hybridMultilevel"/>
    <w:tmpl w:val="FC828A54"/>
    <w:lvl w:ilvl="0" w:tplc="DD244C3E">
      <w:start w:val="1"/>
      <w:numFmt w:val="none"/>
      <w:pStyle w:val="9"/>
      <w:lvlText w:val="1."/>
      <w:lvlJc w:val="left"/>
      <w:pPr>
        <w:tabs>
          <w:tab w:val="num" w:pos="680"/>
        </w:tabs>
        <w:ind w:left="680" w:hanging="396"/>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1">
    <w:nsid w:val="5EB06384"/>
    <w:multiLevelType w:val="hybridMultilevel"/>
    <w:tmpl w:val="CF987AA2"/>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61275E23"/>
    <w:multiLevelType w:val="hybridMultilevel"/>
    <w:tmpl w:val="E83CC4D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63DD5B1C"/>
    <w:multiLevelType w:val="hybridMultilevel"/>
    <w:tmpl w:val="57C6B15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63F03080"/>
    <w:multiLevelType w:val="hybridMultilevel"/>
    <w:tmpl w:val="B1A8FD74"/>
    <w:lvl w:ilvl="0" w:tplc="3B905F04">
      <w:numFmt w:val="bullet"/>
      <w:lvlText w:val=""/>
      <w:lvlJc w:val="left"/>
      <w:pPr>
        <w:ind w:left="720" w:hanging="360"/>
      </w:pPr>
      <w:rPr>
        <w:rFonts w:ascii="Symbol" w:eastAsiaTheme="minorHAnsi" w:hAnsi="Symbol"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64B829A8"/>
    <w:multiLevelType w:val="hybridMultilevel"/>
    <w:tmpl w:val="AAB681D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674A4B73"/>
    <w:multiLevelType w:val="hybridMultilevel"/>
    <w:tmpl w:val="68CA8388"/>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6A324FB1"/>
    <w:multiLevelType w:val="hybridMultilevel"/>
    <w:tmpl w:val="7F9E4756"/>
    <w:lvl w:ilvl="0" w:tplc="D7243D1A">
      <w:start w:val="191"/>
      <w:numFmt w:val="bullet"/>
      <w:lvlText w:val=""/>
      <w:lvlJc w:val="left"/>
      <w:pPr>
        <w:ind w:left="1080" w:hanging="360"/>
      </w:pPr>
      <w:rPr>
        <w:rFonts w:ascii="Symbol" w:eastAsiaTheme="minorHAnsi" w:hAnsi="Symbol"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8">
    <w:nsid w:val="6D5A6612"/>
    <w:multiLevelType w:val="hybridMultilevel"/>
    <w:tmpl w:val="AF82A7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6D750271"/>
    <w:multiLevelType w:val="hybridMultilevel"/>
    <w:tmpl w:val="27ECDD0A"/>
    <w:lvl w:ilvl="0" w:tplc="9252F636">
      <w:numFmt w:val="bullet"/>
      <w:lvlText w:val="-"/>
      <w:lvlJc w:val="left"/>
      <w:pPr>
        <w:ind w:left="720" w:hanging="360"/>
      </w:pPr>
      <w:rPr>
        <w:rFonts w:ascii="Palatino Linotype" w:eastAsiaTheme="minorHAnsi" w:hAnsi="Palatino Linotype"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6FCE7E15"/>
    <w:multiLevelType w:val="hybridMultilevel"/>
    <w:tmpl w:val="DB62FA8E"/>
    <w:lvl w:ilvl="0" w:tplc="B6D47CBC">
      <w:start w:val="1"/>
      <w:numFmt w:val="decimal"/>
      <w:lvlText w:val="%1."/>
      <w:lvlJc w:val="left"/>
      <w:pPr>
        <w:ind w:left="700" w:hanging="360"/>
      </w:pPr>
      <w:rPr>
        <w:rFonts w:hint="default"/>
        <w:i/>
      </w:rPr>
    </w:lvl>
    <w:lvl w:ilvl="1" w:tplc="04080019" w:tentative="1">
      <w:start w:val="1"/>
      <w:numFmt w:val="lowerLetter"/>
      <w:lvlText w:val="%2."/>
      <w:lvlJc w:val="left"/>
      <w:pPr>
        <w:ind w:left="1420" w:hanging="360"/>
      </w:pPr>
    </w:lvl>
    <w:lvl w:ilvl="2" w:tplc="0408001B" w:tentative="1">
      <w:start w:val="1"/>
      <w:numFmt w:val="lowerRoman"/>
      <w:lvlText w:val="%3."/>
      <w:lvlJc w:val="right"/>
      <w:pPr>
        <w:ind w:left="2140" w:hanging="180"/>
      </w:pPr>
    </w:lvl>
    <w:lvl w:ilvl="3" w:tplc="0408000F" w:tentative="1">
      <w:start w:val="1"/>
      <w:numFmt w:val="decimal"/>
      <w:lvlText w:val="%4."/>
      <w:lvlJc w:val="left"/>
      <w:pPr>
        <w:ind w:left="2860" w:hanging="360"/>
      </w:pPr>
    </w:lvl>
    <w:lvl w:ilvl="4" w:tplc="04080019" w:tentative="1">
      <w:start w:val="1"/>
      <w:numFmt w:val="lowerLetter"/>
      <w:lvlText w:val="%5."/>
      <w:lvlJc w:val="left"/>
      <w:pPr>
        <w:ind w:left="3580" w:hanging="360"/>
      </w:pPr>
    </w:lvl>
    <w:lvl w:ilvl="5" w:tplc="0408001B" w:tentative="1">
      <w:start w:val="1"/>
      <w:numFmt w:val="lowerRoman"/>
      <w:lvlText w:val="%6."/>
      <w:lvlJc w:val="right"/>
      <w:pPr>
        <w:ind w:left="4300" w:hanging="180"/>
      </w:pPr>
    </w:lvl>
    <w:lvl w:ilvl="6" w:tplc="0408000F" w:tentative="1">
      <w:start w:val="1"/>
      <w:numFmt w:val="decimal"/>
      <w:lvlText w:val="%7."/>
      <w:lvlJc w:val="left"/>
      <w:pPr>
        <w:ind w:left="5020" w:hanging="360"/>
      </w:pPr>
    </w:lvl>
    <w:lvl w:ilvl="7" w:tplc="04080019" w:tentative="1">
      <w:start w:val="1"/>
      <w:numFmt w:val="lowerLetter"/>
      <w:lvlText w:val="%8."/>
      <w:lvlJc w:val="left"/>
      <w:pPr>
        <w:ind w:left="5740" w:hanging="360"/>
      </w:pPr>
    </w:lvl>
    <w:lvl w:ilvl="8" w:tplc="0408001B" w:tentative="1">
      <w:start w:val="1"/>
      <w:numFmt w:val="lowerRoman"/>
      <w:lvlText w:val="%9."/>
      <w:lvlJc w:val="right"/>
      <w:pPr>
        <w:ind w:left="6460" w:hanging="180"/>
      </w:pPr>
    </w:lvl>
  </w:abstractNum>
  <w:abstractNum w:abstractNumId="41">
    <w:nsid w:val="71D01A46"/>
    <w:multiLevelType w:val="hybridMultilevel"/>
    <w:tmpl w:val="529CAB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72822E31"/>
    <w:multiLevelType w:val="hybridMultilevel"/>
    <w:tmpl w:val="7E38954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55929B1"/>
    <w:multiLevelType w:val="hybridMultilevel"/>
    <w:tmpl w:val="25D83EA2"/>
    <w:lvl w:ilvl="0" w:tplc="0408000F">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nsid w:val="76E176FA"/>
    <w:multiLevelType w:val="hybridMultilevel"/>
    <w:tmpl w:val="17B618DC"/>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nsid w:val="79E05226"/>
    <w:multiLevelType w:val="hybridMultilevel"/>
    <w:tmpl w:val="CB02A7D0"/>
    <w:lvl w:ilvl="0" w:tplc="45DECF42">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6">
    <w:nsid w:val="7B246E8B"/>
    <w:multiLevelType w:val="hybridMultilevel"/>
    <w:tmpl w:val="7D60676C"/>
    <w:lvl w:ilvl="0" w:tplc="A5B0D928">
      <w:start w:val="1"/>
      <w:numFmt w:val="decimal"/>
      <w:lvlText w:val="%1."/>
      <w:lvlJc w:val="left"/>
      <w:pPr>
        <w:ind w:left="720" w:hanging="360"/>
      </w:pPr>
      <w:rPr>
        <w:rFonts w:cs="Times New Roman" w:hint="default"/>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nsid w:val="7BA077DC"/>
    <w:multiLevelType w:val="hybridMultilevel"/>
    <w:tmpl w:val="FA6A3D5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nsid w:val="7C6F70D6"/>
    <w:multiLevelType w:val="hybridMultilevel"/>
    <w:tmpl w:val="0406D2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nsid w:val="7D422FF4"/>
    <w:multiLevelType w:val="hybridMultilevel"/>
    <w:tmpl w:val="5508A1E4"/>
    <w:lvl w:ilvl="0" w:tplc="3E0E1BE4">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8"/>
  </w:num>
  <w:num w:numId="2">
    <w:abstractNumId w:val="6"/>
  </w:num>
  <w:num w:numId="3">
    <w:abstractNumId w:val="41"/>
  </w:num>
  <w:num w:numId="4">
    <w:abstractNumId w:val="23"/>
  </w:num>
  <w:num w:numId="5">
    <w:abstractNumId w:val="39"/>
  </w:num>
  <w:num w:numId="6">
    <w:abstractNumId w:val="21"/>
  </w:num>
  <w:num w:numId="7">
    <w:abstractNumId w:val="8"/>
  </w:num>
  <w:num w:numId="8">
    <w:abstractNumId w:val="33"/>
  </w:num>
  <w:num w:numId="9">
    <w:abstractNumId w:val="1"/>
  </w:num>
  <w:num w:numId="10">
    <w:abstractNumId w:val="35"/>
  </w:num>
  <w:num w:numId="11">
    <w:abstractNumId w:val="30"/>
  </w:num>
  <w:num w:numId="12">
    <w:abstractNumId w:val="0"/>
  </w:num>
  <w:num w:numId="13">
    <w:abstractNumId w:val="18"/>
  </w:num>
  <w:num w:numId="14">
    <w:abstractNumId w:val="24"/>
  </w:num>
  <w:num w:numId="15">
    <w:abstractNumId w:val="7"/>
  </w:num>
  <w:num w:numId="16">
    <w:abstractNumId w:val="15"/>
  </w:num>
  <w:num w:numId="17">
    <w:abstractNumId w:val="49"/>
  </w:num>
  <w:num w:numId="18">
    <w:abstractNumId w:val="42"/>
  </w:num>
  <w:num w:numId="19">
    <w:abstractNumId w:val="25"/>
  </w:num>
  <w:num w:numId="20">
    <w:abstractNumId w:val="17"/>
  </w:num>
  <w:num w:numId="21">
    <w:abstractNumId w:val="4"/>
  </w:num>
  <w:num w:numId="22">
    <w:abstractNumId w:val="28"/>
  </w:num>
  <w:num w:numId="23">
    <w:abstractNumId w:val="31"/>
  </w:num>
  <w:num w:numId="24">
    <w:abstractNumId w:val="36"/>
  </w:num>
  <w:num w:numId="25">
    <w:abstractNumId w:val="46"/>
  </w:num>
  <w:num w:numId="26">
    <w:abstractNumId w:val="43"/>
  </w:num>
  <w:num w:numId="27">
    <w:abstractNumId w:val="40"/>
  </w:num>
  <w:num w:numId="28">
    <w:abstractNumId w:val="11"/>
  </w:num>
  <w:num w:numId="29">
    <w:abstractNumId w:val="26"/>
  </w:num>
  <w:num w:numId="30">
    <w:abstractNumId w:val="13"/>
  </w:num>
  <w:num w:numId="31">
    <w:abstractNumId w:val="38"/>
  </w:num>
  <w:num w:numId="32">
    <w:abstractNumId w:val="47"/>
  </w:num>
  <w:num w:numId="33">
    <w:abstractNumId w:val="2"/>
  </w:num>
  <w:num w:numId="34">
    <w:abstractNumId w:val="14"/>
  </w:num>
  <w:num w:numId="35">
    <w:abstractNumId w:val="32"/>
  </w:num>
  <w:num w:numId="36">
    <w:abstractNumId w:val="12"/>
  </w:num>
  <w:num w:numId="37">
    <w:abstractNumId w:val="9"/>
  </w:num>
  <w:num w:numId="38">
    <w:abstractNumId w:val="3"/>
  </w:num>
  <w:num w:numId="39">
    <w:abstractNumId w:val="20"/>
  </w:num>
  <w:num w:numId="40">
    <w:abstractNumId w:val="10"/>
  </w:num>
  <w:num w:numId="41">
    <w:abstractNumId w:val="45"/>
  </w:num>
  <w:num w:numId="42">
    <w:abstractNumId w:val="16"/>
  </w:num>
  <w:num w:numId="43">
    <w:abstractNumId w:val="44"/>
  </w:num>
  <w:num w:numId="44">
    <w:abstractNumId w:val="34"/>
  </w:num>
  <w:num w:numId="45">
    <w:abstractNumId w:val="37"/>
  </w:num>
  <w:num w:numId="46">
    <w:abstractNumId w:val="5"/>
  </w:num>
  <w:num w:numId="47">
    <w:abstractNumId w:val="22"/>
  </w:num>
  <w:num w:numId="48">
    <w:abstractNumId w:val="27"/>
  </w:num>
  <w:num w:numId="49">
    <w:abstractNumId w:val="29"/>
  </w:num>
  <w:num w:numId="5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hideSpellingErrors/>
  <w:proofState w:grammar="clean"/>
  <w:defaultTabStop w:val="720"/>
  <w:characterSpacingControl w:val="doNotCompress"/>
  <w:footnotePr>
    <w:numRestart w:val="eachSect"/>
    <w:footnote w:id="-1"/>
    <w:footnote w:id="0"/>
  </w:footnotePr>
  <w:endnotePr>
    <w:endnote w:id="-1"/>
    <w:endnote w:id="0"/>
  </w:endnotePr>
  <w:compat/>
  <w:rsids>
    <w:rsidRoot w:val="00BD105E"/>
    <w:rsid w:val="00461D22"/>
    <w:rsid w:val="00533651"/>
    <w:rsid w:val="00632B22"/>
    <w:rsid w:val="00852D05"/>
    <w:rsid w:val="008873EC"/>
    <w:rsid w:val="00BD105E"/>
    <w:rsid w:val="00E5223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HTML Sample" w:uiPriority="0"/>
    <w:lsdException w:name="HTML Typewriter" w:uiPriority="0"/>
    <w:lsdException w:name="Table List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05E"/>
    <w:pPr>
      <w:spacing w:after="0" w:line="240" w:lineRule="auto"/>
    </w:pPr>
    <w:rPr>
      <w:rFonts w:ascii="Times New Roman" w:eastAsia="Times New Roman" w:hAnsi="Times New Roman" w:cs="Times New Roman"/>
      <w:sz w:val="24"/>
      <w:szCs w:val="24"/>
      <w:lang w:eastAsia="el-GR"/>
    </w:rPr>
  </w:style>
  <w:style w:type="paragraph" w:styleId="1">
    <w:name w:val="heading 1"/>
    <w:aliases w:val="Επικεφαλίδα 1 Char Char Char,Επικεφαλίδα 11,Επικεφαλίδα 1 Char Char"/>
    <w:basedOn w:val="a"/>
    <w:next w:val="a"/>
    <w:link w:val="1Char"/>
    <w:uiPriority w:val="9"/>
    <w:qFormat/>
    <w:rsid w:val="00BD105E"/>
    <w:pPr>
      <w:keepNext/>
      <w:spacing w:before="240" w:after="60"/>
      <w:outlineLvl w:val="0"/>
    </w:pPr>
    <w:rPr>
      <w:rFonts w:ascii="Arial" w:hAnsi="Arial" w:cs="Arial"/>
      <w:b/>
      <w:bCs/>
      <w:kern w:val="32"/>
      <w:sz w:val="32"/>
      <w:szCs w:val="32"/>
    </w:rPr>
  </w:style>
  <w:style w:type="paragraph" w:styleId="20">
    <w:name w:val="heading 2"/>
    <w:aliases w:val="Επικεφαλίδα 2 Char Char Char"/>
    <w:basedOn w:val="a"/>
    <w:next w:val="a"/>
    <w:link w:val="2Char"/>
    <w:uiPriority w:val="9"/>
    <w:unhideWhenUsed/>
    <w:qFormat/>
    <w:rsid w:val="00BD105E"/>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
    <w:next w:val="a"/>
    <w:link w:val="3Char"/>
    <w:uiPriority w:val="9"/>
    <w:unhideWhenUsed/>
    <w:qFormat/>
    <w:rsid w:val="00BD105E"/>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Char"/>
    <w:uiPriority w:val="9"/>
    <w:qFormat/>
    <w:rsid w:val="00BD105E"/>
    <w:pPr>
      <w:keepNext/>
      <w:spacing w:line="294" w:lineRule="atLeast"/>
      <w:ind w:firstLine="340"/>
      <w:jc w:val="center"/>
      <w:outlineLvl w:val="3"/>
    </w:pPr>
    <w:rPr>
      <w:rFonts w:ascii="Palatino Linotype" w:hAnsi="Palatino Linotype"/>
      <w:b/>
      <w:bCs/>
      <w:sz w:val="20"/>
      <w:szCs w:val="20"/>
    </w:rPr>
  </w:style>
  <w:style w:type="paragraph" w:styleId="5">
    <w:name w:val="heading 5"/>
    <w:basedOn w:val="a"/>
    <w:next w:val="a"/>
    <w:link w:val="5Char"/>
    <w:qFormat/>
    <w:rsid w:val="00BD105E"/>
    <w:pPr>
      <w:keepNext/>
      <w:overflowPunct w:val="0"/>
      <w:autoSpaceDE w:val="0"/>
      <w:autoSpaceDN w:val="0"/>
      <w:adjustRightInd w:val="0"/>
      <w:spacing w:line="300" w:lineRule="atLeast"/>
      <w:ind w:firstLine="340"/>
      <w:jc w:val="center"/>
      <w:textAlignment w:val="baseline"/>
      <w:outlineLvl w:val="4"/>
    </w:pPr>
    <w:rPr>
      <w:rFonts w:ascii="Palatino Linotype" w:hAnsi="Palatino Linotype"/>
      <w:b/>
      <w:bCs/>
      <w:sz w:val="22"/>
      <w:szCs w:val="20"/>
    </w:rPr>
  </w:style>
  <w:style w:type="paragraph" w:styleId="6">
    <w:name w:val="heading 6"/>
    <w:basedOn w:val="a"/>
    <w:next w:val="a"/>
    <w:link w:val="6Char"/>
    <w:uiPriority w:val="9"/>
    <w:qFormat/>
    <w:rsid w:val="00BD105E"/>
    <w:pPr>
      <w:keepNext/>
      <w:spacing w:line="294" w:lineRule="atLeast"/>
      <w:jc w:val="center"/>
      <w:outlineLvl w:val="5"/>
    </w:pPr>
    <w:rPr>
      <w:rFonts w:ascii="Palatino Linotype" w:hAnsi="Palatino Linotype"/>
      <w:b/>
      <w:bCs/>
      <w:sz w:val="28"/>
      <w:szCs w:val="20"/>
    </w:rPr>
  </w:style>
  <w:style w:type="paragraph" w:styleId="7">
    <w:name w:val="heading 7"/>
    <w:basedOn w:val="a"/>
    <w:next w:val="a"/>
    <w:link w:val="7Char"/>
    <w:uiPriority w:val="9"/>
    <w:qFormat/>
    <w:rsid w:val="00BD105E"/>
    <w:pPr>
      <w:keepNext/>
      <w:spacing w:line="294" w:lineRule="atLeast"/>
      <w:ind w:firstLine="340"/>
      <w:jc w:val="center"/>
      <w:outlineLvl w:val="6"/>
    </w:pPr>
    <w:rPr>
      <w:rFonts w:ascii="Zurich Win95BT" w:hAnsi="Zurich Win95BT"/>
      <w:b/>
      <w:bCs/>
      <w:i/>
      <w:iCs/>
      <w:sz w:val="20"/>
      <w:szCs w:val="20"/>
    </w:rPr>
  </w:style>
  <w:style w:type="paragraph" w:styleId="8">
    <w:name w:val="heading 8"/>
    <w:basedOn w:val="a"/>
    <w:next w:val="a"/>
    <w:link w:val="8Char"/>
    <w:uiPriority w:val="9"/>
    <w:qFormat/>
    <w:rsid w:val="00BD105E"/>
    <w:pPr>
      <w:keepNext/>
      <w:spacing w:line="294" w:lineRule="atLeast"/>
      <w:ind w:firstLine="340"/>
      <w:jc w:val="both"/>
      <w:outlineLvl w:val="7"/>
    </w:pPr>
    <w:rPr>
      <w:rFonts w:ascii="Palatino Linotype" w:hAnsi="Palatino Linotype"/>
      <w:b/>
      <w:bCs/>
      <w:sz w:val="20"/>
      <w:szCs w:val="20"/>
    </w:rPr>
  </w:style>
  <w:style w:type="paragraph" w:styleId="90">
    <w:name w:val="heading 9"/>
    <w:basedOn w:val="a"/>
    <w:next w:val="a"/>
    <w:link w:val="9Char"/>
    <w:uiPriority w:val="9"/>
    <w:qFormat/>
    <w:rsid w:val="00BD105E"/>
    <w:pPr>
      <w:keepNext/>
      <w:spacing w:line="294" w:lineRule="atLeast"/>
      <w:ind w:firstLine="340"/>
      <w:jc w:val="both"/>
      <w:outlineLvl w:val="8"/>
    </w:pPr>
    <w:rPr>
      <w:rFonts w:ascii="Palatino Linotype" w:hAnsi="Palatino Linotype"/>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
    <w:uiPriority w:val="99"/>
    <w:qFormat/>
    <w:rsid w:val="00BD105E"/>
    <w:pPr>
      <w:jc w:val="both"/>
    </w:pPr>
    <w:rPr>
      <w:rFonts w:ascii="Palatino Linotype" w:hAnsi="Palatino Linotype"/>
      <w:color w:val="000000"/>
      <w:sz w:val="18"/>
      <w:szCs w:val="23"/>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3"/>
    <w:uiPriority w:val="99"/>
    <w:rsid w:val="00BD105E"/>
    <w:rPr>
      <w:rFonts w:ascii="Palatino Linotype" w:eastAsia="Times New Roman" w:hAnsi="Palatino Linotype" w:cs="Times New Roman"/>
      <w:color w:val="000000"/>
      <w:sz w:val="18"/>
      <w:szCs w:val="23"/>
      <w:lang w:eastAsia="el-GR"/>
    </w:rPr>
  </w:style>
  <w:style w:type="character" w:styleId="a4">
    <w:name w:val="footnote reference"/>
    <w:aliases w:val="footnote number"/>
    <w:basedOn w:val="a0"/>
    <w:uiPriority w:val="99"/>
    <w:rsid w:val="00BD105E"/>
    <w:rPr>
      <w:vertAlign w:val="superscript"/>
    </w:rPr>
  </w:style>
  <w:style w:type="paragraph" w:styleId="21">
    <w:name w:val="Body Text 2"/>
    <w:basedOn w:val="a"/>
    <w:link w:val="2Char0"/>
    <w:rsid w:val="00BD105E"/>
    <w:pPr>
      <w:tabs>
        <w:tab w:val="left" w:pos="2160"/>
      </w:tabs>
      <w:jc w:val="both"/>
    </w:pPr>
    <w:rPr>
      <w:rFonts w:ascii="Palatino Linotype" w:hAnsi="Palatino Linotype"/>
      <w:iCs/>
      <w:sz w:val="22"/>
      <w:szCs w:val="22"/>
      <w:lang w:bidi="he-IL"/>
    </w:rPr>
  </w:style>
  <w:style w:type="character" w:customStyle="1" w:styleId="2Char0">
    <w:name w:val="Σώμα κείμενου 2 Char"/>
    <w:basedOn w:val="a0"/>
    <w:link w:val="21"/>
    <w:rsid w:val="00BD105E"/>
    <w:rPr>
      <w:rFonts w:ascii="Palatino Linotype" w:eastAsia="Times New Roman" w:hAnsi="Palatino Linotype" w:cs="Times New Roman"/>
      <w:iCs/>
      <w:lang w:eastAsia="el-GR" w:bidi="he-IL"/>
    </w:rPr>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BD105E"/>
    <w:rPr>
      <w:rFonts w:ascii="Arial" w:eastAsia="Times New Roman" w:hAnsi="Arial" w:cs="Arial"/>
      <w:b/>
      <w:bCs/>
      <w:kern w:val="32"/>
      <w:sz w:val="32"/>
      <w:szCs w:val="32"/>
      <w:lang w:eastAsia="el-GR"/>
    </w:rPr>
  </w:style>
  <w:style w:type="character" w:customStyle="1" w:styleId="Heading1Char">
    <w:name w:val="Heading 1 Char"/>
    <w:basedOn w:val="a0"/>
    <w:rsid w:val="00BD105E"/>
    <w:rPr>
      <w:rFonts w:ascii="Arial" w:hAnsi="Arial" w:cs="Arial"/>
      <w:b/>
      <w:bCs/>
      <w:kern w:val="32"/>
      <w:sz w:val="32"/>
      <w:szCs w:val="32"/>
      <w:lang w:val="el-GR" w:eastAsia="el-GR" w:bidi="ar-SA"/>
    </w:rPr>
  </w:style>
  <w:style w:type="paragraph" w:styleId="a5">
    <w:name w:val="Document Map"/>
    <w:basedOn w:val="a"/>
    <w:link w:val="Char0"/>
    <w:uiPriority w:val="99"/>
    <w:unhideWhenUsed/>
    <w:rsid w:val="00BD105E"/>
    <w:rPr>
      <w:rFonts w:ascii="Tahoma" w:hAnsi="Tahoma" w:cs="Tahoma"/>
      <w:sz w:val="16"/>
      <w:szCs w:val="16"/>
    </w:rPr>
  </w:style>
  <w:style w:type="character" w:customStyle="1" w:styleId="Char0">
    <w:name w:val="Χάρτης εγγράφου Char"/>
    <w:basedOn w:val="a0"/>
    <w:link w:val="a5"/>
    <w:uiPriority w:val="99"/>
    <w:rsid w:val="00BD105E"/>
    <w:rPr>
      <w:rFonts w:ascii="Tahoma" w:eastAsia="Times New Roman" w:hAnsi="Tahoma" w:cs="Tahoma"/>
      <w:sz w:val="16"/>
      <w:szCs w:val="16"/>
      <w:lang w:eastAsia="el-GR"/>
    </w:rPr>
  </w:style>
  <w:style w:type="character" w:customStyle="1" w:styleId="2Char">
    <w:name w:val="Επικεφαλίδα 2 Char"/>
    <w:aliases w:val="Επικεφαλίδα 2 Char Char Char Char"/>
    <w:basedOn w:val="a0"/>
    <w:link w:val="20"/>
    <w:uiPriority w:val="9"/>
    <w:rsid w:val="00BD105E"/>
    <w:rPr>
      <w:rFonts w:asciiTheme="majorHAnsi" w:eastAsiaTheme="majorEastAsia" w:hAnsiTheme="majorHAnsi" w:cstheme="majorBidi"/>
      <w:b/>
      <w:bCs/>
      <w:color w:val="4F81BD" w:themeColor="accent1"/>
      <w:sz w:val="26"/>
      <w:szCs w:val="26"/>
    </w:rPr>
  </w:style>
  <w:style w:type="character" w:customStyle="1" w:styleId="3Char">
    <w:name w:val="Επικεφαλίδα 3 Char"/>
    <w:aliases w:val="Επικεφαλίδα 3 Char Char Char,Επικεφαλίδα 3 Char Char Char Char Char Char,Επικεφαλίδα 3 Char Char Char Char Char1 Char Char,Επικεφαλίδα 31 Char Char,Επικεφαλίδα 3 Char Char1 Char Char"/>
    <w:basedOn w:val="a0"/>
    <w:link w:val="3"/>
    <w:uiPriority w:val="9"/>
    <w:rsid w:val="00BD105E"/>
    <w:rPr>
      <w:rFonts w:asciiTheme="majorHAnsi" w:eastAsiaTheme="majorEastAsia" w:hAnsiTheme="majorHAnsi" w:cstheme="majorBidi"/>
      <w:b/>
      <w:bCs/>
      <w:color w:val="4F81BD" w:themeColor="accent1"/>
    </w:rPr>
  </w:style>
  <w:style w:type="character" w:styleId="-">
    <w:name w:val="Hyperlink"/>
    <w:basedOn w:val="a0"/>
    <w:uiPriority w:val="99"/>
    <w:unhideWhenUsed/>
    <w:rsid w:val="00BD105E"/>
    <w:rPr>
      <w:color w:val="0000FF"/>
      <w:u w:val="single"/>
    </w:rPr>
  </w:style>
  <w:style w:type="paragraph" w:styleId="a6">
    <w:name w:val="List Paragraph"/>
    <w:basedOn w:val="a"/>
    <w:uiPriority w:val="34"/>
    <w:qFormat/>
    <w:rsid w:val="00BD105E"/>
    <w:pPr>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header"/>
    <w:basedOn w:val="a"/>
    <w:link w:val="Char1"/>
    <w:uiPriority w:val="99"/>
    <w:unhideWhenUsed/>
    <w:rsid w:val="00BD105E"/>
    <w:pPr>
      <w:tabs>
        <w:tab w:val="center" w:pos="4153"/>
        <w:tab w:val="right" w:pos="8306"/>
      </w:tabs>
    </w:pPr>
    <w:rPr>
      <w:rFonts w:asciiTheme="minorHAnsi" w:eastAsiaTheme="minorHAnsi" w:hAnsiTheme="minorHAnsi" w:cstheme="minorBidi"/>
      <w:sz w:val="22"/>
      <w:szCs w:val="22"/>
      <w:lang w:eastAsia="en-US"/>
    </w:rPr>
  </w:style>
  <w:style w:type="character" w:customStyle="1" w:styleId="Char1">
    <w:name w:val="Κεφαλίδα Char"/>
    <w:basedOn w:val="a0"/>
    <w:link w:val="a7"/>
    <w:uiPriority w:val="99"/>
    <w:rsid w:val="00BD105E"/>
  </w:style>
  <w:style w:type="paragraph" w:styleId="a8">
    <w:name w:val="footer"/>
    <w:basedOn w:val="a"/>
    <w:link w:val="Char2"/>
    <w:uiPriority w:val="99"/>
    <w:unhideWhenUsed/>
    <w:rsid w:val="00BD105E"/>
    <w:pPr>
      <w:tabs>
        <w:tab w:val="center" w:pos="4153"/>
        <w:tab w:val="right" w:pos="8306"/>
      </w:tabs>
    </w:pPr>
    <w:rPr>
      <w:rFonts w:asciiTheme="minorHAnsi" w:eastAsiaTheme="minorHAnsi" w:hAnsiTheme="minorHAnsi" w:cstheme="minorBidi"/>
      <w:sz w:val="22"/>
      <w:szCs w:val="22"/>
      <w:lang w:eastAsia="en-US"/>
    </w:rPr>
  </w:style>
  <w:style w:type="character" w:customStyle="1" w:styleId="Char2">
    <w:name w:val="Υποσέλιδο Char"/>
    <w:basedOn w:val="a0"/>
    <w:link w:val="a8"/>
    <w:uiPriority w:val="99"/>
    <w:rsid w:val="00BD105E"/>
  </w:style>
  <w:style w:type="paragraph" w:styleId="a9">
    <w:name w:val="No Spacing"/>
    <w:uiPriority w:val="1"/>
    <w:qFormat/>
    <w:rsid w:val="00BD105E"/>
    <w:pPr>
      <w:spacing w:after="0" w:line="240" w:lineRule="auto"/>
    </w:pPr>
  </w:style>
  <w:style w:type="character" w:styleId="aa">
    <w:name w:val="Emphasis"/>
    <w:basedOn w:val="a0"/>
    <w:uiPriority w:val="20"/>
    <w:qFormat/>
    <w:rsid w:val="00BD105E"/>
    <w:rPr>
      <w:i/>
      <w:iCs/>
    </w:rPr>
  </w:style>
  <w:style w:type="paragraph" w:styleId="ab">
    <w:name w:val="TOC Heading"/>
    <w:basedOn w:val="1"/>
    <w:next w:val="a"/>
    <w:uiPriority w:val="39"/>
    <w:unhideWhenUsed/>
    <w:qFormat/>
    <w:rsid w:val="00BD105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0">
    <w:name w:val="toc 1"/>
    <w:basedOn w:val="a"/>
    <w:next w:val="a"/>
    <w:autoRedefine/>
    <w:uiPriority w:val="39"/>
    <w:unhideWhenUsed/>
    <w:qFormat/>
    <w:rsid w:val="00BD105E"/>
    <w:pPr>
      <w:spacing w:before="360" w:after="360" w:line="276" w:lineRule="auto"/>
    </w:pPr>
    <w:rPr>
      <w:rFonts w:asciiTheme="minorHAnsi" w:eastAsiaTheme="minorHAnsi" w:hAnsiTheme="minorHAnsi" w:cstheme="minorHAnsi"/>
      <w:b/>
      <w:bCs/>
      <w:caps/>
      <w:sz w:val="22"/>
      <w:szCs w:val="22"/>
      <w:u w:val="single"/>
      <w:lang w:eastAsia="en-US"/>
    </w:rPr>
  </w:style>
  <w:style w:type="paragraph" w:styleId="22">
    <w:name w:val="toc 2"/>
    <w:basedOn w:val="a"/>
    <w:next w:val="a"/>
    <w:autoRedefine/>
    <w:uiPriority w:val="39"/>
    <w:unhideWhenUsed/>
    <w:qFormat/>
    <w:rsid w:val="00BD105E"/>
    <w:pPr>
      <w:spacing w:line="276" w:lineRule="auto"/>
    </w:pPr>
    <w:rPr>
      <w:rFonts w:asciiTheme="minorHAnsi" w:eastAsiaTheme="minorHAnsi" w:hAnsiTheme="minorHAnsi" w:cstheme="minorHAnsi"/>
      <w:b/>
      <w:bCs/>
      <w:smallCaps/>
      <w:sz w:val="22"/>
      <w:szCs w:val="22"/>
      <w:lang w:eastAsia="en-US"/>
    </w:rPr>
  </w:style>
  <w:style w:type="paragraph" w:styleId="30">
    <w:name w:val="toc 3"/>
    <w:basedOn w:val="a"/>
    <w:next w:val="a"/>
    <w:autoRedefine/>
    <w:uiPriority w:val="39"/>
    <w:unhideWhenUsed/>
    <w:qFormat/>
    <w:rsid w:val="00BD105E"/>
    <w:pPr>
      <w:spacing w:line="276" w:lineRule="auto"/>
    </w:pPr>
    <w:rPr>
      <w:rFonts w:asciiTheme="minorHAnsi" w:eastAsiaTheme="minorHAnsi" w:hAnsiTheme="minorHAnsi" w:cstheme="minorHAnsi"/>
      <w:smallCaps/>
      <w:sz w:val="22"/>
      <w:szCs w:val="22"/>
      <w:lang w:eastAsia="en-US"/>
    </w:rPr>
  </w:style>
  <w:style w:type="paragraph" w:styleId="ac">
    <w:name w:val="Balloon Text"/>
    <w:basedOn w:val="a"/>
    <w:link w:val="Char3"/>
    <w:uiPriority w:val="99"/>
    <w:unhideWhenUsed/>
    <w:rsid w:val="00BD105E"/>
    <w:rPr>
      <w:rFonts w:ascii="Tahoma" w:eastAsiaTheme="minorHAnsi" w:hAnsi="Tahoma" w:cs="Tahoma"/>
      <w:sz w:val="16"/>
      <w:szCs w:val="16"/>
      <w:lang w:eastAsia="en-US"/>
    </w:rPr>
  </w:style>
  <w:style w:type="character" w:customStyle="1" w:styleId="Char3">
    <w:name w:val="Κείμενο πλαισίου Char"/>
    <w:basedOn w:val="a0"/>
    <w:link w:val="ac"/>
    <w:uiPriority w:val="99"/>
    <w:rsid w:val="00BD105E"/>
    <w:rPr>
      <w:rFonts w:ascii="Tahoma" w:hAnsi="Tahoma" w:cs="Tahoma"/>
      <w:sz w:val="16"/>
      <w:szCs w:val="16"/>
    </w:rPr>
  </w:style>
  <w:style w:type="paragraph" w:styleId="40">
    <w:name w:val="toc 4"/>
    <w:basedOn w:val="a"/>
    <w:next w:val="a"/>
    <w:autoRedefine/>
    <w:uiPriority w:val="39"/>
    <w:unhideWhenUsed/>
    <w:rsid w:val="00BD105E"/>
    <w:pPr>
      <w:spacing w:line="276" w:lineRule="auto"/>
    </w:pPr>
    <w:rPr>
      <w:rFonts w:asciiTheme="minorHAnsi" w:eastAsiaTheme="minorHAnsi" w:hAnsiTheme="minorHAnsi" w:cstheme="minorHAnsi"/>
      <w:sz w:val="22"/>
      <w:szCs w:val="22"/>
      <w:lang w:eastAsia="en-US"/>
    </w:rPr>
  </w:style>
  <w:style w:type="paragraph" w:styleId="50">
    <w:name w:val="toc 5"/>
    <w:basedOn w:val="a"/>
    <w:next w:val="a"/>
    <w:autoRedefine/>
    <w:uiPriority w:val="39"/>
    <w:unhideWhenUsed/>
    <w:rsid w:val="00BD105E"/>
    <w:pPr>
      <w:spacing w:line="276" w:lineRule="auto"/>
    </w:pPr>
    <w:rPr>
      <w:rFonts w:asciiTheme="minorHAnsi" w:eastAsiaTheme="minorHAnsi" w:hAnsiTheme="minorHAnsi" w:cstheme="minorHAnsi"/>
      <w:sz w:val="22"/>
      <w:szCs w:val="22"/>
      <w:lang w:eastAsia="en-US"/>
    </w:rPr>
  </w:style>
  <w:style w:type="paragraph" w:styleId="60">
    <w:name w:val="toc 6"/>
    <w:basedOn w:val="a"/>
    <w:next w:val="a"/>
    <w:autoRedefine/>
    <w:uiPriority w:val="39"/>
    <w:unhideWhenUsed/>
    <w:rsid w:val="00BD105E"/>
    <w:pPr>
      <w:spacing w:line="276" w:lineRule="auto"/>
    </w:pPr>
    <w:rPr>
      <w:rFonts w:asciiTheme="minorHAnsi" w:eastAsiaTheme="minorHAnsi" w:hAnsiTheme="minorHAnsi" w:cstheme="minorHAnsi"/>
      <w:sz w:val="22"/>
      <w:szCs w:val="22"/>
      <w:lang w:eastAsia="en-US"/>
    </w:rPr>
  </w:style>
  <w:style w:type="paragraph" w:styleId="70">
    <w:name w:val="toc 7"/>
    <w:basedOn w:val="a"/>
    <w:next w:val="a"/>
    <w:autoRedefine/>
    <w:uiPriority w:val="39"/>
    <w:unhideWhenUsed/>
    <w:rsid w:val="00BD105E"/>
    <w:pPr>
      <w:spacing w:line="276" w:lineRule="auto"/>
    </w:pPr>
    <w:rPr>
      <w:rFonts w:asciiTheme="minorHAnsi" w:eastAsiaTheme="minorHAnsi" w:hAnsiTheme="minorHAnsi" w:cstheme="minorHAnsi"/>
      <w:sz w:val="22"/>
      <w:szCs w:val="22"/>
      <w:lang w:eastAsia="en-US"/>
    </w:rPr>
  </w:style>
  <w:style w:type="paragraph" w:styleId="80">
    <w:name w:val="toc 8"/>
    <w:basedOn w:val="a"/>
    <w:next w:val="a"/>
    <w:autoRedefine/>
    <w:uiPriority w:val="39"/>
    <w:unhideWhenUsed/>
    <w:rsid w:val="00BD105E"/>
    <w:pPr>
      <w:spacing w:line="276" w:lineRule="auto"/>
    </w:pPr>
    <w:rPr>
      <w:rFonts w:asciiTheme="minorHAnsi" w:eastAsiaTheme="minorHAnsi" w:hAnsiTheme="minorHAnsi" w:cstheme="minorHAnsi"/>
      <w:sz w:val="22"/>
      <w:szCs w:val="22"/>
      <w:lang w:eastAsia="en-US"/>
    </w:rPr>
  </w:style>
  <w:style w:type="paragraph" w:styleId="91">
    <w:name w:val="toc 9"/>
    <w:basedOn w:val="a"/>
    <w:next w:val="a"/>
    <w:autoRedefine/>
    <w:uiPriority w:val="39"/>
    <w:unhideWhenUsed/>
    <w:rsid w:val="00BD105E"/>
    <w:pPr>
      <w:spacing w:line="276" w:lineRule="auto"/>
    </w:pPr>
    <w:rPr>
      <w:rFonts w:asciiTheme="minorHAnsi" w:eastAsiaTheme="minorHAnsi" w:hAnsiTheme="minorHAnsi" w:cstheme="minorHAnsi"/>
      <w:sz w:val="22"/>
      <w:szCs w:val="22"/>
      <w:lang w:eastAsia="en-US"/>
    </w:rPr>
  </w:style>
  <w:style w:type="character" w:customStyle="1" w:styleId="4Char">
    <w:name w:val="Επικεφαλίδα 4 Char"/>
    <w:basedOn w:val="a0"/>
    <w:link w:val="4"/>
    <w:uiPriority w:val="9"/>
    <w:rsid w:val="00BD105E"/>
    <w:rPr>
      <w:rFonts w:ascii="Palatino Linotype" w:eastAsia="Times New Roman" w:hAnsi="Palatino Linotype" w:cs="Times New Roman"/>
      <w:b/>
      <w:bCs/>
      <w:sz w:val="20"/>
      <w:szCs w:val="20"/>
      <w:lang w:eastAsia="el-GR"/>
    </w:rPr>
  </w:style>
  <w:style w:type="character" w:customStyle="1" w:styleId="5Char">
    <w:name w:val="Επικεφαλίδα 5 Char"/>
    <w:basedOn w:val="a0"/>
    <w:link w:val="5"/>
    <w:rsid w:val="00BD105E"/>
    <w:rPr>
      <w:rFonts w:ascii="Palatino Linotype" w:eastAsia="Times New Roman" w:hAnsi="Palatino Linotype" w:cs="Times New Roman"/>
      <w:b/>
      <w:bCs/>
      <w:szCs w:val="20"/>
      <w:lang w:eastAsia="el-GR"/>
    </w:rPr>
  </w:style>
  <w:style w:type="character" w:customStyle="1" w:styleId="6Char">
    <w:name w:val="Επικεφαλίδα 6 Char"/>
    <w:basedOn w:val="a0"/>
    <w:link w:val="6"/>
    <w:uiPriority w:val="9"/>
    <w:rsid w:val="00BD105E"/>
    <w:rPr>
      <w:rFonts w:ascii="Palatino Linotype" w:eastAsia="Times New Roman" w:hAnsi="Palatino Linotype" w:cs="Times New Roman"/>
      <w:b/>
      <w:bCs/>
      <w:sz w:val="28"/>
      <w:szCs w:val="20"/>
      <w:lang w:eastAsia="el-GR"/>
    </w:rPr>
  </w:style>
  <w:style w:type="character" w:customStyle="1" w:styleId="7Char">
    <w:name w:val="Επικεφαλίδα 7 Char"/>
    <w:basedOn w:val="a0"/>
    <w:link w:val="7"/>
    <w:uiPriority w:val="9"/>
    <w:rsid w:val="00BD105E"/>
    <w:rPr>
      <w:rFonts w:ascii="Zurich Win95BT" w:eastAsia="Times New Roman" w:hAnsi="Zurich Win95BT" w:cs="Times New Roman"/>
      <w:b/>
      <w:bCs/>
      <w:i/>
      <w:iCs/>
      <w:sz w:val="20"/>
      <w:szCs w:val="20"/>
      <w:lang w:eastAsia="el-GR"/>
    </w:rPr>
  </w:style>
  <w:style w:type="character" w:customStyle="1" w:styleId="8Char">
    <w:name w:val="Επικεφαλίδα 8 Char"/>
    <w:basedOn w:val="a0"/>
    <w:link w:val="8"/>
    <w:uiPriority w:val="9"/>
    <w:rsid w:val="00BD105E"/>
    <w:rPr>
      <w:rFonts w:ascii="Palatino Linotype" w:eastAsia="Times New Roman" w:hAnsi="Palatino Linotype" w:cs="Times New Roman"/>
      <w:b/>
      <w:bCs/>
      <w:sz w:val="20"/>
      <w:szCs w:val="20"/>
      <w:lang w:eastAsia="el-GR"/>
    </w:rPr>
  </w:style>
  <w:style w:type="character" w:customStyle="1" w:styleId="9Char">
    <w:name w:val="Επικεφαλίδα 9 Char"/>
    <w:basedOn w:val="a0"/>
    <w:link w:val="90"/>
    <w:uiPriority w:val="9"/>
    <w:rsid w:val="00BD105E"/>
    <w:rPr>
      <w:rFonts w:ascii="Palatino Linotype" w:eastAsia="Times New Roman" w:hAnsi="Palatino Linotype" w:cs="Times New Roman"/>
      <w:b/>
      <w:bCs/>
      <w:sz w:val="20"/>
      <w:szCs w:val="20"/>
      <w:lang w:eastAsia="el-GR"/>
    </w:rPr>
  </w:style>
  <w:style w:type="paragraph" w:styleId="ad">
    <w:name w:val="Body Text"/>
    <w:basedOn w:val="a"/>
    <w:link w:val="Char4"/>
    <w:uiPriority w:val="99"/>
    <w:qFormat/>
    <w:rsid w:val="00BD105E"/>
    <w:pPr>
      <w:jc w:val="center"/>
    </w:pPr>
    <w:rPr>
      <w:rFonts w:ascii="MgOldTimes UC Pol" w:hAnsi="MgOldTimes UC Pol"/>
      <w:b/>
      <w:bCs/>
      <w:sz w:val="32"/>
      <w:lang w:eastAsia="en-US"/>
    </w:rPr>
  </w:style>
  <w:style w:type="character" w:customStyle="1" w:styleId="Char4">
    <w:name w:val="Σώμα κειμένου Char"/>
    <w:basedOn w:val="a0"/>
    <w:link w:val="ad"/>
    <w:uiPriority w:val="99"/>
    <w:rsid w:val="00BD105E"/>
    <w:rPr>
      <w:rFonts w:ascii="MgOldTimes UC Pol" w:eastAsia="Times New Roman" w:hAnsi="MgOldTimes UC Pol" w:cs="Times New Roman"/>
      <w:b/>
      <w:bCs/>
      <w:sz w:val="32"/>
      <w:szCs w:val="24"/>
    </w:rPr>
  </w:style>
  <w:style w:type="paragraph" w:customStyle="1" w:styleId="11">
    <w:name w:val="Στυλ1"/>
    <w:basedOn w:val="ae"/>
    <w:rsid w:val="00BD105E"/>
    <w:pPr>
      <w:tabs>
        <w:tab w:val="left" w:pos="1260"/>
        <w:tab w:val="left" w:pos="7020"/>
      </w:tabs>
      <w:ind w:left="900" w:right="1286" w:firstLine="540"/>
      <w:jc w:val="both"/>
    </w:pPr>
    <w:rPr>
      <w:rFonts w:ascii="Palatino Linotype" w:hAnsi="Palatino Linotype"/>
    </w:rPr>
  </w:style>
  <w:style w:type="paragraph" w:styleId="ae">
    <w:name w:val="Plain Text"/>
    <w:basedOn w:val="a"/>
    <w:link w:val="Char5"/>
    <w:autoRedefine/>
    <w:rsid w:val="00BD105E"/>
    <w:rPr>
      <w:rFonts w:ascii="Courier New" w:hAnsi="Courier New"/>
      <w:sz w:val="20"/>
      <w:szCs w:val="20"/>
    </w:rPr>
  </w:style>
  <w:style w:type="character" w:customStyle="1" w:styleId="Char5">
    <w:name w:val="Απλό κείμενο Char"/>
    <w:basedOn w:val="a0"/>
    <w:link w:val="ae"/>
    <w:rsid w:val="00BD105E"/>
    <w:rPr>
      <w:rFonts w:ascii="Courier New" w:eastAsia="Times New Roman" w:hAnsi="Courier New" w:cs="Times New Roman"/>
      <w:sz w:val="20"/>
      <w:szCs w:val="20"/>
      <w:lang w:eastAsia="el-GR"/>
    </w:rPr>
  </w:style>
  <w:style w:type="table" w:styleId="23">
    <w:name w:val="Table List 2"/>
    <w:basedOn w:val="a1"/>
    <w:rsid w:val="00BD105E"/>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4">
    <w:name w:val="Στυλ2"/>
    <w:basedOn w:val="ae"/>
    <w:rsid w:val="00BD105E"/>
    <w:pPr>
      <w:tabs>
        <w:tab w:val="left" w:pos="1260"/>
        <w:tab w:val="left" w:pos="7020"/>
      </w:tabs>
      <w:ind w:left="900" w:right="1286" w:firstLine="540"/>
      <w:jc w:val="both"/>
    </w:pPr>
    <w:rPr>
      <w:rFonts w:ascii="Palatino Linotype" w:hAnsi="Palatino Linotype"/>
    </w:rPr>
  </w:style>
  <w:style w:type="character" w:styleId="HTML">
    <w:name w:val="HTML Sample"/>
    <w:rsid w:val="00BD105E"/>
    <w:rPr>
      <w:rFonts w:ascii="Courier New" w:hAnsi="Courier New" w:cs="Courier New"/>
    </w:rPr>
  </w:style>
  <w:style w:type="character" w:styleId="-0">
    <w:name w:val="FollowedHyperlink"/>
    <w:uiPriority w:val="99"/>
    <w:rsid w:val="00BD105E"/>
    <w:rPr>
      <w:color w:val="800080"/>
      <w:u w:val="single"/>
    </w:rPr>
  </w:style>
  <w:style w:type="paragraph" w:customStyle="1" w:styleId="31">
    <w:name w:val="Στυλ3"/>
    <w:basedOn w:val="24"/>
    <w:rsid w:val="00BD105E"/>
    <w:pPr>
      <w:keepNext/>
      <w:widowControl w:val="0"/>
      <w:tabs>
        <w:tab w:val="clear" w:pos="1260"/>
        <w:tab w:val="clear" w:pos="7020"/>
      </w:tabs>
      <w:spacing w:before="360" w:after="240" w:line="300" w:lineRule="atLeast"/>
      <w:ind w:left="567" w:right="0" w:hanging="227"/>
      <w:jc w:val="left"/>
    </w:pPr>
    <w:rPr>
      <w:b/>
      <w:bCs/>
      <w:i/>
      <w:iCs/>
      <w:w w:val="96"/>
      <w:sz w:val="24"/>
    </w:rPr>
  </w:style>
  <w:style w:type="paragraph" w:styleId="af">
    <w:name w:val="Body Text Indent"/>
    <w:basedOn w:val="a"/>
    <w:link w:val="Char6"/>
    <w:rsid w:val="00BD105E"/>
    <w:pPr>
      <w:overflowPunct w:val="0"/>
      <w:autoSpaceDE w:val="0"/>
      <w:autoSpaceDN w:val="0"/>
      <w:adjustRightInd w:val="0"/>
      <w:spacing w:line="300" w:lineRule="atLeast"/>
      <w:ind w:firstLine="454"/>
      <w:jc w:val="both"/>
      <w:textAlignment w:val="baseline"/>
    </w:pPr>
    <w:rPr>
      <w:rFonts w:ascii="Palatino Linotype" w:hAnsi="Palatino Linotype"/>
      <w:sz w:val="22"/>
      <w:szCs w:val="20"/>
    </w:rPr>
  </w:style>
  <w:style w:type="character" w:customStyle="1" w:styleId="Char6">
    <w:name w:val="Σώμα κείμενου με εσοχή Char"/>
    <w:basedOn w:val="a0"/>
    <w:link w:val="af"/>
    <w:rsid w:val="00BD105E"/>
    <w:rPr>
      <w:rFonts w:ascii="Palatino Linotype" w:eastAsia="Times New Roman" w:hAnsi="Palatino Linotype" w:cs="Times New Roman"/>
      <w:szCs w:val="20"/>
      <w:lang w:eastAsia="el-GR"/>
    </w:rPr>
  </w:style>
  <w:style w:type="paragraph" w:customStyle="1" w:styleId="41">
    <w:name w:val="Στυλ4"/>
    <w:basedOn w:val="31"/>
    <w:rsid w:val="00BD105E"/>
    <w:pPr>
      <w:ind w:left="227" w:right="170"/>
    </w:pPr>
    <w:rPr>
      <w:b w:val="0"/>
      <w:i w:val="0"/>
      <w:caps/>
      <w:smallCaps/>
    </w:rPr>
  </w:style>
  <w:style w:type="paragraph" w:customStyle="1" w:styleId="51">
    <w:name w:val="Στυλ5"/>
    <w:basedOn w:val="a"/>
    <w:rsid w:val="00BD105E"/>
    <w:pPr>
      <w:keepNext/>
      <w:tabs>
        <w:tab w:val="right" w:leader="dot" w:pos="567"/>
        <w:tab w:val="right" w:pos="1134"/>
        <w:tab w:val="right" w:leader="dot" w:pos="6974"/>
      </w:tabs>
      <w:spacing w:before="360" w:after="240"/>
      <w:jc w:val="center"/>
    </w:pPr>
    <w:rPr>
      <w:rFonts w:ascii="Palatino Linotype" w:hAnsi="Palatino Linotype"/>
      <w:smallCaps/>
      <w:szCs w:val="20"/>
      <w:lang w:val="en-US"/>
    </w:rPr>
  </w:style>
  <w:style w:type="paragraph" w:customStyle="1" w:styleId="61">
    <w:name w:val="Στυλ6"/>
    <w:basedOn w:val="a"/>
    <w:rsid w:val="00BD105E"/>
    <w:pPr>
      <w:keepNext/>
      <w:keepLines/>
      <w:suppressAutoHyphens/>
      <w:spacing w:before="360" w:after="240"/>
      <w:jc w:val="center"/>
    </w:pPr>
    <w:rPr>
      <w:rFonts w:ascii="Palatino Linotype" w:hAnsi="Palatino Linotype"/>
      <w:sz w:val="23"/>
      <w:szCs w:val="20"/>
    </w:rPr>
  </w:style>
  <w:style w:type="paragraph" w:customStyle="1" w:styleId="71">
    <w:name w:val="Στυλ7"/>
    <w:basedOn w:val="61"/>
    <w:rsid w:val="00BD105E"/>
    <w:pPr>
      <w:spacing w:before="0" w:after="0"/>
    </w:pPr>
    <w:rPr>
      <w:b/>
      <w:sz w:val="25"/>
    </w:rPr>
  </w:style>
  <w:style w:type="paragraph" w:customStyle="1" w:styleId="81">
    <w:name w:val="Στυλ8"/>
    <w:basedOn w:val="71"/>
    <w:rsid w:val="00BD105E"/>
    <w:pPr>
      <w:keepNext w:val="0"/>
      <w:keepLines w:val="0"/>
      <w:tabs>
        <w:tab w:val="left" w:pos="567"/>
        <w:tab w:val="left" w:pos="1134"/>
        <w:tab w:val="right" w:leader="dot" w:pos="7088"/>
      </w:tabs>
      <w:spacing w:line="280" w:lineRule="atLeast"/>
      <w:ind w:left="284" w:right="851" w:hanging="284"/>
      <w:jc w:val="both"/>
    </w:pPr>
    <w:rPr>
      <w:sz w:val="20"/>
    </w:rPr>
  </w:style>
  <w:style w:type="paragraph" w:customStyle="1" w:styleId="9">
    <w:name w:val="Στυλ9"/>
    <w:basedOn w:val="af"/>
    <w:rsid w:val="00BD105E"/>
    <w:pPr>
      <w:keepNext/>
      <w:numPr>
        <w:numId w:val="11"/>
      </w:numPr>
      <w:spacing w:before="360" w:after="240" w:line="294" w:lineRule="atLeast"/>
    </w:pPr>
    <w:rPr>
      <w:b/>
      <w:sz w:val="23"/>
    </w:rPr>
  </w:style>
  <w:style w:type="paragraph" w:customStyle="1" w:styleId="FR2">
    <w:name w:val="FR2"/>
    <w:rsid w:val="00BD105E"/>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sz w:val="32"/>
      <w:szCs w:val="20"/>
      <w:lang w:eastAsia="el-GR"/>
    </w:rPr>
  </w:style>
  <w:style w:type="paragraph" w:customStyle="1" w:styleId="af0">
    <w:name w:val="Κεφαλαιο"/>
    <w:basedOn w:val="11"/>
    <w:rsid w:val="00BD105E"/>
    <w:pPr>
      <w:keepNext/>
      <w:widowControl w:val="0"/>
      <w:tabs>
        <w:tab w:val="clear" w:pos="1260"/>
        <w:tab w:val="clear" w:pos="7020"/>
      </w:tabs>
      <w:spacing w:before="480" w:after="240" w:line="320" w:lineRule="exact"/>
      <w:ind w:left="0" w:right="0" w:firstLine="0"/>
      <w:jc w:val="center"/>
    </w:pPr>
    <w:rPr>
      <w:b/>
      <w:bCs/>
      <w:i/>
      <w:noProof/>
      <w:sz w:val="26"/>
    </w:rPr>
  </w:style>
  <w:style w:type="paragraph" w:customStyle="1" w:styleId="25">
    <w:name w:val="Κεφαλαιο2"/>
    <w:basedOn w:val="a"/>
    <w:rsid w:val="00BD105E"/>
    <w:pPr>
      <w:keepNext/>
      <w:widowControl w:val="0"/>
      <w:spacing w:line="340" w:lineRule="atLeast"/>
      <w:jc w:val="center"/>
    </w:pPr>
    <w:rPr>
      <w:rFonts w:ascii="Palatino Linotype" w:hAnsi="Palatino Linotype"/>
      <w:b/>
      <w:bCs/>
      <w:caps/>
      <w:noProof/>
      <w:sz w:val="28"/>
      <w:szCs w:val="20"/>
    </w:rPr>
  </w:style>
  <w:style w:type="paragraph" w:styleId="af1">
    <w:name w:val="caption"/>
    <w:basedOn w:val="a"/>
    <w:next w:val="a"/>
    <w:uiPriority w:val="35"/>
    <w:qFormat/>
    <w:rsid w:val="00BD105E"/>
    <w:pPr>
      <w:framePr w:w="6591" w:h="5843" w:hSpace="180" w:wrap="auto" w:vAnchor="text" w:hAnchor="page" w:x="982" w:y="1105"/>
      <w:autoSpaceDE w:val="0"/>
      <w:autoSpaceDN w:val="0"/>
      <w:adjustRightInd w:val="0"/>
      <w:spacing w:line="296" w:lineRule="atLeast"/>
      <w:ind w:firstLine="510"/>
      <w:jc w:val="both"/>
    </w:pPr>
    <w:rPr>
      <w:rFonts w:ascii="Palatino Linotype" w:hAnsi="Palatino Linotype" w:cs="Arial"/>
      <w:b/>
      <w:bCs/>
      <w:sz w:val="20"/>
      <w:szCs w:val="20"/>
    </w:rPr>
  </w:style>
  <w:style w:type="paragraph" w:styleId="-HTML">
    <w:name w:val="HTML Preformatted"/>
    <w:basedOn w:val="a"/>
    <w:link w:val="-HTMLChar"/>
    <w:uiPriority w:val="99"/>
    <w:rsid w:val="00BD10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4" w:lineRule="atLeast"/>
      <w:ind w:firstLine="340"/>
      <w:jc w:val="both"/>
    </w:pPr>
    <w:rPr>
      <w:rFonts w:ascii="Verdana" w:eastAsia="Courier New" w:hAnsi="Verdana"/>
      <w:color w:val="000000"/>
      <w:sz w:val="17"/>
      <w:szCs w:val="17"/>
      <w:lang w:val="en-GB"/>
    </w:rPr>
  </w:style>
  <w:style w:type="character" w:customStyle="1" w:styleId="-HTMLChar">
    <w:name w:val="Προ-διαμορφωμένο HTML Char"/>
    <w:basedOn w:val="a0"/>
    <w:link w:val="-HTML"/>
    <w:uiPriority w:val="99"/>
    <w:rsid w:val="00BD105E"/>
    <w:rPr>
      <w:rFonts w:ascii="Verdana" w:eastAsia="Courier New" w:hAnsi="Verdana" w:cs="Times New Roman"/>
      <w:color w:val="000000"/>
      <w:sz w:val="17"/>
      <w:szCs w:val="17"/>
      <w:lang w:val="en-GB" w:eastAsia="el-GR"/>
    </w:rPr>
  </w:style>
  <w:style w:type="paragraph" w:styleId="32">
    <w:name w:val="Body Text 3"/>
    <w:basedOn w:val="a"/>
    <w:link w:val="3Char0"/>
    <w:uiPriority w:val="99"/>
    <w:rsid w:val="00BD105E"/>
    <w:pPr>
      <w:spacing w:line="294" w:lineRule="atLeast"/>
      <w:ind w:firstLine="340"/>
      <w:jc w:val="both"/>
    </w:pPr>
    <w:rPr>
      <w:rFonts w:ascii="Palatino Linotype" w:hAnsi="Palatino Linotype"/>
      <w:b/>
      <w:bCs/>
      <w:color w:val="000000"/>
      <w:sz w:val="20"/>
      <w:szCs w:val="18"/>
    </w:rPr>
  </w:style>
  <w:style w:type="character" w:customStyle="1" w:styleId="3Char0">
    <w:name w:val="Σώμα κείμενου 3 Char"/>
    <w:basedOn w:val="a0"/>
    <w:link w:val="32"/>
    <w:uiPriority w:val="99"/>
    <w:rsid w:val="00BD105E"/>
    <w:rPr>
      <w:rFonts w:ascii="Palatino Linotype" w:eastAsia="Times New Roman" w:hAnsi="Palatino Linotype" w:cs="Times New Roman"/>
      <w:b/>
      <w:bCs/>
      <w:color w:val="000000"/>
      <w:sz w:val="20"/>
      <w:szCs w:val="18"/>
      <w:lang w:eastAsia="el-GR"/>
    </w:rPr>
  </w:style>
  <w:style w:type="paragraph" w:styleId="26">
    <w:name w:val="Body Text Indent 2"/>
    <w:basedOn w:val="a"/>
    <w:link w:val="2Char1"/>
    <w:rsid w:val="00BD105E"/>
    <w:pPr>
      <w:spacing w:line="294" w:lineRule="atLeast"/>
      <w:ind w:firstLine="340"/>
      <w:jc w:val="both"/>
    </w:pPr>
    <w:rPr>
      <w:rFonts w:ascii="Palatino Linotype" w:hAnsi="Palatino Linotype"/>
      <w:sz w:val="22"/>
      <w:szCs w:val="19"/>
    </w:rPr>
  </w:style>
  <w:style w:type="character" w:customStyle="1" w:styleId="2Char1">
    <w:name w:val="Σώμα κείμενου με εσοχή 2 Char"/>
    <w:basedOn w:val="a0"/>
    <w:link w:val="26"/>
    <w:rsid w:val="00BD105E"/>
    <w:rPr>
      <w:rFonts w:ascii="Palatino Linotype" w:eastAsia="Times New Roman" w:hAnsi="Palatino Linotype" w:cs="Times New Roman"/>
      <w:szCs w:val="19"/>
      <w:lang w:eastAsia="el-GR"/>
    </w:rPr>
  </w:style>
  <w:style w:type="paragraph" w:styleId="33">
    <w:name w:val="Body Text Indent 3"/>
    <w:basedOn w:val="a"/>
    <w:link w:val="3Char1"/>
    <w:uiPriority w:val="99"/>
    <w:rsid w:val="00BD105E"/>
    <w:pPr>
      <w:widowControl w:val="0"/>
      <w:shd w:val="clear" w:color="auto" w:fill="FFFFFF"/>
      <w:autoSpaceDE w:val="0"/>
      <w:autoSpaceDN w:val="0"/>
      <w:adjustRightInd w:val="0"/>
      <w:spacing w:line="288" w:lineRule="atLeast"/>
      <w:ind w:firstLine="510"/>
      <w:jc w:val="both"/>
    </w:pPr>
    <w:rPr>
      <w:rFonts w:ascii="Palatino Linotype" w:hAnsi="Palatino Linotype"/>
      <w:color w:val="000000"/>
      <w:sz w:val="22"/>
      <w:szCs w:val="21"/>
    </w:rPr>
  </w:style>
  <w:style w:type="character" w:customStyle="1" w:styleId="3Char1">
    <w:name w:val="Σώμα κείμενου με εσοχή 3 Char"/>
    <w:basedOn w:val="a0"/>
    <w:link w:val="33"/>
    <w:uiPriority w:val="99"/>
    <w:rsid w:val="00BD105E"/>
    <w:rPr>
      <w:rFonts w:ascii="Palatino Linotype" w:eastAsia="Times New Roman" w:hAnsi="Palatino Linotype" w:cs="Times New Roman"/>
      <w:color w:val="000000"/>
      <w:szCs w:val="21"/>
      <w:shd w:val="clear" w:color="auto" w:fill="FFFFFF"/>
      <w:lang w:eastAsia="el-GR"/>
    </w:rPr>
  </w:style>
  <w:style w:type="paragraph" w:styleId="af2">
    <w:name w:val="Block Text"/>
    <w:basedOn w:val="a"/>
    <w:link w:val="Char7"/>
    <w:rsid w:val="00BD105E"/>
    <w:pPr>
      <w:spacing w:line="294" w:lineRule="atLeast"/>
      <w:ind w:left="180" w:right="240" w:firstLine="340"/>
      <w:jc w:val="both"/>
    </w:pPr>
    <w:rPr>
      <w:rFonts w:ascii="Verdana" w:hAnsi="Verdana"/>
      <w:sz w:val="20"/>
      <w:szCs w:val="20"/>
    </w:rPr>
  </w:style>
  <w:style w:type="character" w:customStyle="1" w:styleId="Char7">
    <w:name w:val="Τμήμα κειμένου Char"/>
    <w:link w:val="af2"/>
    <w:rsid w:val="00BD105E"/>
    <w:rPr>
      <w:rFonts w:ascii="Verdana" w:eastAsia="Times New Roman" w:hAnsi="Verdana" w:cs="Times New Roman"/>
      <w:sz w:val="20"/>
      <w:szCs w:val="20"/>
      <w:lang w:eastAsia="el-GR"/>
    </w:rPr>
  </w:style>
  <w:style w:type="paragraph" w:styleId="Web">
    <w:name w:val="Normal (Web)"/>
    <w:basedOn w:val="a"/>
    <w:link w:val="WebChar"/>
    <w:uiPriority w:val="99"/>
    <w:rsid w:val="00BD105E"/>
    <w:pPr>
      <w:spacing w:before="100" w:beforeAutospacing="1" w:after="100" w:afterAutospacing="1"/>
    </w:pPr>
  </w:style>
  <w:style w:type="character" w:customStyle="1" w:styleId="WebChar">
    <w:name w:val="Κανονικό (Web) Char"/>
    <w:basedOn w:val="a0"/>
    <w:link w:val="Web"/>
    <w:uiPriority w:val="99"/>
    <w:rsid w:val="00BD105E"/>
    <w:rPr>
      <w:rFonts w:ascii="Times New Roman" w:eastAsia="Times New Roman" w:hAnsi="Times New Roman" w:cs="Times New Roman"/>
      <w:sz w:val="24"/>
      <w:szCs w:val="24"/>
      <w:lang w:eastAsia="el-GR"/>
    </w:rPr>
  </w:style>
  <w:style w:type="paragraph" w:customStyle="1" w:styleId="author1">
    <w:name w:val="author1"/>
    <w:basedOn w:val="a"/>
    <w:rsid w:val="00BD105E"/>
    <w:pPr>
      <w:spacing w:after="240"/>
    </w:pPr>
    <w:rPr>
      <w:sz w:val="26"/>
      <w:szCs w:val="26"/>
    </w:rPr>
  </w:style>
  <w:style w:type="paragraph" w:styleId="af3">
    <w:name w:val="Subtitle"/>
    <w:basedOn w:val="a"/>
    <w:link w:val="Char8"/>
    <w:uiPriority w:val="11"/>
    <w:qFormat/>
    <w:rsid w:val="00BD105E"/>
    <w:pPr>
      <w:overflowPunct w:val="0"/>
      <w:autoSpaceDE w:val="0"/>
      <w:autoSpaceDN w:val="0"/>
      <w:adjustRightInd w:val="0"/>
      <w:jc w:val="center"/>
    </w:pPr>
    <w:rPr>
      <w:rFonts w:ascii="MgOldTimes UC Pol" w:hAnsi="MgOldTimes UC Pol"/>
      <w:b/>
      <w:bCs/>
      <w:sz w:val="28"/>
      <w:szCs w:val="20"/>
      <w:lang w:eastAsia="en-US"/>
    </w:rPr>
  </w:style>
  <w:style w:type="character" w:customStyle="1" w:styleId="Char8">
    <w:name w:val="Υπότιτλος Char"/>
    <w:basedOn w:val="a0"/>
    <w:link w:val="af3"/>
    <w:uiPriority w:val="11"/>
    <w:rsid w:val="00BD105E"/>
    <w:rPr>
      <w:rFonts w:ascii="MgOldTimes UC Pol" w:eastAsia="Times New Roman" w:hAnsi="MgOldTimes UC Pol" w:cs="Times New Roman"/>
      <w:b/>
      <w:bCs/>
      <w:sz w:val="28"/>
      <w:szCs w:val="20"/>
    </w:rPr>
  </w:style>
  <w:style w:type="character" w:customStyle="1" w:styleId="grey161">
    <w:name w:val="grey161"/>
    <w:rsid w:val="00BD105E"/>
    <w:rPr>
      <w:rFonts w:ascii="Arial" w:hAnsi="Arial" w:cs="Arial" w:hint="default"/>
      <w:strike w:val="0"/>
      <w:dstrike w:val="0"/>
      <w:color w:val="5E5E5E"/>
      <w:sz w:val="14"/>
      <w:szCs w:val="14"/>
      <w:u w:val="none"/>
      <w:effect w:val="none"/>
    </w:rPr>
  </w:style>
  <w:style w:type="character" w:styleId="af4">
    <w:name w:val="Strong"/>
    <w:qFormat/>
    <w:rsid w:val="00BD105E"/>
    <w:rPr>
      <w:b/>
      <w:bCs/>
    </w:rPr>
  </w:style>
  <w:style w:type="character" w:customStyle="1" w:styleId="jaune1">
    <w:name w:val="jaune1"/>
    <w:rsid w:val="00BD105E"/>
    <w:rPr>
      <w:b w:val="0"/>
      <w:bCs w:val="0"/>
      <w:shd w:val="clear" w:color="auto" w:fill="DDDDDD"/>
    </w:rPr>
  </w:style>
  <w:style w:type="paragraph" w:styleId="2">
    <w:name w:val="List Bullet 2"/>
    <w:basedOn w:val="a"/>
    <w:rsid w:val="00BD105E"/>
    <w:pPr>
      <w:numPr>
        <w:numId w:val="12"/>
      </w:numPr>
    </w:pPr>
  </w:style>
  <w:style w:type="character" w:styleId="af5">
    <w:name w:val="page number"/>
    <w:basedOn w:val="a0"/>
    <w:rsid w:val="00BD105E"/>
  </w:style>
  <w:style w:type="paragraph" w:customStyle="1" w:styleId="section1">
    <w:name w:val="section1"/>
    <w:basedOn w:val="a"/>
    <w:rsid w:val="00BD105E"/>
    <w:pPr>
      <w:spacing w:before="100" w:beforeAutospacing="1" w:after="100" w:afterAutospacing="1"/>
    </w:pPr>
  </w:style>
  <w:style w:type="paragraph" w:styleId="af6">
    <w:name w:val="endnote text"/>
    <w:basedOn w:val="a"/>
    <w:link w:val="Char9"/>
    <w:uiPriority w:val="99"/>
    <w:rsid w:val="00BD105E"/>
    <w:rPr>
      <w:sz w:val="20"/>
      <w:szCs w:val="20"/>
    </w:rPr>
  </w:style>
  <w:style w:type="character" w:customStyle="1" w:styleId="Char9">
    <w:name w:val="Κείμενο σημείωσης τέλους Char"/>
    <w:basedOn w:val="a0"/>
    <w:link w:val="af6"/>
    <w:uiPriority w:val="99"/>
    <w:rsid w:val="00BD105E"/>
    <w:rPr>
      <w:rFonts w:ascii="Times New Roman" w:eastAsia="Times New Roman" w:hAnsi="Times New Roman" w:cs="Times New Roman"/>
      <w:sz w:val="20"/>
      <w:szCs w:val="20"/>
      <w:lang w:eastAsia="el-GR"/>
    </w:rPr>
  </w:style>
  <w:style w:type="character" w:customStyle="1" w:styleId="yshortcuts">
    <w:name w:val="yshortcuts"/>
    <w:basedOn w:val="a0"/>
    <w:rsid w:val="00BD105E"/>
  </w:style>
  <w:style w:type="paragraph" w:customStyle="1" w:styleId="article1">
    <w:name w:val="article1"/>
    <w:basedOn w:val="a"/>
    <w:rsid w:val="00BD105E"/>
    <w:pPr>
      <w:spacing w:before="100" w:beforeAutospacing="1" w:after="100" w:afterAutospacing="1"/>
    </w:pPr>
  </w:style>
  <w:style w:type="character" w:customStyle="1" w:styleId="toctoggle">
    <w:name w:val="toctoggle"/>
    <w:basedOn w:val="a0"/>
    <w:rsid w:val="00BD105E"/>
  </w:style>
  <w:style w:type="character" w:customStyle="1" w:styleId="tocnumber">
    <w:name w:val="tocnumber"/>
    <w:basedOn w:val="a0"/>
    <w:rsid w:val="00BD105E"/>
  </w:style>
  <w:style w:type="character" w:customStyle="1" w:styleId="toctext">
    <w:name w:val="toctext"/>
    <w:basedOn w:val="a0"/>
    <w:rsid w:val="00BD105E"/>
  </w:style>
  <w:style w:type="character" w:customStyle="1" w:styleId="editsection">
    <w:name w:val="editsection"/>
    <w:basedOn w:val="a0"/>
    <w:rsid w:val="00BD105E"/>
  </w:style>
  <w:style w:type="character" w:customStyle="1" w:styleId="mw-headline">
    <w:name w:val="mw-headline"/>
    <w:basedOn w:val="a0"/>
    <w:rsid w:val="00BD105E"/>
  </w:style>
  <w:style w:type="character" w:customStyle="1" w:styleId="tocnumber2">
    <w:name w:val="tocnumber2"/>
    <w:basedOn w:val="a0"/>
    <w:rsid w:val="00BD105E"/>
  </w:style>
  <w:style w:type="character" w:customStyle="1" w:styleId="CharChar">
    <w:name w:val="Char Char"/>
    <w:locked/>
    <w:rsid w:val="00BD105E"/>
    <w:rPr>
      <w:lang w:val="el-GR" w:eastAsia="el-GR"/>
    </w:rPr>
  </w:style>
  <w:style w:type="paragraph" w:customStyle="1" w:styleId="text">
    <w:name w:val="text"/>
    <w:basedOn w:val="a"/>
    <w:rsid w:val="00BD105E"/>
    <w:pPr>
      <w:spacing w:before="100" w:beforeAutospacing="1" w:after="100" w:afterAutospacing="1"/>
    </w:pPr>
    <w:rPr>
      <w:rFonts w:ascii="Verdana" w:hAnsi="Verdana"/>
      <w:sz w:val="20"/>
      <w:szCs w:val="20"/>
    </w:rPr>
  </w:style>
  <w:style w:type="paragraph" w:customStyle="1" w:styleId="byline">
    <w:name w:val="byline"/>
    <w:basedOn w:val="a"/>
    <w:rsid w:val="00BD105E"/>
    <w:pPr>
      <w:spacing w:before="100" w:beforeAutospacing="1" w:after="100" w:afterAutospacing="1"/>
    </w:pPr>
    <w:rPr>
      <w:rFonts w:ascii="Verdana" w:hAnsi="Verdana"/>
      <w:i/>
      <w:iCs/>
      <w:sz w:val="22"/>
      <w:szCs w:val="22"/>
    </w:rPr>
  </w:style>
  <w:style w:type="paragraph" w:customStyle="1" w:styleId="r">
    <w:name w:val="r"/>
    <w:basedOn w:val="a"/>
    <w:rsid w:val="00BD105E"/>
    <w:pPr>
      <w:spacing w:before="100" w:beforeAutospacing="1" w:after="100" w:afterAutospacing="1"/>
      <w:jc w:val="both"/>
    </w:pPr>
    <w:rPr>
      <w:rFonts w:ascii="Verdana" w:hAnsi="Verdana"/>
      <w:b/>
      <w:bCs/>
      <w:color w:val="000000"/>
      <w:sz w:val="11"/>
      <w:szCs w:val="11"/>
    </w:rPr>
  </w:style>
  <w:style w:type="character" w:customStyle="1" w:styleId="georgia1">
    <w:name w:val="georgia1"/>
    <w:rsid w:val="00BD105E"/>
    <w:rPr>
      <w:rFonts w:ascii="Georgia" w:hAnsi="Georgia" w:hint="default"/>
    </w:rPr>
  </w:style>
  <w:style w:type="character" w:customStyle="1" w:styleId="label17">
    <w:name w:val="label17"/>
    <w:basedOn w:val="a0"/>
    <w:rsid w:val="00BD105E"/>
  </w:style>
  <w:style w:type="character" w:styleId="HTML0">
    <w:name w:val="HTML Typewriter"/>
    <w:rsid w:val="00BD105E"/>
    <w:rPr>
      <w:rFonts w:ascii="Courier New" w:eastAsia="Times New Roman" w:hAnsi="Courier New" w:cs="Courier New"/>
      <w:sz w:val="20"/>
      <w:szCs w:val="20"/>
    </w:rPr>
  </w:style>
  <w:style w:type="character" w:customStyle="1" w:styleId="ipa1">
    <w:name w:val="ipa1"/>
    <w:rsid w:val="00BD105E"/>
    <w:rPr>
      <w:rFonts w:ascii="Gentium" w:hAnsi="Gentium" w:hint="default"/>
    </w:rPr>
  </w:style>
  <w:style w:type="character" w:styleId="HTML1">
    <w:name w:val="HTML Cite"/>
    <w:uiPriority w:val="99"/>
    <w:rsid w:val="00BD105E"/>
    <w:rPr>
      <w:i/>
      <w:iCs/>
    </w:rPr>
  </w:style>
  <w:style w:type="character" w:customStyle="1" w:styleId="f01">
    <w:name w:val="f01"/>
    <w:rsid w:val="00BD105E"/>
    <w:rPr>
      <w:rFonts w:ascii="Arial" w:hAnsi="Arial" w:cs="Arial" w:hint="default"/>
      <w:color w:val="000000"/>
      <w:sz w:val="28"/>
      <w:szCs w:val="28"/>
    </w:rPr>
  </w:style>
  <w:style w:type="paragraph" w:styleId="af7">
    <w:name w:val="Title"/>
    <w:basedOn w:val="a"/>
    <w:link w:val="Chara"/>
    <w:qFormat/>
    <w:rsid w:val="00BD105E"/>
    <w:pPr>
      <w:jc w:val="center"/>
    </w:pPr>
    <w:rPr>
      <w:b/>
      <w:bCs/>
      <w:sz w:val="28"/>
      <w:lang w:eastAsia="en-US"/>
    </w:rPr>
  </w:style>
  <w:style w:type="character" w:customStyle="1" w:styleId="Chara">
    <w:name w:val="Τίτλος Char"/>
    <w:basedOn w:val="a0"/>
    <w:link w:val="af7"/>
    <w:rsid w:val="00BD105E"/>
    <w:rPr>
      <w:rFonts w:ascii="Times New Roman" w:eastAsia="Times New Roman" w:hAnsi="Times New Roman" w:cs="Times New Roman"/>
      <w:b/>
      <w:bCs/>
      <w:sz w:val="28"/>
      <w:szCs w:val="24"/>
    </w:rPr>
  </w:style>
  <w:style w:type="paragraph" w:customStyle="1" w:styleId="3text">
    <w:name w:val="3text"/>
    <w:basedOn w:val="a"/>
    <w:rsid w:val="00BD105E"/>
    <w:pPr>
      <w:spacing w:before="100" w:beforeAutospacing="1" w:after="100" w:afterAutospacing="1"/>
    </w:pPr>
  </w:style>
  <w:style w:type="character" w:customStyle="1" w:styleId="style101">
    <w:name w:val="style101"/>
    <w:rsid w:val="00BD105E"/>
    <w:rPr>
      <w:b/>
      <w:bCs/>
      <w:color w:val="FB8434"/>
      <w:sz w:val="11"/>
      <w:szCs w:val="11"/>
    </w:rPr>
  </w:style>
  <w:style w:type="paragraph" w:customStyle="1" w:styleId="FR1">
    <w:name w:val="FR1"/>
    <w:rsid w:val="00BD105E"/>
    <w:pPr>
      <w:widowControl w:val="0"/>
      <w:spacing w:after="0" w:line="320" w:lineRule="auto"/>
      <w:jc w:val="both"/>
    </w:pPr>
    <w:rPr>
      <w:rFonts w:ascii="Arial" w:eastAsia="Times New Roman" w:hAnsi="Arial" w:cs="Times New Roman"/>
      <w:b/>
      <w:i/>
      <w:snapToGrid w:val="0"/>
      <w:sz w:val="18"/>
      <w:szCs w:val="20"/>
      <w:lang w:eastAsia="de-DE"/>
    </w:rPr>
  </w:style>
  <w:style w:type="character" w:customStyle="1" w:styleId="txt">
    <w:name w:val="txt"/>
    <w:basedOn w:val="a0"/>
    <w:rsid w:val="00BD105E"/>
  </w:style>
  <w:style w:type="character" w:customStyle="1" w:styleId="rmargin">
    <w:name w:val="rmargin"/>
    <w:basedOn w:val="a0"/>
    <w:rsid w:val="00BD105E"/>
  </w:style>
  <w:style w:type="paragraph" w:styleId="af8">
    <w:name w:val="annotation text"/>
    <w:basedOn w:val="a"/>
    <w:link w:val="Charb"/>
    <w:uiPriority w:val="99"/>
    <w:unhideWhenUsed/>
    <w:rsid w:val="00BD105E"/>
    <w:rPr>
      <w:sz w:val="20"/>
      <w:szCs w:val="20"/>
      <w:lang w:val="de-DE" w:eastAsia="de-DE"/>
    </w:rPr>
  </w:style>
  <w:style w:type="character" w:customStyle="1" w:styleId="Charb">
    <w:name w:val="Κείμενο σχολίου Char"/>
    <w:basedOn w:val="a0"/>
    <w:link w:val="af8"/>
    <w:uiPriority w:val="99"/>
    <w:rsid w:val="00BD105E"/>
    <w:rPr>
      <w:rFonts w:ascii="Times New Roman" w:eastAsia="Times New Roman" w:hAnsi="Times New Roman" w:cs="Times New Roman"/>
      <w:sz w:val="20"/>
      <w:szCs w:val="20"/>
      <w:lang w:val="de-DE" w:eastAsia="de-DE"/>
    </w:rPr>
  </w:style>
  <w:style w:type="paragraph" w:customStyle="1" w:styleId="Style6">
    <w:name w:val="Style6"/>
    <w:basedOn w:val="20"/>
    <w:link w:val="Style6Char"/>
    <w:rsid w:val="00BD105E"/>
    <w:pPr>
      <w:keepLines w:val="0"/>
      <w:spacing w:before="240" w:after="60" w:line="240" w:lineRule="auto"/>
      <w:jc w:val="center"/>
    </w:pPr>
    <w:rPr>
      <w:rFonts w:ascii="Palatino Linotype" w:eastAsia="Times New Roman" w:hAnsi="Palatino Linotype" w:cs="Times New Roman"/>
      <w:i/>
      <w:iCs/>
      <w:color w:val="auto"/>
      <w:sz w:val="24"/>
      <w:szCs w:val="22"/>
      <w:lang w:eastAsia="el-GR"/>
    </w:rPr>
  </w:style>
  <w:style w:type="character" w:customStyle="1" w:styleId="Style6Char">
    <w:name w:val="Style6 Char"/>
    <w:link w:val="Style6"/>
    <w:rsid w:val="00BD105E"/>
    <w:rPr>
      <w:rFonts w:ascii="Palatino Linotype" w:eastAsia="Times New Roman" w:hAnsi="Palatino Linotype" w:cs="Times New Roman"/>
      <w:b/>
      <w:bCs/>
      <w:i/>
      <w:iCs/>
      <w:sz w:val="24"/>
      <w:lang w:eastAsia="el-GR"/>
    </w:rPr>
  </w:style>
  <w:style w:type="character" w:customStyle="1" w:styleId="subtitle">
    <w:name w:val="subtitle"/>
    <w:basedOn w:val="a0"/>
    <w:rsid w:val="00BD105E"/>
  </w:style>
  <w:style w:type="character" w:styleId="af9">
    <w:name w:val="Intense Emphasis"/>
    <w:uiPriority w:val="21"/>
    <w:qFormat/>
    <w:rsid w:val="00BD105E"/>
    <w:rPr>
      <w:b/>
      <w:bCs/>
      <w:i/>
      <w:iCs/>
      <w:color w:val="4F81BD"/>
    </w:rPr>
  </w:style>
  <w:style w:type="character" w:customStyle="1" w:styleId="sc">
    <w:name w:val="sc"/>
    <w:basedOn w:val="a0"/>
    <w:rsid w:val="00BD105E"/>
  </w:style>
  <w:style w:type="character" w:customStyle="1" w:styleId="name">
    <w:name w:val="name"/>
    <w:basedOn w:val="a0"/>
    <w:rsid w:val="00BD105E"/>
  </w:style>
  <w:style w:type="character" w:customStyle="1" w:styleId="hps">
    <w:name w:val="hps"/>
    <w:basedOn w:val="a0"/>
    <w:rsid w:val="00BD105E"/>
  </w:style>
  <w:style w:type="character" w:customStyle="1" w:styleId="st">
    <w:name w:val="st"/>
    <w:basedOn w:val="a0"/>
    <w:rsid w:val="00BD105E"/>
  </w:style>
  <w:style w:type="paragraph" w:customStyle="1" w:styleId="yiv0700449405msonormal">
    <w:name w:val="yiv0700449405msonormal"/>
    <w:basedOn w:val="a"/>
    <w:rsid w:val="00BD105E"/>
    <w:pPr>
      <w:spacing w:before="100" w:beforeAutospacing="1" w:after="100" w:afterAutospacing="1"/>
    </w:pPr>
  </w:style>
  <w:style w:type="character" w:customStyle="1" w:styleId="shorttext">
    <w:name w:val="short_text"/>
    <w:basedOn w:val="a0"/>
    <w:rsid w:val="00BD105E"/>
  </w:style>
  <w:style w:type="character" w:customStyle="1" w:styleId="longtext">
    <w:name w:val="long_text"/>
    <w:basedOn w:val="a0"/>
    <w:rsid w:val="00BD105E"/>
  </w:style>
  <w:style w:type="character" w:customStyle="1" w:styleId="FootnoteCharacters">
    <w:name w:val="Footnote Characters"/>
    <w:rsid w:val="00BD105E"/>
    <w:rPr>
      <w:vertAlign w:val="superscript"/>
    </w:rPr>
  </w:style>
  <w:style w:type="character" w:customStyle="1" w:styleId="highlightedsearchterm">
    <w:name w:val="highlightedsearchterm"/>
    <w:basedOn w:val="a0"/>
    <w:rsid w:val="00BD105E"/>
  </w:style>
  <w:style w:type="paragraph" w:customStyle="1" w:styleId="Autorin">
    <w:name w:val="Autor(in)"/>
    <w:basedOn w:val="a"/>
    <w:rsid w:val="00BD105E"/>
    <w:pPr>
      <w:spacing w:before="240" w:after="500"/>
    </w:pPr>
    <w:rPr>
      <w:rFonts w:ascii="Garamond" w:hAnsi="Garamond"/>
      <w:b/>
      <w:smallCaps/>
      <w:szCs w:val="20"/>
    </w:rPr>
  </w:style>
  <w:style w:type="paragraph" w:customStyle="1" w:styleId="Petit">
    <w:name w:val="Petit"/>
    <w:basedOn w:val="a"/>
    <w:rsid w:val="00BD105E"/>
    <w:pPr>
      <w:spacing w:before="240" w:line="240" w:lineRule="exact"/>
    </w:pPr>
    <w:rPr>
      <w:sz w:val="20"/>
    </w:rPr>
  </w:style>
  <w:style w:type="paragraph" w:customStyle="1" w:styleId="western">
    <w:name w:val="western"/>
    <w:basedOn w:val="a"/>
    <w:rsid w:val="00BD105E"/>
    <w:pPr>
      <w:spacing w:before="100" w:beforeAutospacing="1" w:after="100" w:afterAutospacing="1"/>
    </w:pPr>
  </w:style>
  <w:style w:type="character" w:customStyle="1" w:styleId="readable">
    <w:name w:val="readable"/>
    <w:basedOn w:val="a0"/>
    <w:rsid w:val="00BD105E"/>
  </w:style>
  <w:style w:type="character" w:customStyle="1" w:styleId="submitted">
    <w:name w:val="submitted"/>
    <w:basedOn w:val="a0"/>
    <w:rsid w:val="00BD105E"/>
  </w:style>
  <w:style w:type="character" w:customStyle="1" w:styleId="citation">
    <w:name w:val="citation"/>
    <w:basedOn w:val="a0"/>
    <w:rsid w:val="00BD105E"/>
  </w:style>
  <w:style w:type="character" w:customStyle="1" w:styleId="ata11y">
    <w:name w:val="at_a11y"/>
    <w:basedOn w:val="a0"/>
    <w:rsid w:val="00BD105E"/>
  </w:style>
  <w:style w:type="character" w:customStyle="1" w:styleId="unicode">
    <w:name w:val="unicode"/>
    <w:basedOn w:val="a0"/>
    <w:rsid w:val="00BD105E"/>
  </w:style>
  <w:style w:type="character" w:customStyle="1" w:styleId="cit-print-date">
    <w:name w:val="cit-print-date"/>
    <w:basedOn w:val="a0"/>
    <w:rsid w:val="00BD105E"/>
  </w:style>
  <w:style w:type="character" w:customStyle="1" w:styleId="cit-sep">
    <w:name w:val="cit-sep"/>
    <w:basedOn w:val="a0"/>
    <w:rsid w:val="00BD105E"/>
  </w:style>
  <w:style w:type="character" w:customStyle="1" w:styleId="cit-vol">
    <w:name w:val="cit-vol"/>
    <w:basedOn w:val="a0"/>
    <w:rsid w:val="00BD105E"/>
  </w:style>
  <w:style w:type="character" w:customStyle="1" w:styleId="cit-issue">
    <w:name w:val="cit-issue"/>
    <w:basedOn w:val="a0"/>
    <w:rsid w:val="00BD105E"/>
  </w:style>
  <w:style w:type="character" w:customStyle="1" w:styleId="cit-pages">
    <w:name w:val="cit-pages"/>
    <w:basedOn w:val="a0"/>
    <w:rsid w:val="00BD105E"/>
  </w:style>
  <w:style w:type="character" w:customStyle="1" w:styleId="cit-first-page">
    <w:name w:val="cit-first-page"/>
    <w:basedOn w:val="a0"/>
    <w:rsid w:val="00BD105E"/>
  </w:style>
  <w:style w:type="character" w:customStyle="1" w:styleId="cit-last-page">
    <w:name w:val="cit-last-page"/>
    <w:basedOn w:val="a0"/>
    <w:rsid w:val="00BD105E"/>
  </w:style>
  <w:style w:type="character" w:customStyle="1" w:styleId="notranslate">
    <w:name w:val="notranslate"/>
    <w:basedOn w:val="a0"/>
    <w:rsid w:val="00BD105E"/>
  </w:style>
  <w:style w:type="character" w:customStyle="1" w:styleId="Gresk">
    <w:name w:val="Gresk"/>
    <w:uiPriority w:val="1"/>
    <w:qFormat/>
    <w:rsid w:val="00BD105E"/>
    <w:rPr>
      <w:rFonts w:ascii="Bwgrkl" w:hAnsi="Bwgrkl"/>
      <w:noProof/>
      <w:lang w:val="en-GB"/>
    </w:rPr>
  </w:style>
  <w:style w:type="character" w:customStyle="1" w:styleId="hebraisk14">
    <w:name w:val="hebraisk 14"/>
    <w:uiPriority w:val="1"/>
    <w:qFormat/>
    <w:rsid w:val="00BD105E"/>
    <w:rPr>
      <w:rFonts w:ascii="Bwhebb" w:hAnsi="Bwhebb"/>
      <w:noProof/>
      <w:szCs w:val="24"/>
    </w:rPr>
  </w:style>
  <w:style w:type="character" w:customStyle="1" w:styleId="atn">
    <w:name w:val="atn"/>
    <w:basedOn w:val="a0"/>
    <w:rsid w:val="00BD105E"/>
  </w:style>
  <w:style w:type="paragraph" w:styleId="afa">
    <w:name w:val="Quote"/>
    <w:basedOn w:val="a"/>
    <w:next w:val="ad"/>
    <w:link w:val="Charc"/>
    <w:uiPriority w:val="29"/>
    <w:qFormat/>
    <w:rsid w:val="00BD105E"/>
    <w:pPr>
      <w:spacing w:after="200"/>
      <w:ind w:left="709" w:right="709"/>
      <w:jc w:val="both"/>
    </w:pPr>
    <w:rPr>
      <w:rFonts w:eastAsia="Calibri"/>
      <w:iCs/>
      <w:color w:val="000000"/>
      <w:sz w:val="22"/>
      <w:szCs w:val="22"/>
      <w:lang w:val="en-GB" w:eastAsia="en-US"/>
    </w:rPr>
  </w:style>
  <w:style w:type="character" w:customStyle="1" w:styleId="Charc">
    <w:name w:val="Απόσπασμα Char"/>
    <w:basedOn w:val="a0"/>
    <w:link w:val="afa"/>
    <w:uiPriority w:val="29"/>
    <w:rsid w:val="00BD105E"/>
    <w:rPr>
      <w:rFonts w:ascii="Times New Roman" w:eastAsia="Calibri" w:hAnsi="Times New Roman" w:cs="Times New Roman"/>
      <w:iCs/>
      <w:color w:val="000000"/>
      <w:lang w:val="en-GB"/>
    </w:rPr>
  </w:style>
  <w:style w:type="character" w:styleId="afb">
    <w:name w:val="annotation reference"/>
    <w:uiPriority w:val="99"/>
    <w:unhideWhenUsed/>
    <w:rsid w:val="00BD105E"/>
    <w:rPr>
      <w:sz w:val="16"/>
      <w:szCs w:val="16"/>
    </w:rPr>
  </w:style>
  <w:style w:type="paragraph" w:styleId="27">
    <w:name w:val="List 2"/>
    <w:basedOn w:val="a"/>
    <w:uiPriority w:val="99"/>
    <w:unhideWhenUsed/>
    <w:rsid w:val="00BD105E"/>
    <w:pPr>
      <w:spacing w:after="200" w:line="276" w:lineRule="auto"/>
      <w:ind w:left="566" w:hanging="283"/>
      <w:contextualSpacing/>
    </w:pPr>
    <w:rPr>
      <w:rFonts w:eastAsia="Calibri"/>
      <w:sz w:val="22"/>
      <w:szCs w:val="22"/>
      <w:lang w:val="nb-NO" w:eastAsia="en-US"/>
    </w:rPr>
  </w:style>
  <w:style w:type="character" w:customStyle="1" w:styleId="alt-edited">
    <w:name w:val="alt-edited"/>
    <w:basedOn w:val="a0"/>
    <w:rsid w:val="00BD105E"/>
  </w:style>
  <w:style w:type="paragraph" w:styleId="afc">
    <w:name w:val="List"/>
    <w:basedOn w:val="a"/>
    <w:uiPriority w:val="99"/>
    <w:unhideWhenUsed/>
    <w:rsid w:val="00BD105E"/>
    <w:pPr>
      <w:spacing w:after="200" w:line="276" w:lineRule="auto"/>
      <w:ind w:left="283" w:hanging="283"/>
      <w:contextualSpacing/>
    </w:pPr>
    <w:rPr>
      <w:rFonts w:eastAsia="Calibri"/>
      <w:sz w:val="22"/>
      <w:szCs w:val="22"/>
      <w:lang w:val="nb-NO" w:eastAsia="en-US"/>
    </w:rPr>
  </w:style>
  <w:style w:type="character" w:customStyle="1" w:styleId="ilad">
    <w:name w:val="il_ad"/>
    <w:basedOn w:val="a0"/>
    <w:rsid w:val="00BD105E"/>
  </w:style>
  <w:style w:type="character" w:customStyle="1" w:styleId="mention-tr-paren">
    <w:name w:val="mention-tr-paren"/>
    <w:basedOn w:val="a0"/>
    <w:rsid w:val="00BD105E"/>
  </w:style>
  <w:style w:type="character" w:customStyle="1" w:styleId="mention-tr">
    <w:name w:val="mention-tr"/>
    <w:basedOn w:val="a0"/>
    <w:rsid w:val="00BD105E"/>
  </w:style>
  <w:style w:type="paragraph" w:customStyle="1" w:styleId="nextprev">
    <w:name w:val="nextprev"/>
    <w:basedOn w:val="a"/>
    <w:rsid w:val="00BD105E"/>
    <w:pPr>
      <w:spacing w:before="100" w:beforeAutospacing="1" w:after="100" w:afterAutospacing="1"/>
    </w:pPr>
  </w:style>
  <w:style w:type="paragraph" w:customStyle="1" w:styleId="main">
    <w:name w:val="main"/>
    <w:basedOn w:val="a"/>
    <w:rsid w:val="00BD105E"/>
    <w:pPr>
      <w:spacing w:before="100" w:beforeAutospacing="1" w:after="100" w:afterAutospacing="1"/>
    </w:pPr>
  </w:style>
  <w:style w:type="character" w:customStyle="1" w:styleId="hebrew1">
    <w:name w:val="hebrew1"/>
    <w:basedOn w:val="a0"/>
    <w:rsid w:val="00BD105E"/>
  </w:style>
  <w:style w:type="paragraph" w:customStyle="1" w:styleId="right">
    <w:name w:val="right"/>
    <w:basedOn w:val="a"/>
    <w:rsid w:val="00BD105E"/>
    <w:pPr>
      <w:spacing w:before="100" w:beforeAutospacing="1" w:after="100" w:afterAutospacing="1"/>
    </w:pPr>
  </w:style>
  <w:style w:type="character" w:customStyle="1" w:styleId="aut">
    <w:name w:val="aut"/>
    <w:basedOn w:val="a0"/>
    <w:rsid w:val="00BD105E"/>
  </w:style>
  <w:style w:type="character" w:customStyle="1" w:styleId="frm">
    <w:name w:val="frm"/>
    <w:basedOn w:val="a0"/>
    <w:rsid w:val="00BD105E"/>
  </w:style>
  <w:style w:type="character" w:customStyle="1" w:styleId="pos">
    <w:name w:val="pos"/>
    <w:basedOn w:val="a0"/>
    <w:rsid w:val="00BD105E"/>
  </w:style>
  <w:style w:type="character" w:customStyle="1" w:styleId="sub">
    <w:name w:val="sub"/>
    <w:basedOn w:val="a0"/>
    <w:rsid w:val="00BD105E"/>
  </w:style>
  <w:style w:type="character" w:customStyle="1" w:styleId="num">
    <w:name w:val="num"/>
    <w:basedOn w:val="a0"/>
    <w:rsid w:val="00BD105E"/>
  </w:style>
  <w:style w:type="character" w:customStyle="1" w:styleId="english2">
    <w:name w:val="english2"/>
    <w:basedOn w:val="a0"/>
    <w:rsid w:val="00BD105E"/>
  </w:style>
  <w:style w:type="character" w:customStyle="1" w:styleId="lde">
    <w:name w:val="lde"/>
    <w:basedOn w:val="a0"/>
    <w:rsid w:val="00BD105E"/>
  </w:style>
  <w:style w:type="character" w:customStyle="1" w:styleId="dfe">
    <w:name w:val="dfe"/>
    <w:basedOn w:val="a0"/>
    <w:rsid w:val="00BD105E"/>
  </w:style>
  <w:style w:type="character" w:customStyle="1" w:styleId="symbol">
    <w:name w:val="symbol"/>
    <w:basedOn w:val="a0"/>
    <w:rsid w:val="00BD105E"/>
  </w:style>
  <w:style w:type="character" w:customStyle="1" w:styleId="gle">
    <w:name w:val="gle"/>
    <w:basedOn w:val="a0"/>
    <w:rsid w:val="00BD105E"/>
  </w:style>
  <w:style w:type="character" w:customStyle="1" w:styleId="ref">
    <w:name w:val="ref"/>
    <w:basedOn w:val="a0"/>
    <w:rsid w:val="00BD105E"/>
  </w:style>
  <w:style w:type="character" w:customStyle="1" w:styleId="greek-footnote">
    <w:name w:val="greek-footnote"/>
    <w:rsid w:val="00BD105E"/>
    <w:rPr>
      <w:rFonts w:ascii="Sgreek" w:hAnsi="Sgreek"/>
      <w:noProof/>
      <w:sz w:val="16"/>
    </w:rPr>
  </w:style>
  <w:style w:type="paragraph" w:customStyle="1" w:styleId="Sitatblokk">
    <w:name w:val="Sitat blokk"/>
    <w:basedOn w:val="ad"/>
    <w:next w:val="ad"/>
    <w:rsid w:val="00BD105E"/>
    <w:pPr>
      <w:spacing w:before="40" w:after="40"/>
      <w:ind w:left="284" w:right="284" w:firstLine="284"/>
      <w:jc w:val="both"/>
    </w:pPr>
    <w:rPr>
      <w:rFonts w:ascii="Times New Roman" w:hAnsi="Times New Roman"/>
      <w:b w:val="0"/>
      <w:sz w:val="22"/>
      <w:szCs w:val="20"/>
      <w:lang w:val="en-GB" w:eastAsia="nb-NO" w:bidi="he-IL"/>
    </w:rPr>
  </w:style>
  <w:style w:type="character" w:customStyle="1" w:styleId="FootnotetextCharCharChar">
    <w:name w:val="Footnote text Char Char Char"/>
    <w:rsid w:val="00BD105E"/>
    <w:rPr>
      <w:sz w:val="18"/>
      <w:szCs w:val="18"/>
      <w:lang w:val="hu-HU" w:eastAsia="hu-HU" w:bidi="ar-SA"/>
    </w:rPr>
  </w:style>
  <w:style w:type="character" w:customStyle="1" w:styleId="apple-style-span">
    <w:name w:val="apple-style-span"/>
    <w:basedOn w:val="a0"/>
    <w:rsid w:val="00BD105E"/>
  </w:style>
  <w:style w:type="character" w:customStyle="1" w:styleId="apple-converted-space">
    <w:name w:val="apple-converted-space"/>
    <w:basedOn w:val="a0"/>
    <w:rsid w:val="00BD105E"/>
  </w:style>
  <w:style w:type="character" w:customStyle="1" w:styleId="style46">
    <w:name w:val="style46"/>
    <w:basedOn w:val="a0"/>
    <w:rsid w:val="00BD105E"/>
  </w:style>
  <w:style w:type="paragraph" w:customStyle="1" w:styleId="PreformattedText">
    <w:name w:val="Preformatted Text"/>
    <w:basedOn w:val="a"/>
    <w:rsid w:val="00BD105E"/>
    <w:pPr>
      <w:widowControl w:val="0"/>
      <w:suppressAutoHyphens/>
    </w:pPr>
    <w:rPr>
      <w:rFonts w:ascii="Courier New" w:eastAsia="Courier New" w:hAnsi="Courier New" w:cs="Courier New"/>
      <w:kern w:val="1"/>
      <w:sz w:val="20"/>
      <w:szCs w:val="20"/>
    </w:rPr>
  </w:style>
  <w:style w:type="character" w:customStyle="1" w:styleId="yiv3062290935">
    <w:name w:val="yiv3062290935"/>
    <w:basedOn w:val="a0"/>
    <w:rsid w:val="00BD105E"/>
  </w:style>
  <w:style w:type="paragraph" w:styleId="afd">
    <w:name w:val="Intense Quote"/>
    <w:basedOn w:val="a"/>
    <w:next w:val="a"/>
    <w:link w:val="Chard"/>
    <w:uiPriority w:val="30"/>
    <w:qFormat/>
    <w:rsid w:val="00BD105E"/>
    <w:pPr>
      <w:pBdr>
        <w:bottom w:val="single" w:sz="4" w:space="4" w:color="4F81BD"/>
      </w:pBdr>
      <w:spacing w:before="200" w:after="280" w:line="276" w:lineRule="auto"/>
      <w:ind w:left="936" w:right="936"/>
    </w:pPr>
    <w:rPr>
      <w:rFonts w:ascii="Calibri" w:eastAsia="Calibri" w:hAnsi="Calibri"/>
      <w:b/>
      <w:bCs/>
      <w:i/>
      <w:iCs/>
      <w:color w:val="4F81BD"/>
      <w:sz w:val="22"/>
      <w:szCs w:val="22"/>
      <w:lang w:val="en-US" w:eastAsia="en-US" w:bidi="en-US"/>
    </w:rPr>
  </w:style>
  <w:style w:type="character" w:customStyle="1" w:styleId="Chard">
    <w:name w:val="Έντονο εισαγωγικό Char"/>
    <w:basedOn w:val="a0"/>
    <w:link w:val="afd"/>
    <w:uiPriority w:val="30"/>
    <w:rsid w:val="00BD105E"/>
    <w:rPr>
      <w:rFonts w:ascii="Calibri" w:eastAsia="Calibri" w:hAnsi="Calibri" w:cs="Times New Roman"/>
      <w:b/>
      <w:bCs/>
      <w:i/>
      <w:iCs/>
      <w:color w:val="4F81BD"/>
      <w:lang w:val="en-US" w:bidi="en-US"/>
    </w:rPr>
  </w:style>
  <w:style w:type="character" w:styleId="afe">
    <w:name w:val="Subtle Emphasis"/>
    <w:basedOn w:val="a0"/>
    <w:uiPriority w:val="19"/>
    <w:qFormat/>
    <w:rsid w:val="00BD105E"/>
    <w:rPr>
      <w:i/>
      <w:iCs/>
      <w:color w:val="808080"/>
    </w:rPr>
  </w:style>
  <w:style w:type="character" w:styleId="aff">
    <w:name w:val="Subtle Reference"/>
    <w:basedOn w:val="a0"/>
    <w:uiPriority w:val="31"/>
    <w:qFormat/>
    <w:rsid w:val="00BD105E"/>
    <w:rPr>
      <w:smallCaps/>
      <w:color w:val="C0504D"/>
      <w:u w:val="single"/>
    </w:rPr>
  </w:style>
  <w:style w:type="character" w:styleId="aff0">
    <w:name w:val="Intense Reference"/>
    <w:basedOn w:val="a0"/>
    <w:uiPriority w:val="32"/>
    <w:qFormat/>
    <w:rsid w:val="00BD105E"/>
    <w:rPr>
      <w:b/>
      <w:bCs/>
      <w:smallCaps/>
      <w:color w:val="C0504D"/>
      <w:spacing w:val="5"/>
      <w:u w:val="single"/>
    </w:rPr>
  </w:style>
  <w:style w:type="character" w:styleId="aff1">
    <w:name w:val="Book Title"/>
    <w:basedOn w:val="a0"/>
    <w:uiPriority w:val="33"/>
    <w:qFormat/>
    <w:rsid w:val="00BD105E"/>
    <w:rPr>
      <w:b/>
      <w:bCs/>
      <w:smallCaps/>
      <w:spacing w:val="5"/>
    </w:rPr>
  </w:style>
  <w:style w:type="paragraph" w:customStyle="1" w:styleId="thomas">
    <w:name w:val="thomas"/>
    <w:basedOn w:val="a"/>
    <w:qFormat/>
    <w:rsid w:val="00BD105E"/>
    <w:pPr>
      <w:spacing w:after="200" w:line="276" w:lineRule="auto"/>
      <w:jc w:val="both"/>
    </w:pPr>
    <w:rPr>
      <w:rFonts w:ascii="Vusillus Old Face" w:eastAsia="Calibri" w:hAnsi="Vusillus Old Face" w:cs="Vusillus Old Face"/>
      <w:b/>
      <w:sz w:val="28"/>
      <w:szCs w:val="28"/>
      <w:lang w:eastAsia="en-US"/>
    </w:rPr>
  </w:style>
  <w:style w:type="paragraph" w:styleId="12">
    <w:name w:val="index 1"/>
    <w:basedOn w:val="a"/>
    <w:next w:val="a"/>
    <w:autoRedefine/>
    <w:uiPriority w:val="99"/>
    <w:unhideWhenUsed/>
    <w:rsid w:val="00BD105E"/>
    <w:pPr>
      <w:spacing w:line="276" w:lineRule="auto"/>
      <w:ind w:left="220" w:hanging="220"/>
    </w:pPr>
    <w:rPr>
      <w:rFonts w:ascii="Calibri" w:eastAsia="Calibri" w:hAnsi="Calibri" w:cs="Calibri"/>
      <w:sz w:val="18"/>
      <w:szCs w:val="18"/>
      <w:lang w:val="en-US" w:eastAsia="en-US"/>
    </w:rPr>
  </w:style>
  <w:style w:type="paragraph" w:styleId="28">
    <w:name w:val="index 2"/>
    <w:basedOn w:val="a"/>
    <w:next w:val="a"/>
    <w:autoRedefine/>
    <w:uiPriority w:val="99"/>
    <w:unhideWhenUsed/>
    <w:rsid w:val="00BD105E"/>
    <w:pPr>
      <w:spacing w:line="276" w:lineRule="auto"/>
      <w:ind w:left="440" w:hanging="220"/>
    </w:pPr>
    <w:rPr>
      <w:rFonts w:ascii="Calibri" w:eastAsia="Calibri" w:hAnsi="Calibri" w:cs="Calibri"/>
      <w:sz w:val="18"/>
      <w:szCs w:val="18"/>
      <w:lang w:val="en-US" w:eastAsia="en-US"/>
    </w:rPr>
  </w:style>
  <w:style w:type="paragraph" w:styleId="34">
    <w:name w:val="index 3"/>
    <w:basedOn w:val="a"/>
    <w:next w:val="a"/>
    <w:autoRedefine/>
    <w:uiPriority w:val="99"/>
    <w:unhideWhenUsed/>
    <w:rsid w:val="00BD105E"/>
    <w:pPr>
      <w:spacing w:line="276" w:lineRule="auto"/>
      <w:ind w:left="660" w:hanging="220"/>
    </w:pPr>
    <w:rPr>
      <w:rFonts w:ascii="Calibri" w:eastAsia="Calibri" w:hAnsi="Calibri" w:cs="Calibri"/>
      <w:sz w:val="18"/>
      <w:szCs w:val="18"/>
      <w:lang w:val="en-US" w:eastAsia="en-US"/>
    </w:rPr>
  </w:style>
  <w:style w:type="paragraph" w:styleId="42">
    <w:name w:val="index 4"/>
    <w:basedOn w:val="a"/>
    <w:next w:val="a"/>
    <w:autoRedefine/>
    <w:uiPriority w:val="99"/>
    <w:unhideWhenUsed/>
    <w:rsid w:val="00BD105E"/>
    <w:pPr>
      <w:spacing w:line="276" w:lineRule="auto"/>
      <w:ind w:left="880" w:hanging="220"/>
    </w:pPr>
    <w:rPr>
      <w:rFonts w:ascii="Calibri" w:eastAsia="Calibri" w:hAnsi="Calibri" w:cs="Calibri"/>
      <w:sz w:val="18"/>
      <w:szCs w:val="18"/>
      <w:lang w:val="en-US" w:eastAsia="en-US"/>
    </w:rPr>
  </w:style>
  <w:style w:type="paragraph" w:styleId="52">
    <w:name w:val="index 5"/>
    <w:basedOn w:val="a"/>
    <w:next w:val="a"/>
    <w:autoRedefine/>
    <w:uiPriority w:val="99"/>
    <w:unhideWhenUsed/>
    <w:rsid w:val="00BD105E"/>
    <w:pPr>
      <w:spacing w:line="276" w:lineRule="auto"/>
      <w:ind w:left="1100" w:hanging="220"/>
    </w:pPr>
    <w:rPr>
      <w:rFonts w:ascii="Calibri" w:eastAsia="Calibri" w:hAnsi="Calibri" w:cs="Calibri"/>
      <w:sz w:val="18"/>
      <w:szCs w:val="18"/>
      <w:lang w:val="en-US" w:eastAsia="en-US"/>
    </w:rPr>
  </w:style>
  <w:style w:type="paragraph" w:styleId="62">
    <w:name w:val="index 6"/>
    <w:basedOn w:val="a"/>
    <w:next w:val="a"/>
    <w:autoRedefine/>
    <w:uiPriority w:val="99"/>
    <w:unhideWhenUsed/>
    <w:rsid w:val="00BD105E"/>
    <w:pPr>
      <w:spacing w:line="276" w:lineRule="auto"/>
      <w:ind w:left="1320" w:hanging="220"/>
    </w:pPr>
    <w:rPr>
      <w:rFonts w:ascii="Calibri" w:eastAsia="Calibri" w:hAnsi="Calibri" w:cs="Calibri"/>
      <w:sz w:val="18"/>
      <w:szCs w:val="18"/>
      <w:lang w:val="en-US" w:eastAsia="en-US"/>
    </w:rPr>
  </w:style>
  <w:style w:type="paragraph" w:styleId="72">
    <w:name w:val="index 7"/>
    <w:basedOn w:val="a"/>
    <w:next w:val="a"/>
    <w:autoRedefine/>
    <w:uiPriority w:val="99"/>
    <w:unhideWhenUsed/>
    <w:rsid w:val="00BD105E"/>
    <w:pPr>
      <w:spacing w:line="276" w:lineRule="auto"/>
      <w:ind w:left="1540" w:hanging="220"/>
    </w:pPr>
    <w:rPr>
      <w:rFonts w:ascii="Calibri" w:eastAsia="Calibri" w:hAnsi="Calibri" w:cs="Calibri"/>
      <w:sz w:val="18"/>
      <w:szCs w:val="18"/>
      <w:lang w:val="en-US" w:eastAsia="en-US"/>
    </w:rPr>
  </w:style>
  <w:style w:type="paragraph" w:styleId="82">
    <w:name w:val="index 8"/>
    <w:basedOn w:val="a"/>
    <w:next w:val="a"/>
    <w:autoRedefine/>
    <w:uiPriority w:val="99"/>
    <w:unhideWhenUsed/>
    <w:rsid w:val="00BD105E"/>
    <w:pPr>
      <w:spacing w:line="276" w:lineRule="auto"/>
      <w:ind w:left="1760" w:hanging="220"/>
    </w:pPr>
    <w:rPr>
      <w:rFonts w:ascii="Calibri" w:eastAsia="Calibri" w:hAnsi="Calibri" w:cs="Calibri"/>
      <w:sz w:val="18"/>
      <w:szCs w:val="18"/>
      <w:lang w:val="en-US" w:eastAsia="en-US"/>
    </w:rPr>
  </w:style>
  <w:style w:type="paragraph" w:styleId="92">
    <w:name w:val="index 9"/>
    <w:basedOn w:val="a"/>
    <w:next w:val="a"/>
    <w:autoRedefine/>
    <w:uiPriority w:val="99"/>
    <w:unhideWhenUsed/>
    <w:rsid w:val="00BD105E"/>
    <w:pPr>
      <w:spacing w:line="276" w:lineRule="auto"/>
      <w:ind w:left="1980" w:hanging="220"/>
    </w:pPr>
    <w:rPr>
      <w:rFonts w:ascii="Calibri" w:eastAsia="Calibri" w:hAnsi="Calibri" w:cs="Calibri"/>
      <w:sz w:val="18"/>
      <w:szCs w:val="18"/>
      <w:lang w:val="en-US" w:eastAsia="en-US"/>
    </w:rPr>
  </w:style>
  <w:style w:type="paragraph" w:styleId="aff2">
    <w:name w:val="index heading"/>
    <w:basedOn w:val="a"/>
    <w:next w:val="12"/>
    <w:uiPriority w:val="99"/>
    <w:unhideWhenUsed/>
    <w:rsid w:val="00BD105E"/>
    <w:pPr>
      <w:spacing w:before="240" w:after="120" w:line="276" w:lineRule="auto"/>
      <w:jc w:val="center"/>
    </w:pPr>
    <w:rPr>
      <w:rFonts w:ascii="Calibri" w:eastAsia="Calibri" w:hAnsi="Calibri" w:cs="Calibri"/>
      <w:b/>
      <w:bCs/>
      <w:sz w:val="26"/>
      <w:szCs w:val="26"/>
      <w:lang w:val="en-US" w:eastAsia="en-US"/>
    </w:rPr>
  </w:style>
  <w:style w:type="character" w:customStyle="1" w:styleId="script-hebrew">
    <w:name w:val="script-hebrew"/>
    <w:basedOn w:val="a0"/>
    <w:rsid w:val="00BD105E"/>
  </w:style>
  <w:style w:type="paragraph" w:customStyle="1" w:styleId="Default">
    <w:name w:val="Default"/>
    <w:rsid w:val="00BD105E"/>
    <w:pPr>
      <w:autoSpaceDE w:val="0"/>
      <w:autoSpaceDN w:val="0"/>
      <w:adjustRightInd w:val="0"/>
      <w:spacing w:after="0" w:line="240" w:lineRule="auto"/>
    </w:pPr>
    <w:rPr>
      <w:rFonts w:ascii="Gentium" w:eastAsia="Gentium" w:hAnsi="Calibri" w:cs="Gentium"/>
      <w:color w:val="000000"/>
      <w:sz w:val="24"/>
      <w:szCs w:val="24"/>
    </w:rPr>
  </w:style>
  <w:style w:type="character" w:customStyle="1" w:styleId="grsslicetext1">
    <w:name w:val="grsslicetext1"/>
    <w:basedOn w:val="a0"/>
    <w:rsid w:val="00BD105E"/>
    <w:rPr>
      <w:color w:val="000000"/>
    </w:rPr>
  </w:style>
  <w:style w:type="paragraph" w:styleId="aff3">
    <w:name w:val="annotation subject"/>
    <w:basedOn w:val="af8"/>
    <w:next w:val="af8"/>
    <w:link w:val="Chare"/>
    <w:uiPriority w:val="99"/>
    <w:unhideWhenUsed/>
    <w:rsid w:val="00BD105E"/>
    <w:pPr>
      <w:spacing w:after="200"/>
    </w:pPr>
    <w:rPr>
      <w:rFonts w:ascii="Calibri" w:eastAsia="Calibri" w:hAnsi="Calibri"/>
      <w:b/>
      <w:bCs/>
      <w:lang w:val="en-US" w:eastAsia="en-US" w:bidi="en-US"/>
    </w:rPr>
  </w:style>
  <w:style w:type="character" w:customStyle="1" w:styleId="Chare">
    <w:name w:val="Θέμα σχολίου Char"/>
    <w:basedOn w:val="Charb"/>
    <w:link w:val="aff3"/>
    <w:uiPriority w:val="99"/>
    <w:rsid w:val="00BD105E"/>
    <w:rPr>
      <w:rFonts w:ascii="Calibri" w:eastAsia="Calibri" w:hAnsi="Calibri"/>
      <w:b/>
      <w:bCs/>
      <w:lang w:val="en-US" w:bidi="en-US"/>
    </w:rPr>
  </w:style>
  <w:style w:type="character" w:customStyle="1" w:styleId="st1">
    <w:name w:val="st1"/>
    <w:basedOn w:val="a0"/>
    <w:rsid w:val="00BD105E"/>
  </w:style>
  <w:style w:type="character" w:customStyle="1" w:styleId="reference-text">
    <w:name w:val="reference-text"/>
    <w:basedOn w:val="a0"/>
    <w:rsid w:val="00BD105E"/>
  </w:style>
  <w:style w:type="character" w:customStyle="1" w:styleId="ircsu">
    <w:name w:val="irc_su"/>
    <w:basedOn w:val="a0"/>
    <w:rsid w:val="00BD105E"/>
  </w:style>
  <w:style w:type="character" w:customStyle="1" w:styleId="painting-preview">
    <w:name w:val="painting-preview"/>
    <w:basedOn w:val="a0"/>
    <w:rsid w:val="00BD105E"/>
  </w:style>
  <w:style w:type="paragraph" w:styleId="HTML2">
    <w:name w:val="HTML Address"/>
    <w:basedOn w:val="a"/>
    <w:link w:val="HTMLChar"/>
    <w:uiPriority w:val="99"/>
    <w:unhideWhenUsed/>
    <w:rsid w:val="00BD105E"/>
    <w:rPr>
      <w:i/>
      <w:iCs/>
    </w:rPr>
  </w:style>
  <w:style w:type="character" w:customStyle="1" w:styleId="HTMLChar">
    <w:name w:val="Διεύθυνση HTML Char"/>
    <w:basedOn w:val="a0"/>
    <w:link w:val="HTML2"/>
    <w:uiPriority w:val="99"/>
    <w:rsid w:val="00BD105E"/>
    <w:rPr>
      <w:rFonts w:ascii="Times New Roman" w:eastAsia="Times New Roman" w:hAnsi="Times New Roman" w:cs="Times New Roman"/>
      <w:i/>
      <w:iCs/>
      <w:sz w:val="24"/>
      <w:szCs w:val="24"/>
      <w:lang w:eastAsia="el-GR"/>
    </w:rPr>
  </w:style>
  <w:style w:type="character" w:customStyle="1" w:styleId="t">
    <w:name w:val="t"/>
    <w:basedOn w:val="a0"/>
    <w:rsid w:val="00BD105E"/>
  </w:style>
  <w:style w:type="character" w:customStyle="1" w:styleId="algo-summary">
    <w:name w:val="algo-summary"/>
    <w:basedOn w:val="a0"/>
    <w:rsid w:val="00BD105E"/>
  </w:style>
  <w:style w:type="paragraph" w:customStyle="1" w:styleId="footnotes">
    <w:name w:val="footnotes"/>
    <w:basedOn w:val="a"/>
    <w:rsid w:val="00BD105E"/>
    <w:pPr>
      <w:spacing w:before="100" w:beforeAutospacing="1" w:after="100" w:afterAutospacing="1"/>
    </w:pPr>
  </w:style>
  <w:style w:type="character" w:customStyle="1" w:styleId="gi">
    <w:name w:val="gi"/>
    <w:basedOn w:val="a0"/>
    <w:rsid w:val="00BD105E"/>
  </w:style>
  <w:style w:type="paragraph" w:customStyle="1" w:styleId="yiv4601282667msonormal">
    <w:name w:val="yiv4601282667msonormal"/>
    <w:basedOn w:val="a"/>
    <w:rsid w:val="00BD105E"/>
    <w:pPr>
      <w:spacing w:before="100" w:beforeAutospacing="1" w:after="100" w:afterAutospacing="1"/>
    </w:pPr>
  </w:style>
  <w:style w:type="character" w:customStyle="1" w:styleId="ipa">
    <w:name w:val="ipa"/>
    <w:basedOn w:val="a0"/>
    <w:rsid w:val="00BD105E"/>
  </w:style>
  <w:style w:type="character" w:customStyle="1" w:styleId="a-size-large">
    <w:name w:val="a-size-large"/>
    <w:basedOn w:val="a0"/>
    <w:rsid w:val="00BD105E"/>
  </w:style>
  <w:style w:type="character" w:customStyle="1" w:styleId="subhead">
    <w:name w:val="subhead"/>
    <w:basedOn w:val="a0"/>
    <w:rsid w:val="00BD105E"/>
  </w:style>
  <w:style w:type="character" w:customStyle="1" w:styleId="tallcap">
    <w:name w:val="tallcap"/>
    <w:basedOn w:val="a0"/>
    <w:rsid w:val="00BD105E"/>
  </w:style>
  <w:style w:type="character" w:customStyle="1" w:styleId="footnotemouseoverlinkcontainer">
    <w:name w:val="footnote_mouseover_link_container"/>
    <w:basedOn w:val="a0"/>
    <w:rsid w:val="00BD105E"/>
  </w:style>
  <w:style w:type="character" w:customStyle="1" w:styleId="note">
    <w:name w:val="note"/>
    <w:basedOn w:val="a0"/>
    <w:rsid w:val="00BD105E"/>
  </w:style>
  <w:style w:type="character" w:customStyle="1" w:styleId="mischeading">
    <w:name w:val="misc_heading"/>
    <w:basedOn w:val="a0"/>
    <w:rsid w:val="00BD105E"/>
  </w:style>
  <w:style w:type="character" w:customStyle="1" w:styleId="comment">
    <w:name w:val="comment"/>
    <w:basedOn w:val="a0"/>
    <w:rsid w:val="00BD105E"/>
  </w:style>
  <w:style w:type="paragraph" w:customStyle="1" w:styleId="section-title">
    <w:name w:val="section-title"/>
    <w:basedOn w:val="a"/>
    <w:rsid w:val="00BD105E"/>
    <w:pPr>
      <w:spacing w:before="100" w:beforeAutospacing="1" w:after="100" w:afterAutospacing="1"/>
    </w:pPr>
  </w:style>
  <w:style w:type="paragraph" w:customStyle="1" w:styleId="txttitle">
    <w:name w:val="txttitle"/>
    <w:basedOn w:val="a"/>
    <w:rsid w:val="00BD105E"/>
    <w:pPr>
      <w:spacing w:before="100" w:beforeAutospacing="1" w:after="100" w:afterAutospacing="1"/>
    </w:pPr>
  </w:style>
  <w:style w:type="character" w:customStyle="1" w:styleId="a-size-medium">
    <w:name w:val="a-size-medium"/>
    <w:basedOn w:val="a0"/>
    <w:rsid w:val="00BD105E"/>
  </w:style>
  <w:style w:type="character" w:customStyle="1" w:styleId="a-declarative">
    <w:name w:val="a-declarative"/>
    <w:basedOn w:val="a0"/>
    <w:rsid w:val="00BD105E"/>
  </w:style>
  <w:style w:type="character" w:customStyle="1" w:styleId="contribution">
    <w:name w:val="contribution"/>
    <w:basedOn w:val="a0"/>
    <w:rsid w:val="00BD105E"/>
  </w:style>
  <w:style w:type="character" w:customStyle="1" w:styleId="a-color-secondary">
    <w:name w:val="a-color-secondary"/>
    <w:basedOn w:val="a0"/>
    <w:rsid w:val="00BD105E"/>
  </w:style>
  <w:style w:type="character" w:customStyle="1" w:styleId="aff4">
    <w:name w:val="Σύμβολο υποσημείωσης"/>
    <w:rsid w:val="00BD105E"/>
    <w:rPr>
      <w:vertAlign w:val="superscript"/>
    </w:rPr>
  </w:style>
  <w:style w:type="character" w:customStyle="1" w:styleId="Funotenzeichen">
    <w:name w:val="Fußnotenzeichen"/>
    <w:rsid w:val="00BD105E"/>
    <w:rPr>
      <w:vertAlign w:val="superscript"/>
    </w:rPr>
  </w:style>
  <w:style w:type="paragraph" w:customStyle="1" w:styleId="13">
    <w:name w:val="Χωρίς διάστιχο1"/>
    <w:rsid w:val="00BD105E"/>
    <w:pPr>
      <w:suppressAutoHyphens/>
      <w:spacing w:after="0" w:line="240" w:lineRule="auto"/>
    </w:pPr>
    <w:rPr>
      <w:rFonts w:ascii="Calibri" w:eastAsia="Calibri" w:hAnsi="Calibri" w:cs="font430"/>
      <w:kern w:val="1"/>
    </w:rPr>
  </w:style>
  <w:style w:type="paragraph" w:customStyle="1" w:styleId="ZwischenUeberschrift1">
    <w:name w:val="ZwischenUeberschrift1"/>
    <w:basedOn w:val="a"/>
    <w:next w:val="a"/>
    <w:rsid w:val="00BD105E"/>
    <w:pPr>
      <w:keepNext/>
      <w:spacing w:before="480" w:after="200" w:line="280" w:lineRule="exact"/>
      <w:jc w:val="center"/>
    </w:pPr>
    <w:rPr>
      <w:b/>
      <w:color w:val="000000"/>
      <w:szCs w:val="20"/>
      <w:lang w:val="de-DE" w:eastAsia="de-DE"/>
    </w:rPr>
  </w:style>
  <w:style w:type="paragraph" w:customStyle="1" w:styleId="ZwischenUeberschrift2">
    <w:name w:val="ZwischenUeberschrift2"/>
    <w:basedOn w:val="ZwischenUeberschrift1"/>
    <w:next w:val="a"/>
    <w:rsid w:val="00BD105E"/>
    <w:pPr>
      <w:spacing w:before="240" w:after="120" w:line="245" w:lineRule="exact"/>
      <w:jc w:val="left"/>
    </w:pPr>
    <w:rPr>
      <w:b w:val="0"/>
      <w:i/>
      <w:sz w:val="20"/>
    </w:rPr>
  </w:style>
  <w:style w:type="paragraph" w:customStyle="1" w:styleId="VorlText">
    <w:name w:val="VorlText"/>
    <w:basedOn w:val="a"/>
    <w:rsid w:val="00BD105E"/>
    <w:pPr>
      <w:spacing w:line="360" w:lineRule="atLeast"/>
    </w:pPr>
    <w:rPr>
      <w:rFonts w:ascii="Palatino Linotype" w:hAnsi="Palatino Linotype"/>
      <w:sz w:val="22"/>
      <w:szCs w:val="20"/>
      <w:lang w:val="de-DE" w:eastAsia="de-DE"/>
    </w:rPr>
  </w:style>
  <w:style w:type="paragraph" w:customStyle="1" w:styleId="yiv6371477192msonormal">
    <w:name w:val="yiv6371477192msonormal"/>
    <w:basedOn w:val="a"/>
    <w:rsid w:val="00BD105E"/>
    <w:pPr>
      <w:spacing w:before="100" w:beforeAutospacing="1" w:after="100" w:afterAutospacing="1"/>
    </w:pPr>
  </w:style>
  <w:style w:type="character" w:customStyle="1" w:styleId="tag-374">
    <w:name w:val="tag-374"/>
    <w:basedOn w:val="a0"/>
    <w:rsid w:val="00BD105E"/>
  </w:style>
  <w:style w:type="paragraph" w:customStyle="1" w:styleId="by-line">
    <w:name w:val="by-line"/>
    <w:basedOn w:val="a"/>
    <w:rsid w:val="00BD105E"/>
    <w:pPr>
      <w:spacing w:before="100" w:beforeAutospacing="1" w:after="100" w:afterAutospacing="1"/>
    </w:pPr>
  </w:style>
  <w:style w:type="character" w:customStyle="1" w:styleId="author">
    <w:name w:val="author"/>
    <w:basedOn w:val="a0"/>
    <w:rsid w:val="00BD105E"/>
  </w:style>
  <w:style w:type="character" w:customStyle="1" w:styleId="date">
    <w:name w:val="date"/>
    <w:basedOn w:val="a0"/>
    <w:rsid w:val="00BD105E"/>
  </w:style>
  <w:style w:type="paragraph" w:customStyle="1" w:styleId="wp-caption-text">
    <w:name w:val="wp-caption-text"/>
    <w:basedOn w:val="a"/>
    <w:rsid w:val="00BD105E"/>
    <w:pPr>
      <w:spacing w:before="100" w:beforeAutospacing="1" w:after="100" w:afterAutospacing="1"/>
    </w:pPr>
  </w:style>
  <w:style w:type="character" w:styleId="aff5">
    <w:name w:val="endnote reference"/>
    <w:basedOn w:val="a0"/>
    <w:uiPriority w:val="99"/>
    <w:semiHidden/>
    <w:unhideWhenUsed/>
    <w:rsid w:val="00BD105E"/>
    <w:rPr>
      <w:vertAlign w:val="superscript"/>
    </w:rPr>
  </w:style>
  <w:style w:type="character" w:customStyle="1" w:styleId="medium-8">
    <w:name w:val="medium-8"/>
    <w:basedOn w:val="a0"/>
    <w:rsid w:val="00BD105E"/>
  </w:style>
  <w:style w:type="character" w:customStyle="1" w:styleId="medium-4">
    <w:name w:val="medium-4"/>
    <w:basedOn w:val="a0"/>
    <w:rsid w:val="00BD105E"/>
  </w:style>
  <w:style w:type="character" w:customStyle="1" w:styleId="title1">
    <w:name w:val="title_1"/>
    <w:basedOn w:val="a0"/>
    <w:rsid w:val="00BD105E"/>
  </w:style>
  <w:style w:type="character" w:customStyle="1" w:styleId="xbe">
    <w:name w:val="_xbe"/>
    <w:basedOn w:val="a0"/>
    <w:rsid w:val="00BD105E"/>
  </w:style>
  <w:style w:type="table" w:styleId="aff6">
    <w:name w:val="Table Grid"/>
    <w:basedOn w:val="a1"/>
    <w:uiPriority w:val="39"/>
    <w:rsid w:val="00BD10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ersonname">
    <w:name w:val="person_name"/>
    <w:basedOn w:val="a0"/>
    <w:rsid w:val="00BD105E"/>
  </w:style>
  <w:style w:type="paragraph" w:styleId="aff7">
    <w:name w:val="Revision"/>
    <w:hidden/>
    <w:uiPriority w:val="99"/>
    <w:semiHidden/>
    <w:rsid w:val="00BD105E"/>
    <w:pPr>
      <w:spacing w:after="0" w:line="240" w:lineRule="auto"/>
    </w:pPr>
    <w:rPr>
      <w:rFonts w:ascii="Palatino Linotype" w:eastAsia="Times New Roman" w:hAnsi="Palatino Linotype" w:cs="Times New Roman"/>
      <w:color w:val="000000"/>
      <w:szCs w:val="23"/>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Hydroge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n.wikipedia.org/wiki/Nitroge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en.wikipedia.org/wiki/Carbon"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jts.oxfordjournals.org/search?author1=Francis+J.+Moloney&amp;sortspec=date&amp;submit=Submit" TargetMode="External"/><Relationship Id="rId13" Type="http://schemas.openxmlformats.org/officeDocument/2006/relationships/hyperlink" Target="http://www.nd.edu/%7Ejneyrey1/Gods.html" TargetMode="External"/><Relationship Id="rId18" Type="http://schemas.openxmlformats.org/officeDocument/2006/relationships/hyperlink" Target="http://stephanus.tlg.uci.edu/Iris/inst/csearch_red.jsp" TargetMode="External"/><Relationship Id="rId26" Type="http://schemas.openxmlformats.org/officeDocument/2006/relationships/hyperlink" Target="http://www.pare-dose.net/3515" TargetMode="External"/><Relationship Id="rId39" Type="http://schemas.openxmlformats.org/officeDocument/2006/relationships/hyperlink" Target="http://www.ucalgary.ca/%7Eeslinger/pub/art/jn.jsnt77.pdf" TargetMode="External"/><Relationship Id="rId3" Type="http://schemas.openxmlformats.org/officeDocument/2006/relationships/hyperlink" Target="http://jts.oxfordjournals.org/search?author1=Francis+J.+Moloney&amp;sortspec=date&amp;submit=Submit" TargetMode="External"/><Relationship Id="rId21" Type="http://schemas.openxmlformats.org/officeDocument/2006/relationships/hyperlink" Target="http://n1.xtek.gr/ime/lyceum/?p=lemma&amp;id=243&amp;lang=1" TargetMode="External"/><Relationship Id="rId34" Type="http://schemas.openxmlformats.org/officeDocument/2006/relationships/hyperlink" Target="http://www.nd.edu/%7Ejneyrey1/shepherd.htm" TargetMode="External"/><Relationship Id="rId42" Type="http://schemas.openxmlformats.org/officeDocument/2006/relationships/hyperlink" Target="http://jts.oxfordjournals.org/search?author1=Francis+J.+Moloney&amp;sortspec=date&amp;submit=Submit" TargetMode="External"/><Relationship Id="rId7" Type="http://schemas.openxmlformats.org/officeDocument/2006/relationships/hyperlink" Target="http://www.ucalgary.ca/%7Eeslinger/pub/art/jn.jsnt77.pdf" TargetMode="External"/><Relationship Id="rId12" Type="http://schemas.openxmlformats.org/officeDocument/2006/relationships/hyperlink" Target="http://www.nd.edu/%7Ejneyrey1/shepherd.htm" TargetMode="External"/><Relationship Id="rId17" Type="http://schemas.openxmlformats.org/officeDocument/2006/relationships/hyperlink" Target="http://stephanus.tlg.uci.edu/help/BetaManual/online/SB2.html" TargetMode="External"/><Relationship Id="rId25" Type="http://schemas.openxmlformats.org/officeDocument/2006/relationships/hyperlink" Target="http://www.nd.edu/%7Ejneyrey1/Gods.html" TargetMode="External"/><Relationship Id="rId33" Type="http://schemas.openxmlformats.org/officeDocument/2006/relationships/hyperlink" Target="http://www.staff.uni-mainz.de/.../%20The_Narrative_%20Hermeneutics_of_John_11.pd" TargetMode="External"/><Relationship Id="rId38" Type="http://schemas.openxmlformats.org/officeDocument/2006/relationships/hyperlink" Target="http://jts.oxfordjournals.org/search?author1=Francis+J.+Moloney&amp;sortspec=date&amp;submit=Submit" TargetMode="External"/><Relationship Id="rId2" Type="http://schemas.openxmlformats.org/officeDocument/2006/relationships/hyperlink" Target="http://hdl.handle.net/2263/2710" TargetMode="External"/><Relationship Id="rId16" Type="http://schemas.openxmlformats.org/officeDocument/2006/relationships/hyperlink" Target="http://stephanus.tlg.uci.edu/help/BetaManual/online/SB2.html" TargetMode="External"/><Relationship Id="rId20" Type="http://schemas.openxmlformats.org/officeDocument/2006/relationships/hyperlink" Target="http://n1.xtek.gr/ime/lyceum/?p=lemma&amp;id=213&amp;lang=1" TargetMode="External"/><Relationship Id="rId29" Type="http://schemas.openxmlformats.org/officeDocument/2006/relationships/hyperlink" Target="http://www.staff.uni-mainz.de/.../%20The_Narrative_%20Hermeneutics_of_John_11.pd" TargetMode="External"/><Relationship Id="rId41" Type="http://schemas.openxmlformats.org/officeDocument/2006/relationships/hyperlink" Target="http://www.ucalgary.ca/%7Eeslinger/pub/art/jn.jsnt77.pdf" TargetMode="External"/><Relationship Id="rId1" Type="http://schemas.openxmlformats.org/officeDocument/2006/relationships/hyperlink" Target="http://hdl.handle.net/1842/2206" TargetMode="External"/><Relationship Id="rId6" Type="http://schemas.openxmlformats.org/officeDocument/2006/relationships/hyperlink" Target="http://www.nd.edu/%7Ejneyrey1/footwash.htm" TargetMode="External"/><Relationship Id="rId11" Type="http://schemas.openxmlformats.org/officeDocument/2006/relationships/hyperlink" Target="http://www.nd.edu/%7Ejneyrey1/MyLord.God.htm" TargetMode="External"/><Relationship Id="rId24" Type="http://schemas.openxmlformats.org/officeDocument/2006/relationships/hyperlink" Target="https://el.wikipedia.org/wiki/%CE%A6%CE%B9%CE%BB%CF%8C%CF%83%CE%BF%CF%86%CE%BF%CF%82" TargetMode="External"/><Relationship Id="rId32" Type="http://schemas.openxmlformats.org/officeDocument/2006/relationships/hyperlink" Target="http://www.nd.edu/%7Ejneyrey1/Gods.html" TargetMode="External"/><Relationship Id="rId37" Type="http://schemas.openxmlformats.org/officeDocument/2006/relationships/hyperlink" Target="http://jts.oxfordjournals.org/search?author1=Francis+J.+Moloney&amp;sortspec=date&amp;submit=Submit" TargetMode="External"/><Relationship Id="rId40" Type="http://schemas.openxmlformats.org/officeDocument/2006/relationships/hyperlink" Target="http://www.nd.edu/%7Ejneyrey1/footwash.htm" TargetMode="External"/><Relationship Id="rId45" Type="http://schemas.openxmlformats.org/officeDocument/2006/relationships/hyperlink" Target="http://ethos.bl.uk:8080/%20OrderDetails.do?did=1&amp;uin=uk.bl.ethos.401013" TargetMode="External"/><Relationship Id="rId5" Type="http://schemas.openxmlformats.org/officeDocument/2006/relationships/hyperlink" Target="http://www.ucalgary.ca/%7Eeslinger/pub/art/jn.jsnt77.pdf" TargetMode="External"/><Relationship Id="rId15" Type="http://schemas.openxmlformats.org/officeDocument/2006/relationships/hyperlink" Target="https://www.mohr.de/en/monograph-series/wissenschaftliche-untersuchungen-zum-neuen-testament-wunt-i" TargetMode="External"/><Relationship Id="rId23" Type="http://schemas.openxmlformats.org/officeDocument/2006/relationships/hyperlink" Target="https://el.wikipedia.org/wiki/%CE%9C%CE%B1%CE%B8%CE%B7%CE%BC%CE%B1%CF%84%CE%B9%CE%BA%CF%8C%CF%82" TargetMode="External"/><Relationship Id="rId28" Type="http://schemas.openxmlformats.org/officeDocument/2006/relationships/hyperlink" Target="http://wwwhomes.uni-bielefeld.de/rzimmermann1/Zimmermann_Christologie_Metaphorik.pdf" TargetMode="External"/><Relationship Id="rId36" Type="http://schemas.openxmlformats.org/officeDocument/2006/relationships/hyperlink" Target="http://www.nd.edu/%7Ejneyrey1/Gods.html" TargetMode="External"/><Relationship Id="rId10" Type="http://schemas.openxmlformats.org/officeDocument/2006/relationships/hyperlink" Target="http://hdl.handle.net/2263/2710" TargetMode="External"/><Relationship Id="rId19" Type="http://schemas.openxmlformats.org/officeDocument/2006/relationships/hyperlink" Target="https://search.proquest.com/dissertations/indexinglinkhandler/sng/au/Riley,+Gregory+John/$N?accountid=8359" TargetMode="External"/><Relationship Id="rId31" Type="http://schemas.openxmlformats.org/officeDocument/2006/relationships/hyperlink" Target="http://www.nd.edu/%7Ejneyrey1/Gods.html" TargetMode="External"/><Relationship Id="rId44" Type="http://schemas.openxmlformats.org/officeDocument/2006/relationships/hyperlink" Target="http://hdl.handle.net/2263/2710" TargetMode="External"/><Relationship Id="rId4" Type="http://schemas.openxmlformats.org/officeDocument/2006/relationships/hyperlink" Target="http://jts.oxfordjournals.org/search?author1=Francis+J.+Moloney&amp;sortspec=date&amp;submit=Submit" TargetMode="External"/><Relationship Id="rId9" Type="http://schemas.openxmlformats.org/officeDocument/2006/relationships/hyperlink" Target="http://www.nd.edu/%7Ejneyrey1/worship-John.html" TargetMode="External"/><Relationship Id="rId14" Type="http://schemas.openxmlformats.org/officeDocument/2006/relationships/hyperlink" Target="http://ethos.bl.uk:8080/%20OrderDetails.do?did=1&amp;uin=uk.bl.ethos.401013" TargetMode="External"/><Relationship Id="rId22" Type="http://schemas.openxmlformats.org/officeDocument/2006/relationships/hyperlink" Target="http://n1.xtek.gr/ime/lyceum/?p=lemma&amp;id=148&amp;lang=1" TargetMode="External"/><Relationship Id="rId27" Type="http://schemas.openxmlformats.org/officeDocument/2006/relationships/hyperlink" Target="http://www.nd.edu/%7Ejneyrey1/shepherd.htm" TargetMode="External"/><Relationship Id="rId30" Type="http://schemas.openxmlformats.org/officeDocument/2006/relationships/hyperlink" Target="http://www.nd.edu/%7Ejneyrey1/shepherd.htm" TargetMode="External"/><Relationship Id="rId35" Type="http://schemas.openxmlformats.org/officeDocument/2006/relationships/hyperlink" Target="http://www.nd.edu/%7Ejneyrey1/Gods.html" TargetMode="External"/><Relationship Id="rId43" Type="http://schemas.openxmlformats.org/officeDocument/2006/relationships/hyperlink" Target="http://www.nd.edu/%7Ejneyrey1/worship-John.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154</Pages>
  <Words>65578</Words>
  <Characters>354122</Characters>
  <Application>Microsoft Office Word</Application>
  <DocSecurity>0</DocSecurity>
  <Lines>2951</Lines>
  <Paragraphs>837</Paragraphs>
  <ScaleCrop>false</ScaleCrop>
  <Company/>
  <LinksUpToDate>false</LinksUpToDate>
  <CharactersWithSpaces>418863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2</cp:revision>
  <dcterms:created xsi:type="dcterms:W3CDTF">2021-02-12T16:44:00Z</dcterms:created>
  <dcterms:modified xsi:type="dcterms:W3CDTF">2021-02-12T16:44:00Z</dcterms:modified>
</cp:coreProperties>
</file>